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header11.xml" ContentType="application/vnd.openxmlformats-officedocument.wordprocessingml.header+xml"/>
  <Override PartName="/word/footer12.xml" ContentType="application/vnd.openxmlformats-officedocument.wordprocessingml.footer+xml"/>
  <Override PartName="/word/header12.xml" ContentType="application/vnd.openxmlformats-officedocument.wordprocessingml.header+xml"/>
  <Override PartName="/word/footer13.xml" ContentType="application/vnd.openxmlformats-officedocument.wordprocessingml.footer+xml"/>
  <Override PartName="/word/header13.xml" ContentType="application/vnd.openxmlformats-officedocument.wordprocessingml.header+xml"/>
  <Override PartName="/word/footer14.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6.xml" ContentType="application/vnd.openxmlformats-officedocument.wordprocessingml.header+xml"/>
  <Override PartName="/word/footer17.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19.xml" ContentType="application/vnd.openxmlformats-officedocument.wordprocessingml.header+xml"/>
  <Override PartName="/word/footer20.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22.xml" ContentType="application/vnd.openxmlformats-officedocument.wordprocessingml.header+xml"/>
  <Override PartName="/word/footer23.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25.xml" ContentType="application/vnd.openxmlformats-officedocument.wordprocessingml.header+xml"/>
  <Override PartName="/word/footer26.xml" ContentType="application/vnd.openxmlformats-officedocument.wordprocessingml.footer+xml"/>
  <Override PartName="/word/charts/chart1.xml" ContentType="application/vnd.openxmlformats-officedocument.drawingml.chart+xml"/>
  <Override PartName="/word/drawings/drawing1.xml" ContentType="application/vnd.openxmlformats-officedocument.drawingml.chartshapes+xml"/>
  <Override PartName="/word/header26.xml" ContentType="application/vnd.openxmlformats-officedocument.wordprocessingml.header+xml"/>
  <Override PartName="/word/header27.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header28.xml" ContentType="application/vnd.openxmlformats-officedocument.wordprocessingml.header+xml"/>
  <Override PartName="/word/footer29.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footer30.xml" ContentType="application/vnd.openxmlformats-officedocument.wordprocessingml.footer+xml"/>
  <Override PartName="/word/footer31.xml" ContentType="application/vnd.openxmlformats-officedocument.wordprocessingml.footer+xml"/>
  <Override PartName="/word/header31.xml" ContentType="application/vnd.openxmlformats-officedocument.wordprocessingml.header+xml"/>
  <Override PartName="/word/footer32.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footer33.xml" ContentType="application/vnd.openxmlformats-officedocument.wordprocessingml.footer+xml"/>
  <Override PartName="/word/footer34.xml" ContentType="application/vnd.openxmlformats-officedocument.wordprocessingml.footer+xml"/>
  <Override PartName="/word/header34.xml" ContentType="application/vnd.openxmlformats-officedocument.wordprocessingml.header+xml"/>
  <Override PartName="/word/footer35.xml" ContentType="application/vnd.openxmlformats-officedocument.wordprocessingml.footer+xml"/>
  <Override PartName="/word/header35.xml" ContentType="application/vnd.openxmlformats-officedocument.wordprocessingml.header+xml"/>
  <Override PartName="/word/header36.xml" ContentType="application/vnd.openxmlformats-officedocument.wordprocessingml.header+xml"/>
  <Override PartName="/word/footer36.xml" ContentType="application/vnd.openxmlformats-officedocument.wordprocessingml.footer+xml"/>
  <Override PartName="/word/footer37.xml" ContentType="application/vnd.openxmlformats-officedocument.wordprocessingml.footer+xml"/>
  <Override PartName="/word/header37.xml" ContentType="application/vnd.openxmlformats-officedocument.wordprocessingml.header+xml"/>
  <Override PartName="/word/footer38.xml" ContentType="application/vnd.openxmlformats-officedocument.wordprocessingml.footer+xml"/>
  <Override PartName="/word/header38.xml" ContentType="application/vnd.openxmlformats-officedocument.wordprocessingml.header+xml"/>
  <Override PartName="/word/footer39.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42" w:rightFromText="142" w:vertAnchor="page" w:horzAnchor="page" w:tblpX="1134" w:tblpY="284"/>
        <w:tblOverlap w:val="never"/>
        <w:tblW w:w="9639" w:type="dxa"/>
        <w:tblLayout w:type="fixed"/>
        <w:tblCellMar>
          <w:left w:w="0" w:type="dxa"/>
          <w:right w:w="0" w:type="dxa"/>
        </w:tblCellMar>
        <w:tblLook w:val="01E0" w:firstRow="1" w:lastRow="1" w:firstColumn="1" w:lastColumn="1" w:noHBand="0" w:noVBand="0"/>
      </w:tblPr>
      <w:tblGrid>
        <w:gridCol w:w="1276"/>
        <w:gridCol w:w="2268"/>
        <w:gridCol w:w="3260"/>
        <w:gridCol w:w="2835"/>
      </w:tblGrid>
      <w:tr w:rsidR="009E6CB7" w:rsidRPr="00147166" w14:paraId="26AC686D" w14:textId="77777777" w:rsidTr="00B20551">
        <w:trPr>
          <w:cantSplit/>
          <w:trHeight w:hRule="exact" w:val="851"/>
        </w:trPr>
        <w:tc>
          <w:tcPr>
            <w:tcW w:w="1276" w:type="dxa"/>
            <w:tcBorders>
              <w:bottom w:val="single" w:sz="4" w:space="0" w:color="auto"/>
            </w:tcBorders>
            <w:vAlign w:val="bottom"/>
          </w:tcPr>
          <w:p w14:paraId="24E182FC" w14:textId="77777777" w:rsidR="009E6CB7" w:rsidRDefault="009E6CB7" w:rsidP="00B20551">
            <w:pPr>
              <w:spacing w:after="80"/>
            </w:pPr>
          </w:p>
        </w:tc>
        <w:tc>
          <w:tcPr>
            <w:tcW w:w="2268" w:type="dxa"/>
            <w:tcBorders>
              <w:bottom w:val="single" w:sz="4" w:space="0" w:color="auto"/>
            </w:tcBorders>
            <w:vAlign w:val="bottom"/>
          </w:tcPr>
          <w:p w14:paraId="7A6AB6B7" w14:textId="77777777" w:rsidR="009E6CB7" w:rsidRPr="00147166" w:rsidRDefault="009E6CB7" w:rsidP="00B20551">
            <w:pPr>
              <w:spacing w:after="80" w:line="300" w:lineRule="exact"/>
              <w:rPr>
                <w:b/>
                <w:sz w:val="24"/>
                <w:szCs w:val="24"/>
              </w:rPr>
            </w:pPr>
            <w:r w:rsidRPr="00147166">
              <w:rPr>
                <w:sz w:val="28"/>
                <w:szCs w:val="28"/>
              </w:rPr>
              <w:t>United Nations</w:t>
            </w:r>
          </w:p>
        </w:tc>
        <w:tc>
          <w:tcPr>
            <w:tcW w:w="6095" w:type="dxa"/>
            <w:gridSpan w:val="2"/>
            <w:tcBorders>
              <w:bottom w:val="single" w:sz="4" w:space="0" w:color="auto"/>
            </w:tcBorders>
            <w:vAlign w:val="bottom"/>
          </w:tcPr>
          <w:p w14:paraId="6AF07B05" w14:textId="186C4755" w:rsidR="009E6CB7" w:rsidRPr="00147166" w:rsidRDefault="005C1264" w:rsidP="007E2877">
            <w:pPr>
              <w:jc w:val="right"/>
            </w:pPr>
            <w:r w:rsidRPr="00147166">
              <w:rPr>
                <w:sz w:val="40"/>
              </w:rPr>
              <w:t>ECE</w:t>
            </w:r>
            <w:r w:rsidRPr="00147166">
              <w:t>/TRANS/WP.29/</w:t>
            </w:r>
            <w:r w:rsidR="00951016" w:rsidRPr="00147166">
              <w:t>GRPE/</w:t>
            </w:r>
            <w:r w:rsidRPr="00147166">
              <w:t>202</w:t>
            </w:r>
            <w:r w:rsidR="00951016" w:rsidRPr="00147166">
              <w:t>3</w:t>
            </w:r>
            <w:r w:rsidRPr="00147166">
              <w:t>/</w:t>
            </w:r>
            <w:r w:rsidR="001F5F89" w:rsidRPr="00147166">
              <w:t>3</w:t>
            </w:r>
          </w:p>
        </w:tc>
      </w:tr>
      <w:tr w:rsidR="009E6CB7" w:rsidRPr="00147166" w14:paraId="7E7EF1CA" w14:textId="77777777" w:rsidTr="00B20551">
        <w:trPr>
          <w:cantSplit/>
          <w:trHeight w:hRule="exact" w:val="2835"/>
        </w:trPr>
        <w:tc>
          <w:tcPr>
            <w:tcW w:w="1276" w:type="dxa"/>
            <w:tcBorders>
              <w:top w:val="single" w:sz="4" w:space="0" w:color="auto"/>
              <w:bottom w:val="single" w:sz="12" w:space="0" w:color="auto"/>
            </w:tcBorders>
          </w:tcPr>
          <w:p w14:paraId="3F2EEFF2" w14:textId="77777777" w:rsidR="009E6CB7" w:rsidRPr="00147166" w:rsidRDefault="00686A48" w:rsidP="00B20551">
            <w:pPr>
              <w:spacing w:before="120"/>
            </w:pPr>
            <w:r w:rsidRPr="00147166">
              <w:rPr>
                <w:noProof/>
                <w:lang w:val="fr-BE" w:eastAsia="fr-BE"/>
              </w:rPr>
              <w:drawing>
                <wp:inline distT="0" distB="0" distL="0" distR="0" wp14:anchorId="375E006C" wp14:editId="375E006D">
                  <wp:extent cx="714375" cy="590550"/>
                  <wp:effectExtent l="0" t="0" r="9525" b="0"/>
                  <wp:docPr id="1" name="Image 1"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14375" cy="590550"/>
                          </a:xfrm>
                          <a:prstGeom prst="rect">
                            <a:avLst/>
                          </a:prstGeom>
                          <a:noFill/>
                          <a:ln>
                            <a:noFill/>
                          </a:ln>
                        </pic:spPr>
                      </pic:pic>
                    </a:graphicData>
                  </a:graphic>
                </wp:inline>
              </w:drawing>
            </w:r>
          </w:p>
        </w:tc>
        <w:tc>
          <w:tcPr>
            <w:tcW w:w="5528" w:type="dxa"/>
            <w:gridSpan w:val="2"/>
            <w:tcBorders>
              <w:top w:val="single" w:sz="4" w:space="0" w:color="auto"/>
              <w:bottom w:val="single" w:sz="12" w:space="0" w:color="auto"/>
            </w:tcBorders>
          </w:tcPr>
          <w:p w14:paraId="06B7E24C" w14:textId="7EA5FE80" w:rsidR="009E6CB7" w:rsidRPr="00147166" w:rsidRDefault="009E6CB7" w:rsidP="00B20551">
            <w:pPr>
              <w:spacing w:before="120" w:line="420" w:lineRule="exact"/>
              <w:rPr>
                <w:sz w:val="40"/>
                <w:szCs w:val="40"/>
              </w:rPr>
            </w:pPr>
            <w:r w:rsidRPr="00147166">
              <w:rPr>
                <w:b/>
                <w:sz w:val="40"/>
                <w:szCs w:val="40"/>
              </w:rPr>
              <w:t>Econ</w:t>
            </w:r>
            <w:ins w:id="0" w:author="Author">
              <w:r w:rsidR="00960DC1" w:rsidRPr="003F3094">
                <w:rPr>
                  <w:noProof/>
                  <w:szCs w:val="24"/>
                  <w:lang w:val="de-DE" w:eastAsia="de-DE"/>
                </w:rPr>
                <mc:AlternateContent>
                  <mc:Choice Requires="wps">
                    <w:drawing>
                      <wp:anchor distT="45720" distB="45720" distL="114300" distR="114300" simplePos="0" relativeHeight="251660291" behindDoc="0" locked="0" layoutInCell="1" allowOverlap="1" wp14:anchorId="4121724E" wp14:editId="3B2AF347">
                        <wp:simplePos x="0" y="0"/>
                        <wp:positionH relativeFrom="column">
                          <wp:posOffset>2540</wp:posOffset>
                        </wp:positionH>
                        <wp:positionV relativeFrom="paragraph">
                          <wp:posOffset>390525</wp:posOffset>
                        </wp:positionV>
                        <wp:extent cx="3467100" cy="1114425"/>
                        <wp:effectExtent l="0" t="0" r="19050" b="28575"/>
                        <wp:wrapSquare wrapText="bothSides"/>
                        <wp:docPr id="550" name="Text Box 5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0" cy="1114425"/>
                                </a:xfrm>
                                <a:prstGeom prst="rect">
                                  <a:avLst/>
                                </a:prstGeom>
                                <a:solidFill>
                                  <a:srgbClr val="FFFFFF"/>
                                </a:solidFill>
                                <a:ln w="9525">
                                  <a:solidFill>
                                    <a:srgbClr val="000000"/>
                                  </a:solidFill>
                                  <a:miter lim="800000"/>
                                  <a:headEnd/>
                                  <a:tailEnd/>
                                </a:ln>
                              </wps:spPr>
                              <wps:txbx>
                                <w:txbxContent>
                                  <w:p w14:paraId="5AB99447" w14:textId="4334D464" w:rsidR="00960DC1" w:rsidRPr="009B73BC" w:rsidRDefault="00960DC1" w:rsidP="00960DC1">
                                    <w:pPr>
                                      <w:rPr>
                                        <w:color w:val="FF0000"/>
                                      </w:rPr>
                                    </w:pPr>
                                    <w:r w:rsidRPr="009B73BC">
                                      <w:rPr>
                                        <w:color w:val="FF0000"/>
                                      </w:rPr>
                                      <w:t>Informal document GRPE-87-</w:t>
                                    </w:r>
                                    <w:r>
                                      <w:rPr>
                                        <w:color w:val="FF0000"/>
                                      </w:rPr>
                                      <w:t>49</w:t>
                                    </w:r>
                                  </w:p>
                                  <w:p w14:paraId="1C7A5232" w14:textId="77777777" w:rsidR="00960DC1" w:rsidRPr="009B73BC" w:rsidRDefault="00960DC1" w:rsidP="00960DC1">
                                    <w:pPr>
                                      <w:rPr>
                                        <w:color w:val="FF0000"/>
                                      </w:rPr>
                                    </w:pPr>
                                    <w:r w:rsidRPr="009B73BC">
                                      <w:rPr>
                                        <w:color w:val="FF0000"/>
                                      </w:rPr>
                                      <w:t>87</w:t>
                                    </w:r>
                                    <w:r w:rsidRPr="009B73BC">
                                      <w:rPr>
                                        <w:color w:val="FF0000"/>
                                        <w:vertAlign w:val="superscript"/>
                                      </w:rPr>
                                      <w:t xml:space="preserve">th </w:t>
                                    </w:r>
                                    <w:r w:rsidRPr="009B73BC">
                                      <w:rPr>
                                        <w:color w:val="FF0000"/>
                                      </w:rPr>
                                      <w:t xml:space="preserve">GRPE, </w:t>
                                    </w:r>
                                    <w:r w:rsidRPr="009B73BC">
                                      <w:rPr>
                                        <w:rFonts w:eastAsia="MS Mincho"/>
                                        <w:bCs/>
                                        <w:color w:val="FF0000"/>
                                      </w:rPr>
                                      <w:t>10-13 January 2023</w:t>
                                    </w:r>
                                  </w:p>
                                  <w:p w14:paraId="1BAFF8F2" w14:textId="0488711A" w:rsidR="00960DC1" w:rsidRPr="009B73BC" w:rsidRDefault="00960DC1" w:rsidP="00960DC1">
                                    <w:pPr>
                                      <w:rPr>
                                        <w:color w:val="FF0000"/>
                                      </w:rPr>
                                    </w:pPr>
                                    <w:r w:rsidRPr="009B73BC">
                                      <w:rPr>
                                        <w:color w:val="FF0000"/>
                                      </w:rPr>
                                      <w:t>Agenda item 3(</w:t>
                                    </w:r>
                                    <w:r>
                                      <w:rPr>
                                        <w:color w:val="FF0000"/>
                                      </w:rPr>
                                      <w:t>c</w:t>
                                    </w:r>
                                    <w:r w:rsidRPr="009B73BC">
                                      <w:rPr>
                                        <w:color w:val="FF0000"/>
                                      </w:rPr>
                                      <w:t>)</w:t>
                                    </w:r>
                                  </w:p>
                                  <w:p w14:paraId="48EE18E8" w14:textId="3F869352" w:rsidR="00960DC1" w:rsidRPr="009B73BC" w:rsidRDefault="00960DC1" w:rsidP="00960DC1">
                                    <w:pPr>
                                      <w:rPr>
                                        <w:color w:val="FF0000"/>
                                      </w:rPr>
                                    </w:pPr>
                                    <w:r w:rsidRPr="009B73BC">
                                      <w:rPr>
                                        <w:color w:val="FF0000"/>
                                      </w:rPr>
                                      <w:t>Updates to GRPE/2023/</w:t>
                                    </w:r>
                                    <w:r>
                                      <w:rPr>
                                        <w:color w:val="FF0000"/>
                                      </w:rPr>
                                      <w:t>3</w:t>
                                    </w:r>
                                    <w:r w:rsidRPr="009B73BC">
                                      <w:rPr>
                                        <w:color w:val="FF0000"/>
                                      </w:rPr>
                                      <w:t xml:space="preserve"> are shown using tracked changes</w:t>
                                    </w:r>
                                    <w:r>
                                      <w:rPr>
                                        <w:color w:val="FF000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121724E" id="_x0000_t202" coordsize="21600,21600" o:spt="202" path="m,l,21600r21600,l21600,xe">
                        <v:stroke joinstyle="miter"/>
                        <v:path gradientshapeok="t" o:connecttype="rect"/>
                      </v:shapetype>
                      <v:shape id="Text Box 550" o:spid="_x0000_s1026" type="#_x0000_t202" style="position:absolute;margin-left:.2pt;margin-top:30.75pt;width:273pt;height:87.75pt;z-index:25166029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">
                        <v:textbox>
                          <w:txbxContent>
                            <w:p w14:paraId="5AB99447" w14:textId="4334D464" w:rsidR="00960DC1" w:rsidRPr="009B73BC" w:rsidRDefault="00960DC1" w:rsidP="00960DC1">
                              <w:pPr>
                                <w:rPr>
                                  <w:color w:val="FF0000"/>
                                </w:rPr>
                              </w:pPr>
                              <w:r w:rsidRPr="009B73BC">
                                <w:rPr>
                                  <w:color w:val="FF0000"/>
                                </w:rPr>
                                <w:t>Informal document GRPE-87-</w:t>
                              </w:r>
                              <w:r>
                                <w:rPr>
                                  <w:color w:val="FF0000"/>
                                </w:rPr>
                                <w:t>49</w:t>
                              </w:r>
                            </w:p>
                            <w:p w14:paraId="1C7A5232" w14:textId="77777777" w:rsidR="00960DC1" w:rsidRPr="009B73BC" w:rsidRDefault="00960DC1" w:rsidP="00960DC1">
                              <w:pPr>
                                <w:rPr>
                                  <w:color w:val="FF0000"/>
                                </w:rPr>
                              </w:pPr>
                              <w:r w:rsidRPr="009B73BC">
                                <w:rPr>
                                  <w:color w:val="FF0000"/>
                                </w:rPr>
                                <w:t>87</w:t>
                              </w:r>
                              <w:r w:rsidRPr="009B73BC">
                                <w:rPr>
                                  <w:color w:val="FF0000"/>
                                  <w:vertAlign w:val="superscript"/>
                                </w:rPr>
                                <w:t xml:space="preserve">th </w:t>
                              </w:r>
                              <w:r w:rsidRPr="009B73BC">
                                <w:rPr>
                                  <w:color w:val="FF0000"/>
                                </w:rPr>
                                <w:t xml:space="preserve">GRPE, </w:t>
                              </w:r>
                              <w:r w:rsidRPr="009B73BC">
                                <w:rPr>
                                  <w:rFonts w:eastAsia="MS Mincho"/>
                                  <w:bCs/>
                                  <w:color w:val="FF0000"/>
                                </w:rPr>
                                <w:t>10-13 January 2023</w:t>
                              </w:r>
                            </w:p>
                            <w:p w14:paraId="1BAFF8F2" w14:textId="0488711A" w:rsidR="00960DC1" w:rsidRPr="009B73BC" w:rsidRDefault="00960DC1" w:rsidP="00960DC1">
                              <w:pPr>
                                <w:rPr>
                                  <w:color w:val="FF0000"/>
                                </w:rPr>
                              </w:pPr>
                              <w:r w:rsidRPr="009B73BC">
                                <w:rPr>
                                  <w:color w:val="FF0000"/>
                                </w:rPr>
                                <w:t>Agenda item 3(</w:t>
                              </w:r>
                              <w:r>
                                <w:rPr>
                                  <w:color w:val="FF0000"/>
                                </w:rPr>
                                <w:t>c</w:t>
                              </w:r>
                              <w:r w:rsidRPr="009B73BC">
                                <w:rPr>
                                  <w:color w:val="FF0000"/>
                                </w:rPr>
                                <w:t>)</w:t>
                              </w:r>
                            </w:p>
                            <w:p w14:paraId="48EE18E8" w14:textId="3F869352" w:rsidR="00960DC1" w:rsidRPr="009B73BC" w:rsidRDefault="00960DC1" w:rsidP="00960DC1">
                              <w:pPr>
                                <w:rPr>
                                  <w:color w:val="FF0000"/>
                                </w:rPr>
                              </w:pPr>
                              <w:r w:rsidRPr="009B73BC">
                                <w:rPr>
                                  <w:color w:val="FF0000"/>
                                </w:rPr>
                                <w:t>Updates to GRPE/2023/</w:t>
                              </w:r>
                              <w:r>
                                <w:rPr>
                                  <w:color w:val="FF0000"/>
                                </w:rPr>
                                <w:t>3</w:t>
                              </w:r>
                              <w:r w:rsidRPr="009B73BC">
                                <w:rPr>
                                  <w:color w:val="FF0000"/>
                                </w:rPr>
                                <w:t xml:space="preserve"> are shown using tracked changes</w:t>
                              </w:r>
                              <w:r>
                                <w:rPr>
                                  <w:color w:val="FF0000"/>
                                </w:rPr>
                                <w:t>.</w:t>
                              </w:r>
                            </w:p>
                          </w:txbxContent>
                        </v:textbox>
                        <w10:wrap type="square"/>
                      </v:shape>
                    </w:pict>
                  </mc:Fallback>
                </mc:AlternateContent>
              </w:r>
            </w:ins>
            <w:r w:rsidRPr="00147166">
              <w:rPr>
                <w:b/>
                <w:sz w:val="40"/>
                <w:szCs w:val="40"/>
              </w:rPr>
              <w:t>omic and Social Council</w:t>
            </w:r>
          </w:p>
        </w:tc>
        <w:tc>
          <w:tcPr>
            <w:tcW w:w="2835" w:type="dxa"/>
            <w:tcBorders>
              <w:top w:val="single" w:sz="4" w:space="0" w:color="auto"/>
              <w:bottom w:val="single" w:sz="12" w:space="0" w:color="auto"/>
            </w:tcBorders>
          </w:tcPr>
          <w:p w14:paraId="0637532A" w14:textId="77777777" w:rsidR="009E6CB7" w:rsidRPr="00147166" w:rsidRDefault="007E2877" w:rsidP="007E2877">
            <w:pPr>
              <w:spacing w:before="240" w:line="240" w:lineRule="exact"/>
            </w:pPr>
            <w:r w:rsidRPr="00147166">
              <w:t>Distr.: General</w:t>
            </w:r>
          </w:p>
          <w:p w14:paraId="137E22D0" w14:textId="0420DC09" w:rsidR="007E2877" w:rsidRPr="00147166" w:rsidRDefault="009703B2" w:rsidP="007E2877">
            <w:pPr>
              <w:spacing w:line="240" w:lineRule="exact"/>
            </w:pPr>
            <w:r w:rsidRPr="00147166">
              <w:t>xx October 2022</w:t>
            </w:r>
          </w:p>
          <w:p w14:paraId="690A5403" w14:textId="77777777" w:rsidR="007E2877" w:rsidRPr="00147166" w:rsidRDefault="007E2877" w:rsidP="007E2877">
            <w:pPr>
              <w:spacing w:line="240" w:lineRule="exact"/>
            </w:pPr>
          </w:p>
          <w:p w14:paraId="4C45D7BF" w14:textId="77777777" w:rsidR="00853BF0" w:rsidRPr="00147166" w:rsidRDefault="007E2877" w:rsidP="00EF043D">
            <w:pPr>
              <w:spacing w:line="240" w:lineRule="exact"/>
            </w:pPr>
            <w:r w:rsidRPr="00147166">
              <w:t>Original: English</w:t>
            </w:r>
          </w:p>
          <w:p w14:paraId="2E72A05E" w14:textId="77777777" w:rsidR="00853BF0" w:rsidRPr="00147166" w:rsidRDefault="00853BF0" w:rsidP="007E2877">
            <w:pPr>
              <w:spacing w:line="240" w:lineRule="exact"/>
            </w:pPr>
          </w:p>
        </w:tc>
      </w:tr>
    </w:tbl>
    <w:p w14:paraId="670EC2B3" w14:textId="77777777" w:rsidR="00E174E8" w:rsidRPr="00147166" w:rsidRDefault="00E174E8" w:rsidP="00E174E8">
      <w:pPr>
        <w:spacing w:before="120"/>
        <w:rPr>
          <w:b/>
          <w:sz w:val="28"/>
          <w:szCs w:val="28"/>
        </w:rPr>
      </w:pPr>
      <w:r w:rsidRPr="00147166">
        <w:rPr>
          <w:b/>
          <w:sz w:val="28"/>
          <w:szCs w:val="28"/>
        </w:rPr>
        <w:t>Economic Commission for Europe</w:t>
      </w:r>
    </w:p>
    <w:p w14:paraId="3C5031A8" w14:textId="77777777" w:rsidR="00E174E8" w:rsidRPr="00147166" w:rsidRDefault="00E174E8" w:rsidP="00E174E8">
      <w:pPr>
        <w:spacing w:before="120"/>
        <w:rPr>
          <w:sz w:val="28"/>
          <w:szCs w:val="28"/>
        </w:rPr>
      </w:pPr>
      <w:r w:rsidRPr="00147166">
        <w:rPr>
          <w:sz w:val="28"/>
          <w:szCs w:val="28"/>
        </w:rPr>
        <w:t>Inland Transport Committee</w:t>
      </w:r>
    </w:p>
    <w:p w14:paraId="6B8DD1B2" w14:textId="77777777" w:rsidR="00E174E8" w:rsidRPr="00147166" w:rsidRDefault="00E174E8" w:rsidP="00E174E8">
      <w:pPr>
        <w:spacing w:before="120"/>
        <w:rPr>
          <w:b/>
          <w:sz w:val="24"/>
          <w:szCs w:val="24"/>
        </w:rPr>
      </w:pPr>
      <w:r w:rsidRPr="00147166">
        <w:rPr>
          <w:b/>
          <w:sz w:val="24"/>
          <w:szCs w:val="24"/>
        </w:rPr>
        <w:t>World Forum for Harmonization of Vehicle Regulations</w:t>
      </w:r>
    </w:p>
    <w:p w14:paraId="3AB2876F" w14:textId="77777777" w:rsidR="000B6E04" w:rsidRPr="00147166" w:rsidRDefault="000B6E04" w:rsidP="00E174E8">
      <w:pPr>
        <w:spacing w:before="120"/>
        <w:rPr>
          <w:b/>
          <w:sz w:val="24"/>
          <w:szCs w:val="24"/>
        </w:rPr>
      </w:pPr>
      <w:r w:rsidRPr="00147166">
        <w:rPr>
          <w:b/>
          <w:sz w:val="24"/>
          <w:szCs w:val="24"/>
        </w:rPr>
        <w:t>Working Party on Pollution and Energy</w:t>
      </w:r>
    </w:p>
    <w:p w14:paraId="6E028B35" w14:textId="7BA60914" w:rsidR="00E174E8" w:rsidRPr="00147166" w:rsidRDefault="000B6E04" w:rsidP="00E174E8">
      <w:pPr>
        <w:tabs>
          <w:tab w:val="center" w:pos="4819"/>
        </w:tabs>
        <w:spacing w:before="120"/>
        <w:rPr>
          <w:b/>
          <w:lang w:val="en-US"/>
        </w:rPr>
      </w:pPr>
      <w:r w:rsidRPr="00147166">
        <w:rPr>
          <w:b/>
          <w:lang w:val="en-US"/>
        </w:rPr>
        <w:t xml:space="preserve">Eighty-seventh </w:t>
      </w:r>
      <w:r w:rsidR="00E174E8" w:rsidRPr="00147166">
        <w:rPr>
          <w:b/>
          <w:lang w:val="en-US"/>
        </w:rPr>
        <w:t>session</w:t>
      </w:r>
    </w:p>
    <w:p w14:paraId="72A360F1" w14:textId="2D410A01" w:rsidR="00E174E8" w:rsidRPr="00147166" w:rsidRDefault="00E174E8" w:rsidP="00E174E8">
      <w:pPr>
        <w:rPr>
          <w:lang w:val="en-US"/>
        </w:rPr>
      </w:pPr>
      <w:r w:rsidRPr="00147166">
        <w:rPr>
          <w:lang w:val="en-US"/>
        </w:rPr>
        <w:t xml:space="preserve">Geneva, </w:t>
      </w:r>
      <w:r w:rsidR="00D06767" w:rsidRPr="00147166">
        <w:rPr>
          <w:lang w:val="en-US"/>
        </w:rPr>
        <w:t>10-13 January 2023</w:t>
      </w:r>
    </w:p>
    <w:p w14:paraId="00CB04F3" w14:textId="51BAB4E1" w:rsidR="00E174E8" w:rsidRPr="00147166" w:rsidRDefault="00E174E8" w:rsidP="00E174E8">
      <w:r w:rsidRPr="00147166">
        <w:t xml:space="preserve">Item </w:t>
      </w:r>
      <w:r w:rsidR="007352E3" w:rsidRPr="00147166">
        <w:t>3</w:t>
      </w:r>
      <w:r w:rsidR="005F1808" w:rsidRPr="00147166">
        <w:t>.</w:t>
      </w:r>
      <w:r w:rsidR="007352E3" w:rsidRPr="00147166">
        <w:t>(</w:t>
      </w:r>
      <w:r w:rsidR="0064687D" w:rsidRPr="00147166">
        <w:t>c</w:t>
      </w:r>
      <w:r w:rsidR="007352E3" w:rsidRPr="00147166">
        <w:t>)</w:t>
      </w:r>
      <w:r w:rsidRPr="00147166">
        <w:t xml:space="preserve"> of the provisional agenda</w:t>
      </w:r>
    </w:p>
    <w:p w14:paraId="07899A73" w14:textId="77777777" w:rsidR="00971A08" w:rsidRPr="00147166" w:rsidRDefault="00971A08" w:rsidP="00E174E8">
      <w:pPr>
        <w:rPr>
          <w:b/>
        </w:rPr>
      </w:pPr>
      <w:r w:rsidRPr="00147166">
        <w:rPr>
          <w:b/>
        </w:rPr>
        <w:t>Light vehicles:</w:t>
      </w:r>
    </w:p>
    <w:p w14:paraId="4D5A813A" w14:textId="67340542" w:rsidR="00E174E8" w:rsidRPr="00147166" w:rsidRDefault="0064687D" w:rsidP="00E174E8">
      <w:r w:rsidRPr="00147166">
        <w:rPr>
          <w:b/>
        </w:rPr>
        <w:t>Worldwide harmonized Real Driving Emissions test procedure</w:t>
      </w:r>
    </w:p>
    <w:p w14:paraId="241C7014" w14:textId="77777777" w:rsidR="00E174E8" w:rsidRPr="00147166" w:rsidRDefault="00E174E8" w:rsidP="00E174E8">
      <w:pPr>
        <w:keepNext/>
        <w:keepLines/>
        <w:tabs>
          <w:tab w:val="right" w:pos="851"/>
        </w:tabs>
        <w:spacing w:before="360" w:after="240" w:line="300" w:lineRule="exact"/>
        <w:ind w:left="1134" w:right="1134" w:hanging="1134"/>
        <w:rPr>
          <w:rFonts w:eastAsia="MS Mincho"/>
          <w:b/>
          <w:bCs/>
          <w:sz w:val="28"/>
        </w:rPr>
      </w:pPr>
      <w:r w:rsidRPr="00147166">
        <w:rPr>
          <w:rFonts w:eastAsia="MS Mincho"/>
          <w:b/>
          <w:bCs/>
          <w:sz w:val="28"/>
        </w:rPr>
        <w:tab/>
      </w:r>
      <w:r w:rsidRPr="00147166">
        <w:rPr>
          <w:rFonts w:eastAsia="MS Mincho"/>
          <w:b/>
          <w:bCs/>
          <w:sz w:val="28"/>
        </w:rPr>
        <w:tab/>
        <w:t>Proposal for a new UN Regulation No. [XXX] on uniform provisions concerning the approval of light duty passenger and commercial vehicles with regards to real driving emissions (RDE)</w:t>
      </w:r>
    </w:p>
    <w:p w14:paraId="72047938" w14:textId="50F163F7" w:rsidR="00E174E8" w:rsidRPr="00147166" w:rsidRDefault="00E174E8" w:rsidP="00E174E8">
      <w:pPr>
        <w:pStyle w:val="H1G"/>
      </w:pPr>
      <w:r w:rsidRPr="00147166">
        <w:rPr>
          <w:rFonts w:eastAsia="MS Mincho"/>
        </w:rPr>
        <w:tab/>
      </w:r>
      <w:r w:rsidRPr="00147166">
        <w:rPr>
          <w:rFonts w:eastAsia="MS Mincho"/>
        </w:rPr>
        <w:tab/>
      </w:r>
      <w:r w:rsidRPr="00147166">
        <w:t xml:space="preserve">Submitted by the </w:t>
      </w:r>
      <w:r w:rsidR="005E6BE9" w:rsidRPr="00147166">
        <w:t xml:space="preserve">experts of </w:t>
      </w:r>
      <w:r w:rsidR="005F1808" w:rsidRPr="00147166">
        <w:t xml:space="preserve">Japan and </w:t>
      </w:r>
      <w:r w:rsidR="005E6BE9" w:rsidRPr="00147166">
        <w:t xml:space="preserve">the European </w:t>
      </w:r>
      <w:r w:rsidR="001364FF" w:rsidRPr="00147166">
        <w:t>Commission</w:t>
      </w:r>
      <w:r w:rsidRPr="00147166">
        <w:rPr>
          <w:rStyle w:val="FootnoteReference"/>
          <w:b w:val="0"/>
          <w:sz w:val="20"/>
          <w:lang w:val="en-US"/>
        </w:rPr>
        <w:footnoteReference w:customMarkFollows="1" w:id="2"/>
        <w:t>*</w:t>
      </w:r>
      <w:r w:rsidRPr="00147166">
        <w:t xml:space="preserve"> </w:t>
      </w:r>
    </w:p>
    <w:p w14:paraId="257555E2" w14:textId="109753E3" w:rsidR="00E174E8" w:rsidRPr="00147166" w:rsidRDefault="00E174E8" w:rsidP="009E2FBB">
      <w:pPr>
        <w:ind w:left="1134" w:right="1134"/>
        <w:jc w:val="both"/>
        <w:rPr>
          <w:lang w:val="en-US"/>
        </w:rPr>
      </w:pPr>
      <w:r w:rsidRPr="00147166">
        <w:rPr>
          <w:spacing w:val="3"/>
        </w:rPr>
        <w:tab/>
      </w:r>
      <w:r w:rsidRPr="00147166">
        <w:rPr>
          <w:spacing w:val="3"/>
        </w:rPr>
        <w:tab/>
      </w:r>
      <w:r w:rsidR="009E2FBB" w:rsidRPr="00147166">
        <w:rPr>
          <w:lang w:val="en-US"/>
        </w:rPr>
        <w:t xml:space="preserve">The text reproduced below contains changes introduced into European legislation since the adoption of the previous version of the </w:t>
      </w:r>
      <w:r w:rsidR="007A054F" w:rsidRPr="00147166">
        <w:rPr>
          <w:lang w:val="en-US"/>
        </w:rPr>
        <w:t xml:space="preserve">draft </w:t>
      </w:r>
      <w:r w:rsidR="009E2FBB" w:rsidRPr="00147166">
        <w:rPr>
          <w:lang w:val="en-US"/>
        </w:rPr>
        <w:t>UN</w:t>
      </w:r>
      <w:r w:rsidR="003E40AB" w:rsidRPr="00147166">
        <w:rPr>
          <w:lang w:val="en-US"/>
        </w:rPr>
        <w:t xml:space="preserve"> </w:t>
      </w:r>
      <w:r w:rsidR="009E2FBB" w:rsidRPr="00147166">
        <w:rPr>
          <w:lang w:val="en-US"/>
        </w:rPr>
        <w:t>R</w:t>
      </w:r>
      <w:r w:rsidR="003E40AB" w:rsidRPr="00147166">
        <w:rPr>
          <w:lang w:val="en-US"/>
        </w:rPr>
        <w:t>egulation on</w:t>
      </w:r>
      <w:r w:rsidR="009E2FBB" w:rsidRPr="00147166">
        <w:rPr>
          <w:lang w:val="en-US"/>
        </w:rPr>
        <w:t xml:space="preserve"> RDE </w:t>
      </w:r>
      <w:r w:rsidR="007A054F" w:rsidRPr="00147166">
        <w:rPr>
          <w:lang w:val="en-US"/>
        </w:rPr>
        <w:t>prepared</w:t>
      </w:r>
      <w:r w:rsidR="009E2FBB" w:rsidRPr="00147166">
        <w:rPr>
          <w:lang w:val="en-US"/>
        </w:rPr>
        <w:t xml:space="preserve"> by the Working Party on Pollution and Energy (GRPE) at its eighty-first session (ECE/TRANS/WP.29/GRPE/81</w:t>
      </w:r>
      <w:r w:rsidR="007A36EA" w:rsidRPr="00147166">
        <w:rPr>
          <w:lang w:val="en-US"/>
        </w:rPr>
        <w:t>/Add.2</w:t>
      </w:r>
      <w:r w:rsidR="002A36E5" w:rsidRPr="00147166">
        <w:rPr>
          <w:lang w:val="en-US"/>
        </w:rPr>
        <w:t xml:space="preserve"> and </w:t>
      </w:r>
      <w:r w:rsidR="0075711C" w:rsidRPr="00147166">
        <w:rPr>
          <w:lang w:val="en-US"/>
        </w:rPr>
        <w:t>ECE/TRANS/WP.29/</w:t>
      </w:r>
      <w:r w:rsidR="004454BD" w:rsidRPr="00147166">
        <w:rPr>
          <w:lang w:val="en-US"/>
        </w:rPr>
        <w:t>2020/120</w:t>
      </w:r>
      <w:r w:rsidR="009E2FBB" w:rsidRPr="00147166">
        <w:rPr>
          <w:lang w:val="en-US"/>
        </w:rPr>
        <w:t>). It is submitted to the GRPE for consideration at its January 2023 session.</w:t>
      </w:r>
      <w:r w:rsidR="00641A26" w:rsidRPr="00147166">
        <w:rPr>
          <w:lang w:val="en-US"/>
        </w:rPr>
        <w:t xml:space="preserve"> </w:t>
      </w:r>
      <w:r w:rsidR="001364FF" w:rsidRPr="00147166">
        <w:rPr>
          <w:lang w:val="en-US"/>
        </w:rPr>
        <w:t xml:space="preserve">Changes from </w:t>
      </w:r>
      <w:r w:rsidR="004454BD" w:rsidRPr="00147166">
        <w:rPr>
          <w:lang w:val="en-US"/>
        </w:rPr>
        <w:t xml:space="preserve">ECE/TRANS/WP.29/2020/120 </w:t>
      </w:r>
      <w:r w:rsidR="00820E4B" w:rsidRPr="00147166">
        <w:rPr>
          <w:lang w:val="en-US"/>
        </w:rPr>
        <w:t xml:space="preserve">are </w:t>
      </w:r>
      <w:r w:rsidR="00641A26" w:rsidRPr="00147166">
        <w:rPr>
          <w:lang w:val="en-US"/>
        </w:rPr>
        <w:t>shown in track changes.</w:t>
      </w:r>
    </w:p>
    <w:p w14:paraId="216C944C" w14:textId="77777777" w:rsidR="00E20304" w:rsidRPr="00147166" w:rsidRDefault="007E2877" w:rsidP="009E2FBB">
      <w:pPr>
        <w:ind w:left="1134" w:right="1134"/>
        <w:jc w:val="both"/>
        <w:rPr>
          <w:lang w:eastAsia="en-US"/>
        </w:rPr>
      </w:pPr>
      <w:r w:rsidRPr="00147166">
        <w:rPr>
          <w:b/>
          <w:sz w:val="28"/>
          <w:lang w:eastAsia="en-US"/>
        </w:rPr>
        <w:br w:type="page"/>
      </w:r>
      <w:r w:rsidRPr="00147166">
        <w:rPr>
          <w:b/>
          <w:sz w:val="28"/>
          <w:lang w:eastAsia="en-US"/>
        </w:rPr>
        <w:lastRenderedPageBreak/>
        <w:tab/>
      </w:r>
      <w:r w:rsidR="00E20304" w:rsidRPr="00147166">
        <w:rPr>
          <w:b/>
          <w:bCs/>
          <w:sz w:val="28"/>
          <w:szCs w:val="28"/>
          <w:lang w:eastAsia="en-US"/>
        </w:rPr>
        <w:t>UN Regulation</w:t>
      </w:r>
      <w:r w:rsidR="00E174E8" w:rsidRPr="00147166">
        <w:rPr>
          <w:b/>
          <w:bCs/>
          <w:sz w:val="28"/>
          <w:szCs w:val="28"/>
          <w:lang w:eastAsia="en-US"/>
        </w:rPr>
        <w:t xml:space="preserve"> No. [XXX]</w:t>
      </w:r>
      <w:r w:rsidR="00E20304" w:rsidRPr="00147166">
        <w:rPr>
          <w:b/>
          <w:bCs/>
          <w:sz w:val="28"/>
          <w:szCs w:val="28"/>
          <w:lang w:eastAsia="en-US"/>
        </w:rPr>
        <w:t xml:space="preserve"> on uniform provisions concerning the approval of light duty passenger and commercial vehicles with regards to real driving emissions (RDE)</w:t>
      </w:r>
    </w:p>
    <w:p w14:paraId="5D81EF3D" w14:textId="77777777" w:rsidR="00E20304" w:rsidRPr="00147166" w:rsidRDefault="00E20304" w:rsidP="00E20304">
      <w:pPr>
        <w:keepNext/>
        <w:keepLines/>
        <w:spacing w:before="360" w:after="240" w:line="300" w:lineRule="exact"/>
        <w:ind w:left="1134" w:right="1134" w:hanging="1134"/>
        <w:rPr>
          <w:sz w:val="28"/>
          <w:lang w:eastAsia="en-US"/>
        </w:rPr>
      </w:pPr>
      <w:r w:rsidRPr="00147166">
        <w:rPr>
          <w:sz w:val="28"/>
          <w:lang w:eastAsia="en-US"/>
        </w:rPr>
        <w:t xml:space="preserve">Contents </w:t>
      </w:r>
    </w:p>
    <w:p w14:paraId="5CC3E9E0" w14:textId="77777777" w:rsidR="00E20304" w:rsidRPr="00147166" w:rsidRDefault="00E20304" w:rsidP="00E20304">
      <w:pPr>
        <w:tabs>
          <w:tab w:val="right" w:pos="9638"/>
        </w:tabs>
        <w:spacing w:after="120"/>
        <w:ind w:left="284"/>
        <w:rPr>
          <w:sz w:val="18"/>
          <w:lang w:eastAsia="en-US"/>
        </w:rPr>
      </w:pPr>
      <w:r w:rsidRPr="00147166">
        <w:rPr>
          <w:i/>
          <w:sz w:val="18"/>
          <w:lang w:eastAsia="en-US"/>
        </w:rPr>
        <w:tab/>
        <w:t>Page</w:t>
      </w:r>
      <w:r w:rsidR="00E604E3" w:rsidRPr="00147166">
        <w:rPr>
          <w:rStyle w:val="FootnoteReference"/>
          <w:i/>
          <w:sz w:val="20"/>
          <w:vertAlign w:val="baseline"/>
          <w:lang w:eastAsia="en-US"/>
        </w:rPr>
        <w:footnoteReference w:customMarkFollows="1" w:id="3"/>
        <w:t>*</w:t>
      </w:r>
    </w:p>
    <w:p w14:paraId="2F31F993" w14:textId="77777777" w:rsidR="00E20304" w:rsidRPr="00147166" w:rsidRDefault="00343F85" w:rsidP="00343F85">
      <w:pPr>
        <w:tabs>
          <w:tab w:val="right" w:pos="850"/>
          <w:tab w:val="left" w:pos="1134"/>
          <w:tab w:val="left" w:pos="1559"/>
          <w:tab w:val="left" w:pos="1984"/>
          <w:tab w:val="left" w:pos="2268"/>
          <w:tab w:val="left" w:leader="dot" w:pos="8929"/>
          <w:tab w:val="right" w:pos="9638"/>
        </w:tabs>
        <w:spacing w:after="120"/>
        <w:rPr>
          <w:rFonts w:eastAsia="MS Mincho"/>
          <w:lang w:eastAsia="en-US"/>
        </w:rPr>
      </w:pPr>
      <w:r w:rsidRPr="00147166">
        <w:rPr>
          <w:rFonts w:eastAsia="MS Mincho"/>
          <w:lang w:eastAsia="en-US"/>
        </w:rPr>
        <w:tab/>
      </w:r>
      <w:r w:rsidR="00E20304" w:rsidRPr="00147166">
        <w:rPr>
          <w:rFonts w:eastAsia="MS Mincho"/>
          <w:lang w:eastAsia="en-US"/>
        </w:rPr>
        <w:t>1.</w:t>
      </w:r>
      <w:r w:rsidR="00E20304" w:rsidRPr="00147166">
        <w:rPr>
          <w:rFonts w:eastAsia="MS Mincho"/>
          <w:lang w:eastAsia="en-US"/>
        </w:rPr>
        <w:tab/>
        <w:t>Scope and application</w:t>
      </w:r>
      <w:r w:rsidR="00E20304" w:rsidRPr="00147166">
        <w:rPr>
          <w:rFonts w:eastAsia="MS Mincho"/>
          <w:webHidden/>
          <w:lang w:eastAsia="en-US"/>
        </w:rPr>
        <w:tab/>
      </w:r>
      <w:r w:rsidRPr="00147166">
        <w:rPr>
          <w:rFonts w:eastAsia="MS Mincho"/>
          <w:webHidden/>
          <w:lang w:eastAsia="en-US"/>
        </w:rPr>
        <w:tab/>
      </w:r>
    </w:p>
    <w:p w14:paraId="2B4053EC" w14:textId="77777777" w:rsidR="00E20304" w:rsidRPr="00147166" w:rsidRDefault="00343F85" w:rsidP="00343F85">
      <w:pPr>
        <w:tabs>
          <w:tab w:val="right" w:pos="850"/>
          <w:tab w:val="left" w:pos="1134"/>
          <w:tab w:val="left" w:pos="1559"/>
          <w:tab w:val="left" w:pos="1984"/>
          <w:tab w:val="left" w:pos="2268"/>
          <w:tab w:val="left" w:leader="dot" w:pos="8929"/>
          <w:tab w:val="right" w:pos="9638"/>
        </w:tabs>
        <w:spacing w:after="120"/>
        <w:rPr>
          <w:rFonts w:eastAsia="MS Mincho"/>
          <w:lang w:eastAsia="en-US"/>
        </w:rPr>
      </w:pPr>
      <w:r w:rsidRPr="00147166">
        <w:rPr>
          <w:rFonts w:eastAsia="MS Mincho"/>
          <w:lang w:eastAsia="en-US"/>
        </w:rPr>
        <w:tab/>
      </w:r>
      <w:r w:rsidR="00E20304" w:rsidRPr="00147166">
        <w:rPr>
          <w:rFonts w:eastAsia="MS Mincho"/>
          <w:lang w:eastAsia="en-US"/>
        </w:rPr>
        <w:t>2.</w:t>
      </w:r>
      <w:r w:rsidR="00E20304" w:rsidRPr="00147166">
        <w:rPr>
          <w:rFonts w:eastAsia="MS Mincho"/>
          <w:lang w:eastAsia="en-US"/>
        </w:rPr>
        <w:tab/>
        <w:t>Abbreviations</w:t>
      </w:r>
      <w:r w:rsidR="00E20304" w:rsidRPr="00147166">
        <w:rPr>
          <w:rFonts w:eastAsia="MS Mincho"/>
          <w:webHidden/>
          <w:lang w:eastAsia="en-US"/>
        </w:rPr>
        <w:tab/>
      </w:r>
      <w:r w:rsidRPr="00147166">
        <w:rPr>
          <w:rFonts w:eastAsia="MS Mincho"/>
          <w:webHidden/>
          <w:lang w:eastAsia="en-US"/>
        </w:rPr>
        <w:tab/>
      </w:r>
      <w:r w:rsidR="009A416C" w:rsidRPr="00147166">
        <w:rPr>
          <w:rFonts w:eastAsia="MS Mincho"/>
          <w:webHidden/>
          <w:lang w:eastAsia="en-US"/>
        </w:rPr>
        <w:tab/>
      </w:r>
    </w:p>
    <w:p w14:paraId="5DE03E34" w14:textId="77777777" w:rsidR="00E20304" w:rsidRPr="00147166" w:rsidRDefault="00343F85" w:rsidP="00343F85">
      <w:pPr>
        <w:tabs>
          <w:tab w:val="right" w:pos="850"/>
          <w:tab w:val="left" w:pos="1134"/>
          <w:tab w:val="left" w:pos="1559"/>
          <w:tab w:val="left" w:pos="1984"/>
          <w:tab w:val="left" w:pos="2268"/>
          <w:tab w:val="left" w:leader="dot" w:pos="8929"/>
          <w:tab w:val="right" w:pos="9638"/>
        </w:tabs>
        <w:spacing w:after="120"/>
        <w:rPr>
          <w:rFonts w:eastAsia="MS Mincho"/>
          <w:lang w:eastAsia="en-US"/>
        </w:rPr>
      </w:pPr>
      <w:r w:rsidRPr="00147166">
        <w:rPr>
          <w:rFonts w:eastAsia="MS Mincho"/>
          <w:lang w:eastAsia="en-US"/>
        </w:rPr>
        <w:tab/>
      </w:r>
      <w:r w:rsidR="00E20304" w:rsidRPr="00147166">
        <w:rPr>
          <w:rFonts w:eastAsia="MS Mincho"/>
          <w:lang w:eastAsia="en-US"/>
        </w:rPr>
        <w:t>3.</w:t>
      </w:r>
      <w:r w:rsidR="00E20304" w:rsidRPr="00147166">
        <w:rPr>
          <w:rFonts w:eastAsia="MS Mincho"/>
          <w:lang w:eastAsia="en-US"/>
        </w:rPr>
        <w:tab/>
        <w:t>Definitions</w:t>
      </w:r>
      <w:r w:rsidR="00E20304" w:rsidRPr="00147166">
        <w:rPr>
          <w:rFonts w:eastAsia="MS Mincho"/>
          <w:webHidden/>
          <w:lang w:eastAsia="en-US"/>
        </w:rPr>
        <w:tab/>
      </w:r>
      <w:r w:rsidRPr="00147166">
        <w:rPr>
          <w:rFonts w:eastAsia="MS Mincho"/>
          <w:webHidden/>
          <w:lang w:eastAsia="en-US"/>
        </w:rPr>
        <w:tab/>
      </w:r>
      <w:r w:rsidRPr="00147166">
        <w:rPr>
          <w:rFonts w:eastAsia="MS Mincho"/>
          <w:webHidden/>
          <w:lang w:eastAsia="en-US"/>
        </w:rPr>
        <w:tab/>
      </w:r>
    </w:p>
    <w:p w14:paraId="7EBF36F1" w14:textId="77777777" w:rsidR="00E20304" w:rsidRPr="00147166" w:rsidRDefault="00343F85" w:rsidP="00343F85">
      <w:pPr>
        <w:tabs>
          <w:tab w:val="right" w:pos="850"/>
          <w:tab w:val="left" w:pos="1134"/>
          <w:tab w:val="left" w:pos="1559"/>
          <w:tab w:val="left" w:pos="1984"/>
          <w:tab w:val="left" w:pos="2268"/>
          <w:tab w:val="left" w:leader="dot" w:pos="8929"/>
          <w:tab w:val="right" w:pos="9638"/>
        </w:tabs>
        <w:spacing w:after="120"/>
        <w:rPr>
          <w:rFonts w:eastAsia="MS Mincho"/>
          <w:lang w:eastAsia="en-US"/>
        </w:rPr>
      </w:pPr>
      <w:r w:rsidRPr="00147166">
        <w:rPr>
          <w:rFonts w:eastAsia="MS Mincho"/>
          <w:lang w:eastAsia="en-US"/>
        </w:rPr>
        <w:tab/>
      </w:r>
      <w:r w:rsidR="00E20304" w:rsidRPr="00147166">
        <w:rPr>
          <w:rFonts w:eastAsia="MS Mincho"/>
          <w:lang w:eastAsia="en-US"/>
        </w:rPr>
        <w:t>4.</w:t>
      </w:r>
      <w:r w:rsidR="00E20304" w:rsidRPr="00147166">
        <w:rPr>
          <w:rFonts w:eastAsia="MS Mincho"/>
          <w:lang w:eastAsia="en-US"/>
        </w:rPr>
        <w:tab/>
        <w:t>Application for Approval</w:t>
      </w:r>
      <w:r w:rsidR="00E20304" w:rsidRPr="00147166">
        <w:rPr>
          <w:rFonts w:eastAsia="MS Mincho"/>
          <w:webHidden/>
          <w:lang w:eastAsia="en-US"/>
        </w:rPr>
        <w:tab/>
      </w:r>
      <w:r w:rsidRPr="00147166">
        <w:rPr>
          <w:rFonts w:eastAsia="MS Mincho"/>
          <w:webHidden/>
          <w:lang w:eastAsia="en-US"/>
        </w:rPr>
        <w:tab/>
      </w:r>
    </w:p>
    <w:p w14:paraId="08ABA487" w14:textId="77777777" w:rsidR="00E20304" w:rsidRPr="00147166" w:rsidRDefault="00343F85" w:rsidP="00343F85">
      <w:pPr>
        <w:tabs>
          <w:tab w:val="right" w:pos="850"/>
          <w:tab w:val="left" w:pos="1134"/>
          <w:tab w:val="left" w:pos="1559"/>
          <w:tab w:val="left" w:pos="1984"/>
          <w:tab w:val="left" w:pos="2268"/>
          <w:tab w:val="left" w:leader="dot" w:pos="8929"/>
          <w:tab w:val="right" w:pos="9638"/>
        </w:tabs>
        <w:spacing w:after="120"/>
        <w:rPr>
          <w:rFonts w:eastAsia="MS Mincho"/>
          <w:lang w:eastAsia="en-US"/>
        </w:rPr>
      </w:pPr>
      <w:r w:rsidRPr="00147166">
        <w:rPr>
          <w:rFonts w:eastAsia="MS Mincho"/>
          <w:lang w:eastAsia="en-US"/>
        </w:rPr>
        <w:tab/>
      </w:r>
      <w:r w:rsidR="00E20304" w:rsidRPr="00147166">
        <w:rPr>
          <w:rFonts w:eastAsia="MS Mincho"/>
          <w:lang w:eastAsia="en-US"/>
        </w:rPr>
        <w:t>5.</w:t>
      </w:r>
      <w:r w:rsidR="00E20304" w:rsidRPr="00147166">
        <w:rPr>
          <w:rFonts w:eastAsia="MS Mincho"/>
          <w:lang w:eastAsia="en-US"/>
        </w:rPr>
        <w:tab/>
        <w:t>Approval</w:t>
      </w:r>
      <w:r w:rsidR="00E20304" w:rsidRPr="00147166">
        <w:rPr>
          <w:rFonts w:eastAsia="MS Mincho"/>
          <w:webHidden/>
          <w:lang w:eastAsia="en-US"/>
        </w:rPr>
        <w:tab/>
      </w:r>
      <w:r w:rsidRPr="00147166">
        <w:rPr>
          <w:rFonts w:eastAsia="MS Mincho"/>
          <w:webHidden/>
          <w:lang w:eastAsia="en-US"/>
        </w:rPr>
        <w:tab/>
      </w:r>
      <w:r w:rsidRPr="00147166">
        <w:rPr>
          <w:rFonts w:eastAsia="MS Mincho"/>
          <w:webHidden/>
          <w:lang w:eastAsia="en-US"/>
        </w:rPr>
        <w:tab/>
      </w:r>
      <w:r w:rsidRPr="00147166">
        <w:rPr>
          <w:rFonts w:eastAsia="MS Mincho"/>
          <w:webHidden/>
          <w:lang w:eastAsia="en-US"/>
        </w:rPr>
        <w:tab/>
      </w:r>
    </w:p>
    <w:p w14:paraId="3BD394F4" w14:textId="77777777" w:rsidR="00E20304" w:rsidRPr="00147166" w:rsidRDefault="00343F85" w:rsidP="00343F85">
      <w:pPr>
        <w:tabs>
          <w:tab w:val="right" w:pos="850"/>
          <w:tab w:val="left" w:pos="1134"/>
          <w:tab w:val="left" w:pos="1559"/>
          <w:tab w:val="left" w:pos="1984"/>
          <w:tab w:val="left" w:pos="2268"/>
          <w:tab w:val="left" w:leader="dot" w:pos="8929"/>
          <w:tab w:val="right" w:pos="9638"/>
        </w:tabs>
        <w:spacing w:after="120"/>
        <w:rPr>
          <w:rFonts w:eastAsia="MS Mincho"/>
          <w:lang w:eastAsia="en-US"/>
        </w:rPr>
      </w:pPr>
      <w:r w:rsidRPr="00147166">
        <w:rPr>
          <w:rFonts w:eastAsia="MS Mincho"/>
          <w:lang w:eastAsia="en-US"/>
        </w:rPr>
        <w:tab/>
      </w:r>
      <w:r w:rsidR="00E20304" w:rsidRPr="00147166">
        <w:rPr>
          <w:rFonts w:eastAsia="MS Mincho"/>
          <w:lang w:eastAsia="en-US"/>
        </w:rPr>
        <w:t>6.</w:t>
      </w:r>
      <w:r w:rsidR="00E20304" w:rsidRPr="00147166">
        <w:rPr>
          <w:rFonts w:eastAsia="MS Mincho"/>
          <w:lang w:eastAsia="en-US"/>
        </w:rPr>
        <w:tab/>
        <w:t>General requirements</w:t>
      </w:r>
      <w:r w:rsidR="00E20304" w:rsidRPr="00147166">
        <w:rPr>
          <w:rFonts w:eastAsia="MS Mincho"/>
          <w:webHidden/>
          <w:lang w:eastAsia="en-US"/>
        </w:rPr>
        <w:tab/>
      </w:r>
      <w:r w:rsidRPr="00147166">
        <w:rPr>
          <w:rFonts w:eastAsia="MS Mincho"/>
          <w:webHidden/>
          <w:lang w:eastAsia="en-US"/>
        </w:rPr>
        <w:tab/>
      </w:r>
    </w:p>
    <w:p w14:paraId="3F061A2D" w14:textId="77777777" w:rsidR="00E20304" w:rsidRPr="00147166" w:rsidRDefault="00343F85" w:rsidP="00343F85">
      <w:pPr>
        <w:tabs>
          <w:tab w:val="right" w:pos="850"/>
          <w:tab w:val="left" w:pos="1134"/>
          <w:tab w:val="left" w:pos="1559"/>
          <w:tab w:val="left" w:pos="1984"/>
          <w:tab w:val="left" w:pos="2268"/>
          <w:tab w:val="left" w:leader="dot" w:pos="8929"/>
          <w:tab w:val="right" w:pos="9638"/>
        </w:tabs>
        <w:spacing w:after="120"/>
        <w:rPr>
          <w:rFonts w:eastAsia="MS Mincho"/>
          <w:lang w:eastAsia="en-US"/>
        </w:rPr>
      </w:pPr>
      <w:r w:rsidRPr="00147166">
        <w:rPr>
          <w:rFonts w:eastAsia="MS Mincho"/>
          <w:lang w:eastAsia="en-US"/>
        </w:rPr>
        <w:tab/>
      </w:r>
      <w:r w:rsidR="00E20304" w:rsidRPr="00147166">
        <w:rPr>
          <w:rFonts w:eastAsia="MS Mincho"/>
          <w:lang w:eastAsia="en-US"/>
        </w:rPr>
        <w:t>7.</w:t>
      </w:r>
      <w:r w:rsidR="00E20304" w:rsidRPr="00147166">
        <w:rPr>
          <w:rFonts w:eastAsia="MS Mincho"/>
          <w:lang w:eastAsia="en-US"/>
        </w:rPr>
        <w:tab/>
        <w:t>Performance requirements for instrumentation</w:t>
      </w:r>
      <w:r w:rsidR="00E20304" w:rsidRPr="00147166">
        <w:rPr>
          <w:rFonts w:eastAsia="MS Mincho"/>
          <w:webHidden/>
          <w:lang w:eastAsia="en-US"/>
        </w:rPr>
        <w:tab/>
      </w:r>
      <w:r w:rsidRPr="00147166">
        <w:rPr>
          <w:rFonts w:eastAsia="MS Mincho"/>
          <w:webHidden/>
          <w:lang w:eastAsia="en-US"/>
        </w:rPr>
        <w:tab/>
      </w:r>
    </w:p>
    <w:p w14:paraId="6826F967" w14:textId="77777777" w:rsidR="00E20304" w:rsidRPr="00147166" w:rsidRDefault="00343F85" w:rsidP="00343F85">
      <w:pPr>
        <w:tabs>
          <w:tab w:val="right" w:pos="850"/>
          <w:tab w:val="left" w:pos="1134"/>
          <w:tab w:val="left" w:pos="1559"/>
          <w:tab w:val="left" w:pos="1984"/>
          <w:tab w:val="left" w:pos="2268"/>
          <w:tab w:val="left" w:leader="dot" w:pos="8929"/>
          <w:tab w:val="right" w:pos="9638"/>
        </w:tabs>
        <w:spacing w:after="120"/>
        <w:rPr>
          <w:rFonts w:eastAsia="MS Mincho"/>
          <w:lang w:eastAsia="en-US"/>
        </w:rPr>
      </w:pPr>
      <w:r w:rsidRPr="00147166">
        <w:rPr>
          <w:rFonts w:eastAsia="MS Mincho"/>
          <w:lang w:eastAsia="en-US"/>
        </w:rPr>
        <w:tab/>
      </w:r>
      <w:r w:rsidR="00CB74CC" w:rsidRPr="00147166">
        <w:rPr>
          <w:rFonts w:eastAsia="MS Mincho"/>
          <w:lang w:eastAsia="en-US"/>
        </w:rPr>
        <w:t>8.</w:t>
      </w:r>
      <w:r w:rsidR="00CB74CC" w:rsidRPr="00147166">
        <w:rPr>
          <w:rFonts w:eastAsia="MS Mincho"/>
          <w:lang w:eastAsia="en-US"/>
        </w:rPr>
        <w:tab/>
        <w:t>Test conditions</w:t>
      </w:r>
      <w:r w:rsidR="00CB74CC" w:rsidRPr="00147166">
        <w:rPr>
          <w:rFonts w:eastAsia="MS Mincho"/>
          <w:webHidden/>
          <w:lang w:eastAsia="en-US"/>
        </w:rPr>
        <w:tab/>
      </w:r>
      <w:r w:rsidR="00CB74CC" w:rsidRPr="00147166">
        <w:rPr>
          <w:rFonts w:eastAsia="MS Mincho"/>
          <w:webHidden/>
          <w:lang w:eastAsia="en-US"/>
        </w:rPr>
        <w:tab/>
      </w:r>
    </w:p>
    <w:p w14:paraId="3A3AC214" w14:textId="77777777" w:rsidR="00E20304" w:rsidRPr="00147166" w:rsidRDefault="00343F85" w:rsidP="00343F85">
      <w:pPr>
        <w:tabs>
          <w:tab w:val="right" w:pos="850"/>
          <w:tab w:val="left" w:pos="1134"/>
          <w:tab w:val="left" w:pos="1559"/>
          <w:tab w:val="left" w:pos="1984"/>
          <w:tab w:val="left" w:pos="2268"/>
          <w:tab w:val="left" w:leader="dot" w:pos="8929"/>
          <w:tab w:val="right" w:pos="9638"/>
        </w:tabs>
        <w:spacing w:after="120"/>
        <w:rPr>
          <w:rFonts w:eastAsia="MS Mincho"/>
          <w:lang w:eastAsia="en-US"/>
        </w:rPr>
      </w:pPr>
      <w:r w:rsidRPr="00147166">
        <w:rPr>
          <w:rFonts w:eastAsia="MS Mincho"/>
          <w:lang w:eastAsia="en-US"/>
        </w:rPr>
        <w:tab/>
      </w:r>
      <w:r w:rsidR="00E20304" w:rsidRPr="00147166">
        <w:rPr>
          <w:rFonts w:eastAsia="MS Mincho"/>
          <w:lang w:eastAsia="en-US"/>
        </w:rPr>
        <w:t>9.</w:t>
      </w:r>
      <w:r w:rsidR="00E20304" w:rsidRPr="00147166">
        <w:rPr>
          <w:rFonts w:eastAsia="MS Mincho"/>
          <w:lang w:eastAsia="en-US"/>
        </w:rPr>
        <w:tab/>
        <w:t>Test procedure</w:t>
      </w:r>
      <w:r w:rsidR="00E20304" w:rsidRPr="00147166">
        <w:rPr>
          <w:rFonts w:eastAsia="MS Mincho"/>
          <w:webHidden/>
          <w:lang w:eastAsia="en-US"/>
        </w:rPr>
        <w:tab/>
      </w:r>
      <w:r w:rsidRPr="00147166">
        <w:rPr>
          <w:rFonts w:eastAsia="MS Mincho"/>
          <w:webHidden/>
          <w:lang w:eastAsia="en-US"/>
        </w:rPr>
        <w:tab/>
      </w:r>
    </w:p>
    <w:p w14:paraId="7B34550D" w14:textId="77777777" w:rsidR="00E20304" w:rsidRPr="00147166" w:rsidRDefault="00343F85" w:rsidP="00343F85">
      <w:pPr>
        <w:tabs>
          <w:tab w:val="right" w:pos="850"/>
          <w:tab w:val="left" w:pos="1134"/>
          <w:tab w:val="left" w:pos="1559"/>
          <w:tab w:val="left" w:pos="1984"/>
          <w:tab w:val="left" w:pos="2268"/>
          <w:tab w:val="left" w:leader="dot" w:pos="8929"/>
          <w:tab w:val="right" w:pos="9638"/>
        </w:tabs>
        <w:spacing w:after="120"/>
        <w:rPr>
          <w:rFonts w:eastAsia="MS Mincho"/>
          <w:lang w:eastAsia="en-US"/>
        </w:rPr>
      </w:pPr>
      <w:r w:rsidRPr="00147166">
        <w:rPr>
          <w:rFonts w:eastAsia="MS Mincho"/>
          <w:lang w:eastAsia="en-US"/>
        </w:rPr>
        <w:tab/>
      </w:r>
      <w:r w:rsidR="00E20304" w:rsidRPr="00147166">
        <w:rPr>
          <w:rFonts w:eastAsia="MS Mincho"/>
          <w:lang w:eastAsia="en-US"/>
        </w:rPr>
        <w:t>10.</w:t>
      </w:r>
      <w:r w:rsidR="00E20304" w:rsidRPr="00147166">
        <w:rPr>
          <w:rFonts w:eastAsia="MS Mincho"/>
          <w:lang w:eastAsia="en-US"/>
        </w:rPr>
        <w:tab/>
        <w:t>Test data analysis</w:t>
      </w:r>
      <w:r w:rsidR="00E20304" w:rsidRPr="00147166">
        <w:rPr>
          <w:rFonts w:eastAsia="MS Mincho"/>
          <w:webHidden/>
          <w:lang w:eastAsia="en-US"/>
        </w:rPr>
        <w:tab/>
      </w:r>
      <w:r w:rsidRPr="00147166">
        <w:rPr>
          <w:rFonts w:eastAsia="MS Mincho"/>
          <w:webHidden/>
          <w:lang w:eastAsia="en-US"/>
        </w:rPr>
        <w:tab/>
      </w:r>
    </w:p>
    <w:p w14:paraId="21AFC11F" w14:textId="77777777" w:rsidR="00E20304" w:rsidRPr="00147166" w:rsidRDefault="00343F85" w:rsidP="00343F85">
      <w:pPr>
        <w:tabs>
          <w:tab w:val="right" w:pos="850"/>
          <w:tab w:val="left" w:pos="1134"/>
          <w:tab w:val="left" w:pos="1559"/>
          <w:tab w:val="left" w:pos="1984"/>
          <w:tab w:val="left" w:pos="2268"/>
          <w:tab w:val="left" w:leader="dot" w:pos="8929"/>
          <w:tab w:val="right" w:pos="9638"/>
        </w:tabs>
        <w:spacing w:after="120"/>
        <w:rPr>
          <w:rFonts w:eastAsia="MS Mincho"/>
          <w:lang w:eastAsia="en-US"/>
        </w:rPr>
      </w:pPr>
      <w:r w:rsidRPr="00147166">
        <w:rPr>
          <w:rFonts w:eastAsia="MS Mincho"/>
          <w:lang w:eastAsia="en-US"/>
        </w:rPr>
        <w:tab/>
      </w:r>
      <w:r w:rsidR="00E20304" w:rsidRPr="00147166">
        <w:rPr>
          <w:rFonts w:eastAsia="MS Mincho"/>
          <w:lang w:eastAsia="en-US"/>
        </w:rPr>
        <w:t>11.</w:t>
      </w:r>
      <w:r w:rsidR="00E20304" w:rsidRPr="00147166">
        <w:rPr>
          <w:rFonts w:eastAsia="MS Mincho"/>
          <w:lang w:eastAsia="en-US"/>
        </w:rPr>
        <w:tab/>
        <w:t>Modifications and extensions to Type Approval</w:t>
      </w:r>
      <w:r w:rsidR="00E20304" w:rsidRPr="00147166">
        <w:rPr>
          <w:rFonts w:eastAsia="MS Mincho"/>
          <w:webHidden/>
          <w:lang w:eastAsia="en-US"/>
        </w:rPr>
        <w:tab/>
      </w:r>
      <w:r w:rsidRPr="00147166">
        <w:rPr>
          <w:rFonts w:eastAsia="MS Mincho"/>
          <w:webHidden/>
          <w:lang w:eastAsia="en-US"/>
        </w:rPr>
        <w:tab/>
      </w:r>
    </w:p>
    <w:p w14:paraId="6E907D3A" w14:textId="77777777" w:rsidR="00E20304" w:rsidRPr="00147166" w:rsidRDefault="00343F85" w:rsidP="00343F85">
      <w:pPr>
        <w:tabs>
          <w:tab w:val="right" w:pos="850"/>
          <w:tab w:val="left" w:pos="1134"/>
          <w:tab w:val="left" w:pos="1559"/>
          <w:tab w:val="left" w:pos="1984"/>
          <w:tab w:val="left" w:pos="2268"/>
          <w:tab w:val="left" w:leader="dot" w:pos="8929"/>
          <w:tab w:val="right" w:pos="9638"/>
        </w:tabs>
        <w:spacing w:after="120"/>
        <w:rPr>
          <w:rFonts w:eastAsia="MS Mincho"/>
          <w:lang w:eastAsia="en-US"/>
        </w:rPr>
      </w:pPr>
      <w:r w:rsidRPr="00147166">
        <w:rPr>
          <w:rFonts w:eastAsia="MS Mincho"/>
          <w:lang w:eastAsia="en-US"/>
        </w:rPr>
        <w:tab/>
      </w:r>
      <w:r w:rsidR="00E20304" w:rsidRPr="00147166">
        <w:rPr>
          <w:rFonts w:eastAsia="MS Mincho"/>
          <w:lang w:eastAsia="en-US"/>
        </w:rPr>
        <w:t>12.</w:t>
      </w:r>
      <w:r w:rsidR="00E20304" w:rsidRPr="00147166">
        <w:rPr>
          <w:rFonts w:eastAsia="MS Mincho"/>
          <w:lang w:eastAsia="en-US"/>
        </w:rPr>
        <w:tab/>
        <w:t>Conformity of Production</w:t>
      </w:r>
      <w:r w:rsidR="00E20304" w:rsidRPr="00147166">
        <w:rPr>
          <w:rFonts w:eastAsia="MS Mincho"/>
          <w:webHidden/>
          <w:lang w:eastAsia="en-US"/>
        </w:rPr>
        <w:tab/>
      </w:r>
      <w:r w:rsidRPr="00147166">
        <w:rPr>
          <w:rFonts w:eastAsia="MS Mincho"/>
          <w:webHidden/>
          <w:lang w:eastAsia="en-US"/>
        </w:rPr>
        <w:tab/>
      </w:r>
    </w:p>
    <w:p w14:paraId="38211866" w14:textId="77777777" w:rsidR="00E20304" w:rsidRPr="00147166" w:rsidRDefault="00343F85" w:rsidP="00343F85">
      <w:pPr>
        <w:tabs>
          <w:tab w:val="right" w:pos="850"/>
          <w:tab w:val="left" w:pos="1134"/>
          <w:tab w:val="left" w:pos="1559"/>
          <w:tab w:val="left" w:pos="1984"/>
          <w:tab w:val="left" w:pos="2268"/>
          <w:tab w:val="left" w:leader="dot" w:pos="8929"/>
          <w:tab w:val="right" w:pos="9638"/>
        </w:tabs>
        <w:spacing w:after="120"/>
        <w:rPr>
          <w:rFonts w:eastAsia="MS Mincho"/>
          <w:lang w:eastAsia="en-US"/>
        </w:rPr>
      </w:pPr>
      <w:r w:rsidRPr="00147166">
        <w:rPr>
          <w:rFonts w:eastAsia="MS Mincho"/>
          <w:lang w:eastAsia="en-US"/>
        </w:rPr>
        <w:tab/>
      </w:r>
      <w:r w:rsidR="00E20304" w:rsidRPr="00147166">
        <w:rPr>
          <w:rFonts w:eastAsia="MS Mincho"/>
          <w:lang w:eastAsia="en-US"/>
        </w:rPr>
        <w:t>13.</w:t>
      </w:r>
      <w:r w:rsidR="00E20304" w:rsidRPr="00147166">
        <w:rPr>
          <w:rFonts w:eastAsia="MS Mincho"/>
          <w:lang w:eastAsia="en-US"/>
        </w:rPr>
        <w:tab/>
        <w:t>Penalties for non-conformity of production</w:t>
      </w:r>
      <w:r w:rsidR="00E20304" w:rsidRPr="00147166">
        <w:rPr>
          <w:rFonts w:eastAsia="MS Mincho"/>
          <w:webHidden/>
          <w:lang w:eastAsia="en-US"/>
        </w:rPr>
        <w:tab/>
      </w:r>
      <w:r w:rsidRPr="00147166">
        <w:rPr>
          <w:rFonts w:eastAsia="MS Mincho"/>
          <w:webHidden/>
          <w:lang w:eastAsia="en-US"/>
        </w:rPr>
        <w:tab/>
      </w:r>
    </w:p>
    <w:p w14:paraId="68B1E47B" w14:textId="77777777" w:rsidR="00E20304" w:rsidRPr="00147166" w:rsidRDefault="00343F85" w:rsidP="00343F85">
      <w:pPr>
        <w:tabs>
          <w:tab w:val="right" w:pos="850"/>
          <w:tab w:val="left" w:pos="1134"/>
          <w:tab w:val="left" w:pos="1559"/>
          <w:tab w:val="left" w:pos="1984"/>
          <w:tab w:val="left" w:pos="2268"/>
          <w:tab w:val="left" w:leader="dot" w:pos="8929"/>
          <w:tab w:val="right" w:pos="9638"/>
        </w:tabs>
        <w:spacing w:after="120"/>
        <w:rPr>
          <w:rFonts w:eastAsia="MS Mincho"/>
          <w:lang w:eastAsia="en-US"/>
        </w:rPr>
      </w:pPr>
      <w:r w:rsidRPr="00147166">
        <w:rPr>
          <w:rFonts w:eastAsia="MS Mincho"/>
          <w:lang w:eastAsia="en-US"/>
        </w:rPr>
        <w:tab/>
      </w:r>
      <w:r w:rsidR="00E20304" w:rsidRPr="00147166">
        <w:rPr>
          <w:rFonts w:eastAsia="MS Mincho"/>
          <w:lang w:eastAsia="en-US"/>
        </w:rPr>
        <w:t>14.</w:t>
      </w:r>
      <w:r w:rsidR="00E20304" w:rsidRPr="00147166">
        <w:rPr>
          <w:rFonts w:eastAsia="MS Mincho"/>
          <w:lang w:eastAsia="en-US"/>
        </w:rPr>
        <w:tab/>
        <w:t>Production definitively discontinued</w:t>
      </w:r>
      <w:r w:rsidR="00E20304" w:rsidRPr="00147166">
        <w:rPr>
          <w:rFonts w:eastAsia="MS Mincho"/>
          <w:webHidden/>
          <w:lang w:eastAsia="en-US"/>
        </w:rPr>
        <w:tab/>
      </w:r>
      <w:r w:rsidRPr="00147166">
        <w:rPr>
          <w:rFonts w:eastAsia="MS Mincho"/>
          <w:webHidden/>
          <w:lang w:eastAsia="en-US"/>
        </w:rPr>
        <w:tab/>
      </w:r>
    </w:p>
    <w:p w14:paraId="0B974450" w14:textId="77777777" w:rsidR="00E20304" w:rsidRPr="00147166" w:rsidRDefault="00343F85" w:rsidP="00343F85">
      <w:pPr>
        <w:tabs>
          <w:tab w:val="right" w:pos="850"/>
          <w:tab w:val="left" w:pos="1134"/>
          <w:tab w:val="left" w:pos="1559"/>
          <w:tab w:val="left" w:pos="1984"/>
          <w:tab w:val="left" w:pos="2268"/>
          <w:tab w:val="left" w:leader="dot" w:pos="8929"/>
          <w:tab w:val="right" w:pos="9638"/>
        </w:tabs>
        <w:spacing w:after="120"/>
        <w:rPr>
          <w:rFonts w:eastAsia="MS Mincho"/>
          <w:lang w:eastAsia="en-US"/>
        </w:rPr>
      </w:pPr>
      <w:r w:rsidRPr="00147166">
        <w:rPr>
          <w:rFonts w:eastAsia="MS Mincho"/>
          <w:lang w:eastAsia="en-US"/>
        </w:rPr>
        <w:tab/>
      </w:r>
      <w:r w:rsidR="00E20304" w:rsidRPr="00147166">
        <w:rPr>
          <w:rFonts w:eastAsia="MS Mincho"/>
          <w:lang w:eastAsia="en-US"/>
        </w:rPr>
        <w:t>15.</w:t>
      </w:r>
      <w:r w:rsidR="00E20304" w:rsidRPr="00147166">
        <w:rPr>
          <w:rFonts w:eastAsia="MS Mincho"/>
          <w:lang w:eastAsia="en-US"/>
        </w:rPr>
        <w:tab/>
        <w:t>Transitional provisions</w:t>
      </w:r>
      <w:r w:rsidR="00E20304" w:rsidRPr="00147166">
        <w:rPr>
          <w:rFonts w:eastAsia="MS Mincho"/>
          <w:webHidden/>
          <w:lang w:eastAsia="en-US"/>
        </w:rPr>
        <w:tab/>
      </w:r>
      <w:r w:rsidRPr="00147166">
        <w:rPr>
          <w:rFonts w:eastAsia="MS Mincho"/>
          <w:webHidden/>
          <w:lang w:eastAsia="en-US"/>
        </w:rPr>
        <w:tab/>
      </w:r>
    </w:p>
    <w:p w14:paraId="45246DAE" w14:textId="77777777" w:rsidR="00E20304" w:rsidRPr="00147166" w:rsidRDefault="00343F85" w:rsidP="00271DA6">
      <w:pPr>
        <w:tabs>
          <w:tab w:val="right" w:pos="850"/>
          <w:tab w:val="left" w:pos="1134"/>
          <w:tab w:val="left" w:pos="1559"/>
          <w:tab w:val="left" w:pos="1984"/>
          <w:tab w:val="left" w:pos="2268"/>
          <w:tab w:val="left" w:leader="dot" w:pos="8929"/>
          <w:tab w:val="right" w:pos="9638"/>
        </w:tabs>
        <w:spacing w:after="120"/>
        <w:ind w:left="1134" w:hanging="1134"/>
        <w:rPr>
          <w:rFonts w:eastAsia="MS Mincho"/>
          <w:lang w:eastAsia="en-US"/>
        </w:rPr>
      </w:pPr>
      <w:r w:rsidRPr="00147166">
        <w:rPr>
          <w:rFonts w:eastAsia="MS Mincho"/>
          <w:lang w:eastAsia="en-US"/>
        </w:rPr>
        <w:tab/>
      </w:r>
      <w:r w:rsidR="00E20304" w:rsidRPr="00147166">
        <w:rPr>
          <w:rFonts w:eastAsia="MS Mincho"/>
          <w:lang w:eastAsia="en-US"/>
        </w:rPr>
        <w:t>16.</w:t>
      </w:r>
      <w:r w:rsidR="00E20304" w:rsidRPr="00147166">
        <w:rPr>
          <w:rFonts w:eastAsia="MS Mincho"/>
          <w:lang w:eastAsia="en-US"/>
        </w:rPr>
        <w:tab/>
        <w:t>Names and Addresses of Technical Services</w:t>
      </w:r>
      <w:r w:rsidR="00271DA6" w:rsidRPr="00147166">
        <w:rPr>
          <w:rFonts w:eastAsia="MS Mincho"/>
          <w:lang w:eastAsia="en-US"/>
        </w:rPr>
        <w:t xml:space="preserve"> responsible for conducting approval tests and </w:t>
      </w:r>
      <w:r w:rsidR="00271DA6" w:rsidRPr="00147166">
        <w:rPr>
          <w:rFonts w:eastAsia="MS Mincho"/>
          <w:lang w:eastAsia="en-US"/>
        </w:rPr>
        <w:br/>
        <w:t>of Type Approval Authorities</w:t>
      </w:r>
      <w:r w:rsidR="00E20304" w:rsidRPr="00147166">
        <w:rPr>
          <w:rFonts w:eastAsia="MS Mincho"/>
          <w:webHidden/>
          <w:lang w:eastAsia="en-US"/>
        </w:rPr>
        <w:tab/>
      </w:r>
      <w:r w:rsidRPr="00147166">
        <w:rPr>
          <w:rFonts w:eastAsia="MS Mincho"/>
          <w:webHidden/>
          <w:lang w:eastAsia="en-US"/>
        </w:rPr>
        <w:tab/>
      </w:r>
    </w:p>
    <w:p w14:paraId="21908407" w14:textId="77777777" w:rsidR="00343F85" w:rsidRPr="00147166" w:rsidRDefault="00343F85" w:rsidP="00343F85">
      <w:pPr>
        <w:tabs>
          <w:tab w:val="right" w:pos="850"/>
          <w:tab w:val="left" w:pos="1134"/>
          <w:tab w:val="left" w:pos="1559"/>
          <w:tab w:val="left" w:pos="1984"/>
          <w:tab w:val="left" w:pos="2268"/>
          <w:tab w:val="left" w:leader="dot" w:pos="8929"/>
          <w:tab w:val="right" w:pos="9638"/>
        </w:tabs>
        <w:spacing w:after="120"/>
        <w:rPr>
          <w:rFonts w:eastAsia="MS Mincho"/>
          <w:lang w:eastAsia="en-US"/>
        </w:rPr>
      </w:pPr>
      <w:r w:rsidRPr="00147166">
        <w:rPr>
          <w:rFonts w:eastAsia="MS Mincho"/>
          <w:lang w:eastAsia="en-US"/>
        </w:rPr>
        <w:t>Annexes</w:t>
      </w:r>
    </w:p>
    <w:p w14:paraId="4025D5E3" w14:textId="77777777" w:rsidR="00E20304" w:rsidRPr="00147166" w:rsidRDefault="00343F85" w:rsidP="00343F85">
      <w:pPr>
        <w:tabs>
          <w:tab w:val="right" w:pos="850"/>
          <w:tab w:val="left" w:pos="1134"/>
          <w:tab w:val="left" w:pos="1559"/>
          <w:tab w:val="left" w:pos="1984"/>
          <w:tab w:val="left" w:pos="2268"/>
          <w:tab w:val="left" w:leader="dot" w:pos="8929"/>
          <w:tab w:val="right" w:pos="9638"/>
        </w:tabs>
        <w:spacing w:after="120"/>
        <w:ind w:firstLine="567"/>
        <w:rPr>
          <w:rFonts w:eastAsia="MS Mincho"/>
          <w:lang w:eastAsia="en-US"/>
        </w:rPr>
      </w:pPr>
      <w:r w:rsidRPr="00147166">
        <w:rPr>
          <w:rFonts w:eastAsia="MS Mincho"/>
          <w:lang w:eastAsia="en-US"/>
        </w:rPr>
        <w:tab/>
      </w:r>
      <w:r w:rsidR="00E20304" w:rsidRPr="00147166">
        <w:rPr>
          <w:rFonts w:eastAsia="MS Mincho"/>
          <w:lang w:eastAsia="en-US"/>
        </w:rPr>
        <w:t>1</w:t>
      </w:r>
      <w:r w:rsidR="00E20304" w:rsidRPr="00147166">
        <w:rPr>
          <w:rFonts w:eastAsia="MS Mincho"/>
          <w:lang w:eastAsia="en-US"/>
        </w:rPr>
        <w:tab/>
        <w:t>Engine and vehicle characteristics and information concerning the conduct of tests</w:t>
      </w:r>
      <w:r w:rsidR="00E20304" w:rsidRPr="00147166">
        <w:rPr>
          <w:rFonts w:eastAsia="MS Mincho"/>
          <w:webHidden/>
          <w:lang w:eastAsia="en-US"/>
        </w:rPr>
        <w:tab/>
      </w:r>
      <w:r w:rsidRPr="00147166">
        <w:rPr>
          <w:rFonts w:eastAsia="MS Mincho"/>
          <w:webHidden/>
          <w:lang w:eastAsia="en-US"/>
        </w:rPr>
        <w:tab/>
      </w:r>
    </w:p>
    <w:p w14:paraId="068B3B09" w14:textId="77777777" w:rsidR="00E20304" w:rsidRPr="00147166" w:rsidRDefault="00343F85" w:rsidP="00343F85">
      <w:pPr>
        <w:tabs>
          <w:tab w:val="right" w:pos="850"/>
          <w:tab w:val="left" w:pos="1134"/>
          <w:tab w:val="left" w:pos="1559"/>
          <w:tab w:val="left" w:pos="1984"/>
          <w:tab w:val="left" w:pos="2268"/>
          <w:tab w:val="left" w:leader="dot" w:pos="8929"/>
          <w:tab w:val="right" w:pos="9638"/>
        </w:tabs>
        <w:spacing w:after="120"/>
        <w:rPr>
          <w:rFonts w:eastAsia="MS Mincho"/>
          <w:lang w:eastAsia="en-US"/>
        </w:rPr>
      </w:pPr>
      <w:r w:rsidRPr="00147166">
        <w:rPr>
          <w:rFonts w:eastAsia="MS Mincho"/>
          <w:lang w:eastAsia="en-US"/>
        </w:rPr>
        <w:tab/>
      </w:r>
      <w:r w:rsidR="00E20304" w:rsidRPr="00147166">
        <w:rPr>
          <w:rFonts w:eastAsia="MS Mincho"/>
          <w:lang w:eastAsia="en-US"/>
        </w:rPr>
        <w:t xml:space="preserve">2 </w:t>
      </w:r>
      <w:r w:rsidR="00E20304" w:rsidRPr="00147166">
        <w:rPr>
          <w:rFonts w:eastAsia="MS Mincho"/>
          <w:lang w:eastAsia="en-US"/>
        </w:rPr>
        <w:tab/>
        <w:t>Communication</w:t>
      </w:r>
      <w:r w:rsidR="00E20304" w:rsidRPr="00147166">
        <w:rPr>
          <w:rFonts w:eastAsia="MS Mincho"/>
          <w:webHidden/>
          <w:lang w:eastAsia="en-US"/>
        </w:rPr>
        <w:tab/>
      </w:r>
      <w:r w:rsidRPr="00147166">
        <w:rPr>
          <w:rFonts w:eastAsia="MS Mincho"/>
          <w:webHidden/>
          <w:lang w:eastAsia="en-US"/>
        </w:rPr>
        <w:tab/>
      </w:r>
    </w:p>
    <w:p w14:paraId="26648C62" w14:textId="77777777" w:rsidR="00E20304" w:rsidRPr="00147166" w:rsidRDefault="00343F85" w:rsidP="00343F85">
      <w:pPr>
        <w:tabs>
          <w:tab w:val="right" w:pos="850"/>
          <w:tab w:val="left" w:pos="1134"/>
          <w:tab w:val="left" w:pos="1559"/>
          <w:tab w:val="left" w:pos="1984"/>
          <w:tab w:val="left" w:pos="2268"/>
          <w:tab w:val="left" w:leader="dot" w:pos="8929"/>
          <w:tab w:val="right" w:pos="9638"/>
        </w:tabs>
        <w:spacing w:after="120"/>
        <w:rPr>
          <w:rFonts w:eastAsia="MS Mincho"/>
          <w:lang w:eastAsia="en-US"/>
        </w:rPr>
      </w:pPr>
      <w:r w:rsidRPr="00147166">
        <w:rPr>
          <w:rFonts w:eastAsia="MS Mincho"/>
          <w:lang w:eastAsia="en-US"/>
        </w:rPr>
        <w:tab/>
      </w:r>
      <w:r w:rsidR="00E20304" w:rsidRPr="00147166">
        <w:rPr>
          <w:rFonts w:eastAsia="MS Mincho"/>
          <w:lang w:eastAsia="en-US"/>
        </w:rPr>
        <w:t xml:space="preserve">3 </w:t>
      </w:r>
      <w:r w:rsidR="00E20304" w:rsidRPr="00147166">
        <w:rPr>
          <w:rFonts w:eastAsia="MS Mincho"/>
          <w:lang w:eastAsia="en-US"/>
        </w:rPr>
        <w:tab/>
        <w:t xml:space="preserve">Arrangement of the </w:t>
      </w:r>
      <w:r w:rsidR="00E604E3" w:rsidRPr="00147166">
        <w:rPr>
          <w:rFonts w:eastAsia="MS Mincho"/>
          <w:lang w:eastAsia="en-US"/>
        </w:rPr>
        <w:t>a</w:t>
      </w:r>
      <w:r w:rsidR="00E20304" w:rsidRPr="00147166">
        <w:rPr>
          <w:rFonts w:eastAsia="MS Mincho"/>
          <w:lang w:eastAsia="en-US"/>
        </w:rPr>
        <w:t xml:space="preserve">pproval </w:t>
      </w:r>
      <w:r w:rsidR="00E604E3" w:rsidRPr="00147166">
        <w:rPr>
          <w:rFonts w:eastAsia="MS Mincho"/>
          <w:lang w:eastAsia="en-US"/>
        </w:rPr>
        <w:t>m</w:t>
      </w:r>
      <w:r w:rsidR="00E20304" w:rsidRPr="00147166">
        <w:rPr>
          <w:rFonts w:eastAsia="MS Mincho"/>
          <w:lang w:eastAsia="en-US"/>
        </w:rPr>
        <w:t>ark</w:t>
      </w:r>
      <w:r w:rsidR="00E20304" w:rsidRPr="00147166">
        <w:rPr>
          <w:rFonts w:eastAsia="MS Mincho"/>
          <w:webHidden/>
          <w:lang w:eastAsia="en-US"/>
        </w:rPr>
        <w:tab/>
      </w:r>
      <w:r w:rsidRPr="00147166">
        <w:rPr>
          <w:rFonts w:eastAsia="MS Mincho"/>
          <w:webHidden/>
          <w:lang w:eastAsia="en-US"/>
        </w:rPr>
        <w:tab/>
      </w:r>
    </w:p>
    <w:p w14:paraId="7A6A4358" w14:textId="77777777" w:rsidR="00E20304" w:rsidRPr="00147166" w:rsidRDefault="00343F85" w:rsidP="00E604E3">
      <w:pPr>
        <w:tabs>
          <w:tab w:val="right" w:pos="850"/>
          <w:tab w:val="left" w:pos="1134"/>
          <w:tab w:val="left" w:pos="1559"/>
          <w:tab w:val="left" w:pos="1984"/>
          <w:tab w:val="left" w:pos="2268"/>
          <w:tab w:val="left" w:leader="dot" w:pos="8929"/>
          <w:tab w:val="right" w:pos="9638"/>
        </w:tabs>
        <w:spacing w:after="120"/>
        <w:ind w:left="1130" w:hanging="1130"/>
        <w:rPr>
          <w:rFonts w:eastAsia="MS Mincho"/>
          <w:lang w:eastAsia="en-US"/>
        </w:rPr>
      </w:pPr>
      <w:r w:rsidRPr="00147166">
        <w:rPr>
          <w:rFonts w:eastAsia="MS Mincho"/>
          <w:lang w:eastAsia="en-US"/>
        </w:rPr>
        <w:tab/>
      </w:r>
      <w:r w:rsidR="00E20304" w:rsidRPr="00147166">
        <w:rPr>
          <w:rFonts w:eastAsia="MS Mincho"/>
          <w:lang w:eastAsia="en-US"/>
        </w:rPr>
        <w:t xml:space="preserve">4 </w:t>
      </w:r>
      <w:r w:rsidR="00E20304" w:rsidRPr="00147166">
        <w:rPr>
          <w:rFonts w:eastAsia="MS Mincho"/>
          <w:lang w:eastAsia="en-US"/>
        </w:rPr>
        <w:tab/>
        <w:t xml:space="preserve">Test procedure for vehicle emissions testing with a portable emissions measurement system </w:t>
      </w:r>
      <w:r w:rsidR="00E604E3" w:rsidRPr="00147166">
        <w:rPr>
          <w:rFonts w:eastAsia="MS Mincho"/>
          <w:lang w:eastAsia="en-US"/>
        </w:rPr>
        <w:br/>
      </w:r>
      <w:r w:rsidR="00E20304" w:rsidRPr="00147166">
        <w:rPr>
          <w:rFonts w:eastAsia="MS Mincho"/>
          <w:lang w:eastAsia="en-US"/>
        </w:rPr>
        <w:t>(PEMS)</w:t>
      </w:r>
      <w:r w:rsidR="00E20304" w:rsidRPr="00147166">
        <w:rPr>
          <w:rFonts w:eastAsia="MS Mincho"/>
          <w:webHidden/>
          <w:lang w:eastAsia="en-US"/>
        </w:rPr>
        <w:tab/>
      </w:r>
      <w:r w:rsidR="00E604E3" w:rsidRPr="00147166">
        <w:rPr>
          <w:rFonts w:eastAsia="MS Mincho"/>
          <w:webHidden/>
          <w:lang w:eastAsia="en-US"/>
        </w:rPr>
        <w:tab/>
      </w:r>
      <w:r w:rsidR="00E604E3" w:rsidRPr="00147166">
        <w:rPr>
          <w:rFonts w:eastAsia="MS Mincho"/>
          <w:webHidden/>
          <w:lang w:eastAsia="en-US"/>
        </w:rPr>
        <w:tab/>
      </w:r>
      <w:r w:rsidR="00E604E3" w:rsidRPr="00147166">
        <w:rPr>
          <w:rFonts w:eastAsia="MS Mincho"/>
          <w:webHidden/>
          <w:lang w:eastAsia="en-US"/>
        </w:rPr>
        <w:tab/>
      </w:r>
    </w:p>
    <w:p w14:paraId="59A68C91" w14:textId="77777777" w:rsidR="00E20304" w:rsidRPr="00147166" w:rsidRDefault="00343F85" w:rsidP="00343F85">
      <w:pPr>
        <w:tabs>
          <w:tab w:val="right" w:pos="850"/>
          <w:tab w:val="left" w:pos="1134"/>
          <w:tab w:val="left" w:pos="1559"/>
          <w:tab w:val="left" w:pos="1984"/>
          <w:tab w:val="left" w:pos="2268"/>
          <w:tab w:val="left" w:leader="dot" w:pos="8929"/>
          <w:tab w:val="right" w:pos="9638"/>
        </w:tabs>
        <w:spacing w:after="120"/>
        <w:rPr>
          <w:rFonts w:eastAsia="MS Mincho"/>
          <w:lang w:eastAsia="en-US"/>
        </w:rPr>
      </w:pPr>
      <w:r w:rsidRPr="00147166">
        <w:rPr>
          <w:rFonts w:eastAsia="MS Mincho"/>
          <w:lang w:eastAsia="en-US"/>
        </w:rPr>
        <w:tab/>
      </w:r>
      <w:r w:rsidR="00E20304" w:rsidRPr="00147166">
        <w:rPr>
          <w:rFonts w:eastAsia="MS Mincho"/>
          <w:lang w:eastAsia="en-US"/>
        </w:rPr>
        <w:t xml:space="preserve">5 </w:t>
      </w:r>
      <w:r w:rsidR="00E20304" w:rsidRPr="00147166">
        <w:rPr>
          <w:rFonts w:eastAsia="MS Mincho"/>
          <w:lang w:eastAsia="en-US"/>
        </w:rPr>
        <w:tab/>
        <w:t>Specifications and calibration of PEMS components and signals</w:t>
      </w:r>
      <w:r w:rsidR="00E20304" w:rsidRPr="00147166">
        <w:rPr>
          <w:rFonts w:eastAsia="MS Mincho"/>
          <w:webHidden/>
          <w:lang w:eastAsia="en-US"/>
        </w:rPr>
        <w:tab/>
      </w:r>
      <w:r w:rsidRPr="00147166">
        <w:rPr>
          <w:rFonts w:eastAsia="MS Mincho"/>
          <w:webHidden/>
          <w:lang w:eastAsia="en-US"/>
        </w:rPr>
        <w:tab/>
      </w:r>
    </w:p>
    <w:p w14:paraId="656B6B6B" w14:textId="77777777" w:rsidR="00E20304" w:rsidRPr="00147166" w:rsidRDefault="00343F85" w:rsidP="00343F85">
      <w:pPr>
        <w:tabs>
          <w:tab w:val="right" w:pos="850"/>
          <w:tab w:val="left" w:pos="1134"/>
          <w:tab w:val="left" w:pos="1559"/>
          <w:tab w:val="left" w:pos="1984"/>
          <w:tab w:val="left" w:pos="2268"/>
          <w:tab w:val="left" w:leader="dot" w:pos="8929"/>
          <w:tab w:val="right" w:pos="9638"/>
        </w:tabs>
        <w:spacing w:after="120"/>
        <w:rPr>
          <w:rFonts w:eastAsia="MS Mincho"/>
          <w:lang w:eastAsia="en-US"/>
        </w:rPr>
      </w:pPr>
      <w:r w:rsidRPr="00147166">
        <w:rPr>
          <w:rFonts w:eastAsia="MS Mincho"/>
          <w:lang w:eastAsia="en-US"/>
        </w:rPr>
        <w:tab/>
      </w:r>
      <w:r w:rsidR="00E20304" w:rsidRPr="00147166">
        <w:rPr>
          <w:rFonts w:eastAsia="MS Mincho"/>
          <w:lang w:eastAsia="en-US"/>
        </w:rPr>
        <w:t xml:space="preserve">6 </w:t>
      </w:r>
      <w:r w:rsidR="00E20304" w:rsidRPr="00147166">
        <w:rPr>
          <w:rFonts w:eastAsia="MS Mincho"/>
          <w:lang w:eastAsia="en-US"/>
        </w:rPr>
        <w:tab/>
        <w:t>Validation of PEMS and non-traceable exhaust mass flow rate</w:t>
      </w:r>
      <w:r w:rsidR="00E20304" w:rsidRPr="00147166">
        <w:rPr>
          <w:rFonts w:eastAsia="MS Mincho"/>
          <w:webHidden/>
          <w:lang w:eastAsia="en-US"/>
        </w:rPr>
        <w:tab/>
      </w:r>
      <w:r w:rsidRPr="00147166">
        <w:rPr>
          <w:rFonts w:eastAsia="MS Mincho"/>
          <w:webHidden/>
          <w:lang w:eastAsia="en-US"/>
        </w:rPr>
        <w:tab/>
      </w:r>
    </w:p>
    <w:p w14:paraId="6504D26B" w14:textId="77777777" w:rsidR="00E20304" w:rsidRPr="00147166" w:rsidRDefault="00343F85" w:rsidP="00343F85">
      <w:pPr>
        <w:tabs>
          <w:tab w:val="right" w:pos="850"/>
          <w:tab w:val="left" w:pos="1134"/>
          <w:tab w:val="left" w:pos="1559"/>
          <w:tab w:val="left" w:pos="1984"/>
          <w:tab w:val="left" w:pos="2268"/>
          <w:tab w:val="left" w:leader="dot" w:pos="8929"/>
          <w:tab w:val="right" w:pos="9638"/>
        </w:tabs>
        <w:spacing w:after="120"/>
        <w:rPr>
          <w:rFonts w:eastAsia="MS Mincho"/>
          <w:lang w:eastAsia="en-US"/>
        </w:rPr>
      </w:pPr>
      <w:r w:rsidRPr="00147166">
        <w:rPr>
          <w:rFonts w:eastAsia="MS Mincho"/>
          <w:lang w:eastAsia="en-US"/>
        </w:rPr>
        <w:tab/>
      </w:r>
      <w:r w:rsidR="00E20304" w:rsidRPr="00147166">
        <w:rPr>
          <w:rFonts w:eastAsia="MS Mincho"/>
          <w:lang w:eastAsia="en-US"/>
        </w:rPr>
        <w:t xml:space="preserve">7 </w:t>
      </w:r>
      <w:r w:rsidR="00E20304" w:rsidRPr="00147166">
        <w:rPr>
          <w:rFonts w:eastAsia="MS Mincho"/>
          <w:lang w:eastAsia="en-US"/>
        </w:rPr>
        <w:tab/>
        <w:t>Determination of instantaneous emissions</w:t>
      </w:r>
      <w:r w:rsidR="00E20304" w:rsidRPr="00147166">
        <w:rPr>
          <w:rFonts w:eastAsia="MS Mincho"/>
          <w:webHidden/>
          <w:lang w:eastAsia="en-US"/>
        </w:rPr>
        <w:tab/>
      </w:r>
      <w:r w:rsidRPr="00147166">
        <w:rPr>
          <w:rFonts w:eastAsia="MS Mincho"/>
          <w:webHidden/>
          <w:lang w:eastAsia="en-US"/>
        </w:rPr>
        <w:tab/>
      </w:r>
    </w:p>
    <w:p w14:paraId="050937F4" w14:textId="77777777" w:rsidR="00E20304" w:rsidRPr="00147166" w:rsidRDefault="00343F85" w:rsidP="00343F85">
      <w:pPr>
        <w:tabs>
          <w:tab w:val="right" w:pos="850"/>
          <w:tab w:val="left" w:pos="1134"/>
          <w:tab w:val="left" w:pos="1559"/>
          <w:tab w:val="left" w:pos="1984"/>
          <w:tab w:val="left" w:pos="2268"/>
          <w:tab w:val="left" w:leader="dot" w:pos="8929"/>
          <w:tab w:val="right" w:pos="9638"/>
        </w:tabs>
        <w:spacing w:after="120"/>
        <w:rPr>
          <w:rFonts w:eastAsia="MS Mincho"/>
          <w:lang w:eastAsia="en-US"/>
        </w:rPr>
      </w:pPr>
      <w:r w:rsidRPr="00147166">
        <w:rPr>
          <w:rFonts w:eastAsia="MS Mincho"/>
          <w:lang w:eastAsia="en-US"/>
        </w:rPr>
        <w:tab/>
      </w:r>
      <w:r w:rsidR="00E20304" w:rsidRPr="00147166">
        <w:rPr>
          <w:rFonts w:eastAsia="MS Mincho"/>
          <w:lang w:eastAsia="en-US"/>
        </w:rPr>
        <w:t xml:space="preserve">8 </w:t>
      </w:r>
      <w:r w:rsidR="00E20304" w:rsidRPr="00147166">
        <w:rPr>
          <w:rFonts w:eastAsia="MS Mincho"/>
          <w:lang w:eastAsia="en-US"/>
        </w:rPr>
        <w:tab/>
        <w:t xml:space="preserve">Assessment of overall trip </w:t>
      </w:r>
      <w:r w:rsidR="00DB730E" w:rsidRPr="00147166">
        <w:rPr>
          <w:rFonts w:eastAsia="MS Mincho"/>
          <w:lang w:eastAsia="en-US"/>
        </w:rPr>
        <w:t xml:space="preserve">validity </w:t>
      </w:r>
      <w:r w:rsidR="00E20304" w:rsidRPr="00147166">
        <w:rPr>
          <w:rFonts w:eastAsia="MS Mincho"/>
          <w:lang w:eastAsia="en-US"/>
        </w:rPr>
        <w:t>using the moving averaging window method</w:t>
      </w:r>
      <w:r w:rsidR="00E20304" w:rsidRPr="00147166">
        <w:rPr>
          <w:rFonts w:eastAsia="MS Mincho"/>
          <w:webHidden/>
          <w:lang w:eastAsia="en-US"/>
        </w:rPr>
        <w:tab/>
      </w:r>
      <w:r w:rsidRPr="00147166">
        <w:rPr>
          <w:rFonts w:eastAsia="MS Mincho"/>
          <w:webHidden/>
          <w:lang w:eastAsia="en-US"/>
        </w:rPr>
        <w:tab/>
      </w:r>
    </w:p>
    <w:p w14:paraId="4DB44064" w14:textId="77777777" w:rsidR="00E20304" w:rsidRPr="00147166" w:rsidRDefault="00343F85" w:rsidP="00343F85">
      <w:pPr>
        <w:tabs>
          <w:tab w:val="right" w:pos="850"/>
          <w:tab w:val="left" w:pos="1134"/>
          <w:tab w:val="left" w:pos="1559"/>
          <w:tab w:val="left" w:pos="1984"/>
          <w:tab w:val="left" w:pos="2268"/>
          <w:tab w:val="left" w:leader="dot" w:pos="8929"/>
          <w:tab w:val="right" w:pos="9638"/>
        </w:tabs>
        <w:spacing w:after="120"/>
        <w:rPr>
          <w:rFonts w:eastAsia="MS Mincho"/>
          <w:lang w:eastAsia="en-US"/>
        </w:rPr>
      </w:pPr>
      <w:r w:rsidRPr="00147166">
        <w:rPr>
          <w:rFonts w:eastAsia="MS Mincho"/>
          <w:lang w:eastAsia="en-US"/>
        </w:rPr>
        <w:tab/>
      </w:r>
      <w:r w:rsidR="00E20304" w:rsidRPr="00147166">
        <w:rPr>
          <w:rFonts w:eastAsia="MS Mincho"/>
          <w:lang w:eastAsia="en-US"/>
        </w:rPr>
        <w:t xml:space="preserve">9 </w:t>
      </w:r>
      <w:r w:rsidR="00E20304" w:rsidRPr="00147166">
        <w:rPr>
          <w:rFonts w:eastAsia="MS Mincho"/>
          <w:lang w:eastAsia="en-US"/>
        </w:rPr>
        <w:tab/>
        <w:t>Assessment of excess or absence of trip dynamics</w:t>
      </w:r>
      <w:r w:rsidR="00E20304" w:rsidRPr="00147166">
        <w:rPr>
          <w:rFonts w:eastAsia="MS Mincho"/>
          <w:webHidden/>
          <w:lang w:eastAsia="en-US"/>
        </w:rPr>
        <w:tab/>
      </w:r>
      <w:r w:rsidRPr="00147166">
        <w:rPr>
          <w:rFonts w:eastAsia="MS Mincho"/>
          <w:webHidden/>
          <w:lang w:eastAsia="en-US"/>
        </w:rPr>
        <w:tab/>
      </w:r>
    </w:p>
    <w:p w14:paraId="17171160" w14:textId="77777777" w:rsidR="00E20304" w:rsidRPr="00147166" w:rsidRDefault="00343F85" w:rsidP="00343F85">
      <w:pPr>
        <w:tabs>
          <w:tab w:val="right" w:pos="850"/>
          <w:tab w:val="left" w:pos="1134"/>
          <w:tab w:val="left" w:pos="1559"/>
          <w:tab w:val="left" w:pos="1984"/>
          <w:tab w:val="left" w:pos="2268"/>
          <w:tab w:val="left" w:leader="dot" w:pos="8929"/>
          <w:tab w:val="right" w:pos="9638"/>
        </w:tabs>
        <w:spacing w:after="120"/>
        <w:rPr>
          <w:rFonts w:eastAsia="MS Mincho"/>
          <w:lang w:eastAsia="en-US"/>
        </w:rPr>
      </w:pPr>
      <w:r w:rsidRPr="00147166">
        <w:rPr>
          <w:rFonts w:eastAsia="MS Mincho"/>
          <w:lang w:eastAsia="en-US"/>
        </w:rPr>
        <w:tab/>
      </w:r>
      <w:r w:rsidR="00E20304" w:rsidRPr="00147166">
        <w:rPr>
          <w:rFonts w:eastAsia="MS Mincho"/>
          <w:lang w:eastAsia="en-US"/>
        </w:rPr>
        <w:t xml:space="preserve">10 </w:t>
      </w:r>
      <w:r w:rsidR="00E20304" w:rsidRPr="00147166">
        <w:rPr>
          <w:rFonts w:eastAsia="MS Mincho"/>
          <w:lang w:eastAsia="en-US"/>
        </w:rPr>
        <w:tab/>
        <w:t>Procedure to determine the cumulative positive elevation gain of a PEMS trip</w:t>
      </w:r>
      <w:r w:rsidR="00E20304" w:rsidRPr="00147166">
        <w:rPr>
          <w:rFonts w:eastAsia="MS Mincho"/>
          <w:webHidden/>
          <w:lang w:eastAsia="en-US"/>
        </w:rPr>
        <w:tab/>
      </w:r>
      <w:r w:rsidRPr="00147166">
        <w:rPr>
          <w:rFonts w:eastAsia="MS Mincho"/>
          <w:webHidden/>
          <w:lang w:eastAsia="en-US"/>
        </w:rPr>
        <w:tab/>
      </w:r>
    </w:p>
    <w:p w14:paraId="6B024991" w14:textId="77777777" w:rsidR="00E20304" w:rsidRPr="00147166" w:rsidRDefault="00343F85" w:rsidP="00343F85">
      <w:pPr>
        <w:tabs>
          <w:tab w:val="right" w:pos="850"/>
          <w:tab w:val="left" w:pos="1134"/>
          <w:tab w:val="left" w:pos="1559"/>
          <w:tab w:val="left" w:pos="1984"/>
          <w:tab w:val="left" w:pos="2268"/>
          <w:tab w:val="left" w:leader="dot" w:pos="8929"/>
          <w:tab w:val="right" w:pos="9638"/>
        </w:tabs>
        <w:spacing w:after="120"/>
        <w:rPr>
          <w:rFonts w:eastAsia="MS Mincho"/>
          <w:lang w:eastAsia="en-US"/>
        </w:rPr>
      </w:pPr>
      <w:r w:rsidRPr="00147166">
        <w:rPr>
          <w:rFonts w:eastAsia="MS Mincho"/>
          <w:lang w:eastAsia="en-US"/>
        </w:rPr>
        <w:tab/>
      </w:r>
      <w:r w:rsidR="00E20304" w:rsidRPr="00147166">
        <w:rPr>
          <w:rFonts w:eastAsia="MS Mincho"/>
          <w:lang w:eastAsia="en-US"/>
        </w:rPr>
        <w:t xml:space="preserve">11 </w:t>
      </w:r>
      <w:r w:rsidR="00E20304" w:rsidRPr="00147166">
        <w:rPr>
          <w:rFonts w:eastAsia="MS Mincho"/>
          <w:lang w:eastAsia="en-US"/>
        </w:rPr>
        <w:tab/>
        <w:t>Calculation of the final RDE emissions results</w:t>
      </w:r>
      <w:r w:rsidR="00E20304" w:rsidRPr="00147166">
        <w:rPr>
          <w:rFonts w:eastAsia="MS Mincho"/>
          <w:webHidden/>
          <w:lang w:eastAsia="en-US"/>
        </w:rPr>
        <w:tab/>
      </w:r>
      <w:r w:rsidRPr="00147166">
        <w:rPr>
          <w:rFonts w:eastAsia="MS Mincho"/>
          <w:webHidden/>
          <w:lang w:eastAsia="en-US"/>
        </w:rPr>
        <w:tab/>
      </w:r>
    </w:p>
    <w:p w14:paraId="494F358A" w14:textId="58575800" w:rsidR="00E20304" w:rsidRPr="00147166" w:rsidRDefault="00343F85" w:rsidP="00F55163">
      <w:pPr>
        <w:tabs>
          <w:tab w:val="right" w:pos="851"/>
          <w:tab w:val="left" w:pos="1134"/>
          <w:tab w:val="left" w:pos="1559"/>
          <w:tab w:val="left" w:pos="1984"/>
          <w:tab w:val="left" w:pos="2268"/>
          <w:tab w:val="left" w:leader="dot" w:pos="8929"/>
          <w:tab w:val="right" w:pos="9638"/>
        </w:tabs>
        <w:spacing w:after="120"/>
        <w:rPr>
          <w:b/>
          <w:sz w:val="28"/>
          <w:lang w:eastAsia="en-US"/>
        </w:rPr>
      </w:pPr>
      <w:r w:rsidRPr="00147166">
        <w:rPr>
          <w:rFonts w:eastAsia="MS Mincho"/>
          <w:lang w:eastAsia="en-US"/>
        </w:rPr>
        <w:tab/>
      </w:r>
      <w:r w:rsidR="00E20304" w:rsidRPr="00147166">
        <w:rPr>
          <w:rFonts w:eastAsia="MS Mincho"/>
          <w:lang w:eastAsia="en-US"/>
        </w:rPr>
        <w:t xml:space="preserve">12 </w:t>
      </w:r>
      <w:r w:rsidR="00E20304" w:rsidRPr="00147166">
        <w:rPr>
          <w:rFonts w:eastAsia="MS Mincho"/>
          <w:lang w:eastAsia="en-US"/>
        </w:rPr>
        <w:tab/>
        <w:t>Manufacturer's RDE certificate of compliance</w:t>
      </w:r>
      <w:r w:rsidR="00E20304" w:rsidRPr="00147166">
        <w:rPr>
          <w:rFonts w:eastAsia="MS Mincho"/>
          <w:webHidden/>
          <w:lang w:eastAsia="en-US"/>
        </w:rPr>
        <w:tab/>
      </w:r>
      <w:r w:rsidRPr="00147166">
        <w:rPr>
          <w:rFonts w:eastAsia="MS Mincho"/>
          <w:webHidden/>
          <w:lang w:eastAsia="en-US"/>
        </w:rPr>
        <w:tab/>
      </w:r>
      <w:r w:rsidR="00E20304" w:rsidRPr="00147166">
        <w:rPr>
          <w:b/>
          <w:sz w:val="28"/>
          <w:lang w:eastAsia="en-US"/>
        </w:rPr>
        <w:br w:type="page"/>
      </w:r>
    </w:p>
    <w:p w14:paraId="7EC5BD0E" w14:textId="77777777" w:rsidR="00E20304" w:rsidRPr="00147166" w:rsidRDefault="00E20304" w:rsidP="00B31420">
      <w:pPr>
        <w:keepNext/>
        <w:keepLines/>
        <w:tabs>
          <w:tab w:val="right" w:pos="851"/>
        </w:tabs>
        <w:spacing w:before="360" w:after="240" w:line="300" w:lineRule="exact"/>
        <w:ind w:left="1134" w:right="1134" w:hanging="1134"/>
        <w:rPr>
          <w:b/>
          <w:sz w:val="28"/>
          <w:lang w:eastAsia="en-US"/>
        </w:rPr>
      </w:pPr>
      <w:r w:rsidRPr="00147166">
        <w:rPr>
          <w:b/>
          <w:sz w:val="28"/>
          <w:lang w:eastAsia="en-US"/>
        </w:rPr>
        <w:lastRenderedPageBreak/>
        <w:tab/>
      </w:r>
      <w:bookmarkStart w:id="1" w:name="_Toc284586942"/>
      <w:bookmarkStart w:id="2" w:name="_Toc284587040"/>
      <w:bookmarkStart w:id="3" w:name="_Toc284587291"/>
      <w:bookmarkStart w:id="4" w:name="_Toc289686183"/>
      <w:r w:rsidRPr="00147166">
        <w:rPr>
          <w:b/>
          <w:sz w:val="28"/>
          <w:lang w:eastAsia="en-US"/>
        </w:rPr>
        <w:tab/>
      </w:r>
      <w:r w:rsidRPr="00147166">
        <w:rPr>
          <w:b/>
          <w:sz w:val="28"/>
          <w:lang w:eastAsia="en-US"/>
        </w:rPr>
        <w:tab/>
      </w:r>
      <w:bookmarkStart w:id="5" w:name="_Toc284586943"/>
      <w:bookmarkStart w:id="6" w:name="_Toc284587041"/>
      <w:bookmarkStart w:id="7" w:name="_Toc284587292"/>
      <w:bookmarkStart w:id="8" w:name="_Toc289686184"/>
      <w:bookmarkStart w:id="9" w:name="_Toc35761071"/>
      <w:bookmarkEnd w:id="1"/>
      <w:bookmarkEnd w:id="2"/>
      <w:bookmarkEnd w:id="3"/>
      <w:bookmarkEnd w:id="4"/>
      <w:r w:rsidRPr="00147166">
        <w:rPr>
          <w:b/>
          <w:sz w:val="28"/>
          <w:lang w:eastAsia="en-US"/>
        </w:rPr>
        <w:t>1.</w:t>
      </w:r>
      <w:r w:rsidRPr="00147166">
        <w:rPr>
          <w:b/>
          <w:sz w:val="28"/>
          <w:lang w:eastAsia="en-US"/>
        </w:rPr>
        <w:tab/>
      </w:r>
      <w:r w:rsidR="009A416C" w:rsidRPr="00147166">
        <w:rPr>
          <w:b/>
          <w:sz w:val="28"/>
          <w:lang w:eastAsia="en-US"/>
        </w:rPr>
        <w:tab/>
      </w:r>
      <w:r w:rsidRPr="00147166">
        <w:rPr>
          <w:b/>
          <w:sz w:val="28"/>
          <w:lang w:eastAsia="en-US"/>
        </w:rPr>
        <w:t>Scope</w:t>
      </w:r>
      <w:bookmarkEnd w:id="5"/>
      <w:bookmarkEnd w:id="6"/>
      <w:bookmarkEnd w:id="7"/>
      <w:bookmarkEnd w:id="8"/>
      <w:r w:rsidRPr="00147166">
        <w:rPr>
          <w:b/>
          <w:sz w:val="28"/>
          <w:lang w:eastAsia="en-US"/>
        </w:rPr>
        <w:t xml:space="preserve"> and application</w:t>
      </w:r>
      <w:bookmarkEnd w:id="9"/>
    </w:p>
    <w:p w14:paraId="02F2BEB2" w14:textId="77777777" w:rsidR="00B31420" w:rsidRPr="00147166" w:rsidRDefault="00E20304" w:rsidP="00C93EB2">
      <w:pPr>
        <w:spacing w:after="120"/>
        <w:ind w:left="2268" w:right="1134"/>
        <w:jc w:val="both"/>
        <w:rPr>
          <w:bCs/>
          <w:lang w:eastAsia="en-US"/>
        </w:rPr>
      </w:pPr>
      <w:r w:rsidRPr="00147166">
        <w:rPr>
          <w:b/>
          <w:lang w:eastAsia="en-US"/>
        </w:rPr>
        <w:tab/>
      </w:r>
      <w:r w:rsidRPr="00147166">
        <w:rPr>
          <w:bCs/>
          <w:lang w:eastAsia="en-US"/>
        </w:rPr>
        <w:t>This Regulation aims at providing a worldwide harmoni</w:t>
      </w:r>
      <w:r w:rsidR="00216E20" w:rsidRPr="00147166">
        <w:rPr>
          <w:bCs/>
          <w:lang w:eastAsia="en-US"/>
        </w:rPr>
        <w:t>z</w:t>
      </w:r>
      <w:r w:rsidRPr="00147166">
        <w:rPr>
          <w:bCs/>
          <w:lang w:eastAsia="en-US"/>
        </w:rPr>
        <w:t xml:space="preserve">ed method to determine the levels of Real Driving Emissions (RDE) of gaseous compounds and particles from light-duty vehicles. </w:t>
      </w:r>
    </w:p>
    <w:p w14:paraId="66A3F7FC" w14:textId="0D9533FB" w:rsidR="00EE2A81" w:rsidRPr="00147166" w:rsidRDefault="00E20304" w:rsidP="00B31420">
      <w:pPr>
        <w:spacing w:after="120"/>
        <w:ind w:left="2268" w:right="1134"/>
        <w:jc w:val="both"/>
        <w:rPr>
          <w:bCs/>
          <w:lang w:eastAsia="en-US"/>
        </w:rPr>
      </w:pPr>
      <w:r w:rsidRPr="00147166">
        <w:rPr>
          <w:bCs/>
          <w:lang w:eastAsia="en-US"/>
        </w:rPr>
        <w:t>This Regulation applies to the type approval of vehicles of categories M</w:t>
      </w:r>
      <w:r w:rsidRPr="00147166">
        <w:rPr>
          <w:bCs/>
          <w:vertAlign w:val="subscript"/>
          <w:lang w:eastAsia="en-US"/>
        </w:rPr>
        <w:t>1</w:t>
      </w:r>
      <w:r w:rsidRPr="00147166">
        <w:rPr>
          <w:bCs/>
          <w:lang w:eastAsia="en-US"/>
        </w:rPr>
        <w:t xml:space="preserve"> with a reference mass not exceeding 2,610 kg and vehicles of categories M</w:t>
      </w:r>
      <w:r w:rsidRPr="00147166">
        <w:rPr>
          <w:bCs/>
          <w:vertAlign w:val="subscript"/>
          <w:lang w:eastAsia="en-US"/>
        </w:rPr>
        <w:t>2</w:t>
      </w:r>
      <w:r w:rsidRPr="00147166">
        <w:rPr>
          <w:bCs/>
          <w:lang w:eastAsia="en-US"/>
        </w:rPr>
        <w:t xml:space="preserve"> and N</w:t>
      </w:r>
      <w:r w:rsidRPr="00147166">
        <w:rPr>
          <w:bCs/>
          <w:vertAlign w:val="subscript"/>
          <w:lang w:eastAsia="en-US"/>
        </w:rPr>
        <w:t>1</w:t>
      </w:r>
      <w:r w:rsidRPr="00147166">
        <w:rPr>
          <w:bCs/>
          <w:lang w:eastAsia="en-US"/>
        </w:rPr>
        <w:t xml:space="preserve"> with a reference mass not exceeding 2,610 kg and a technical permissible maximum laden mass not exceeding 3,500 kg with regard to their Real Driving Emissions. </w:t>
      </w:r>
    </w:p>
    <w:p w14:paraId="68F973E1" w14:textId="77777777" w:rsidR="00E20304" w:rsidRPr="00147166" w:rsidRDefault="00E20304" w:rsidP="00E20304">
      <w:pPr>
        <w:spacing w:after="120"/>
        <w:ind w:left="2268" w:right="1134"/>
        <w:jc w:val="both"/>
        <w:rPr>
          <w:bCs/>
          <w:lang w:eastAsia="en-US"/>
        </w:rPr>
      </w:pPr>
      <w:r w:rsidRPr="00147166">
        <w:rPr>
          <w:bCs/>
          <w:lang w:eastAsia="en-US"/>
        </w:rPr>
        <w:t>At the manufacturer's request, type approval granted under this Regulation may be extended from vehicles mentioned above to vehicles of categories M</w:t>
      </w:r>
      <w:r w:rsidRPr="00147166">
        <w:rPr>
          <w:bCs/>
          <w:vertAlign w:val="subscript"/>
          <w:lang w:eastAsia="en-US"/>
        </w:rPr>
        <w:t>1</w:t>
      </w:r>
      <w:r w:rsidRPr="00147166">
        <w:rPr>
          <w:bCs/>
          <w:lang w:eastAsia="en-US"/>
        </w:rPr>
        <w:t xml:space="preserve"> with a reference mass not exceeding 2,840 kg and vehicles of categories M</w:t>
      </w:r>
      <w:r w:rsidRPr="00147166">
        <w:rPr>
          <w:bCs/>
          <w:vertAlign w:val="subscript"/>
          <w:lang w:eastAsia="en-US"/>
        </w:rPr>
        <w:t>2</w:t>
      </w:r>
      <w:r w:rsidRPr="00147166">
        <w:rPr>
          <w:bCs/>
          <w:lang w:eastAsia="en-US"/>
        </w:rPr>
        <w:t xml:space="preserve"> and N</w:t>
      </w:r>
      <w:r w:rsidRPr="00147166">
        <w:rPr>
          <w:bCs/>
          <w:vertAlign w:val="subscript"/>
          <w:lang w:eastAsia="en-US"/>
        </w:rPr>
        <w:t>1</w:t>
      </w:r>
      <w:r w:rsidRPr="00147166">
        <w:rPr>
          <w:bCs/>
          <w:lang w:eastAsia="en-US"/>
        </w:rPr>
        <w:t xml:space="preserve"> with a reference mass not exceeding 2,840 kg and a technical permissible maximum laden mass not exceeding 3,500 kg and which meet the conditions laid down in this Regulation.</w:t>
      </w:r>
    </w:p>
    <w:p w14:paraId="44DF6B16" w14:textId="77777777" w:rsidR="00E20304" w:rsidRPr="00147166" w:rsidDel="00B31420" w:rsidRDefault="00E20304" w:rsidP="00E20304">
      <w:pPr>
        <w:spacing w:after="120"/>
        <w:ind w:left="2268" w:right="1134"/>
        <w:jc w:val="both"/>
        <w:rPr>
          <w:bCs/>
          <w:lang w:eastAsia="en-US"/>
        </w:rPr>
      </w:pPr>
      <w:r w:rsidRPr="00147166" w:rsidDel="00B31420">
        <w:rPr>
          <w:bCs/>
          <w:lang w:eastAsia="en-US"/>
        </w:rPr>
        <w:t>Pure Electric Vehicles and Fuel Cell Vehicles are out of the scope of this Regulation.</w:t>
      </w:r>
    </w:p>
    <w:p w14:paraId="4A1BF77E" w14:textId="77777777" w:rsidR="00E20304" w:rsidRPr="00147166" w:rsidRDefault="00E20304" w:rsidP="00E20304">
      <w:pPr>
        <w:keepNext/>
        <w:keepLines/>
        <w:tabs>
          <w:tab w:val="right" w:pos="851"/>
        </w:tabs>
        <w:spacing w:before="360" w:after="240" w:line="300" w:lineRule="exact"/>
        <w:ind w:left="1134" w:right="1134" w:hanging="1134"/>
        <w:rPr>
          <w:b/>
          <w:sz w:val="28"/>
          <w:lang w:eastAsia="en-US"/>
        </w:rPr>
      </w:pPr>
      <w:r w:rsidRPr="00147166">
        <w:rPr>
          <w:b/>
          <w:sz w:val="28"/>
          <w:lang w:eastAsia="en-US"/>
        </w:rPr>
        <w:tab/>
      </w:r>
      <w:r w:rsidRPr="00147166">
        <w:rPr>
          <w:b/>
          <w:sz w:val="28"/>
          <w:lang w:eastAsia="en-US"/>
        </w:rPr>
        <w:tab/>
      </w:r>
      <w:bookmarkStart w:id="10" w:name="_Toc35761072"/>
      <w:r w:rsidRPr="00147166">
        <w:rPr>
          <w:b/>
          <w:sz w:val="28"/>
          <w:lang w:eastAsia="en-US"/>
        </w:rPr>
        <w:t>2.</w:t>
      </w:r>
      <w:r w:rsidRPr="00147166">
        <w:rPr>
          <w:b/>
          <w:sz w:val="28"/>
          <w:lang w:eastAsia="en-US"/>
        </w:rPr>
        <w:tab/>
      </w:r>
      <w:r w:rsidRPr="00147166">
        <w:rPr>
          <w:b/>
          <w:sz w:val="28"/>
          <w:lang w:eastAsia="en-US"/>
        </w:rPr>
        <w:tab/>
        <w:t>Abbreviations</w:t>
      </w:r>
      <w:bookmarkEnd w:id="10"/>
    </w:p>
    <w:p w14:paraId="2DF28812" w14:textId="77777777" w:rsidR="00E20304" w:rsidRPr="00147166" w:rsidRDefault="00E20304" w:rsidP="00E20304">
      <w:pPr>
        <w:spacing w:after="120"/>
        <w:ind w:left="2259" w:right="1134" w:firstLine="9"/>
        <w:jc w:val="both"/>
        <w:rPr>
          <w:lang w:eastAsia="en-US"/>
        </w:rPr>
      </w:pPr>
      <w:r w:rsidRPr="00147166">
        <w:rPr>
          <w:lang w:eastAsia="en-US"/>
        </w:rPr>
        <w:t>Abbreviations refer generically to both the singular and the plural forms of abbreviated terms.</w:t>
      </w:r>
    </w:p>
    <w:tbl>
      <w:tblPr>
        <w:tblW w:w="0" w:type="auto"/>
        <w:tblInd w:w="2265" w:type="dxa"/>
        <w:tblLayout w:type="fixed"/>
        <w:tblLook w:val="0000" w:firstRow="0" w:lastRow="0" w:firstColumn="0" w:lastColumn="0" w:noHBand="0" w:noVBand="0"/>
      </w:tblPr>
      <w:tblGrid>
        <w:gridCol w:w="1114"/>
        <w:gridCol w:w="557"/>
        <w:gridCol w:w="3901"/>
      </w:tblGrid>
      <w:tr w:rsidR="00E20304" w:rsidRPr="00147166" w14:paraId="138454DA" w14:textId="77777777" w:rsidTr="00E20304">
        <w:tc>
          <w:tcPr>
            <w:tcW w:w="1114" w:type="dxa"/>
            <w:tcBorders>
              <w:top w:val="single" w:sz="2" w:space="0" w:color="auto"/>
              <w:left w:val="single" w:sz="2" w:space="0" w:color="auto"/>
              <w:bottom w:val="single" w:sz="2" w:space="0" w:color="auto"/>
              <w:right w:val="single" w:sz="2" w:space="0" w:color="auto"/>
            </w:tcBorders>
          </w:tcPr>
          <w:p w14:paraId="4C5AF893" w14:textId="77777777" w:rsidR="00E20304" w:rsidRPr="00147166" w:rsidRDefault="00E20304" w:rsidP="00E20304">
            <w:pPr>
              <w:suppressAutoHyphens w:val="0"/>
              <w:autoSpaceDE w:val="0"/>
              <w:autoSpaceDN w:val="0"/>
              <w:spacing w:before="40" w:after="40" w:line="240" w:lineRule="auto"/>
              <w:rPr>
                <w:rFonts w:eastAsia="SimSun"/>
                <w:lang w:eastAsia="en-GB"/>
              </w:rPr>
            </w:pPr>
            <w:r w:rsidRPr="00147166">
              <w:rPr>
                <w:rFonts w:eastAsia="SimSun"/>
                <w:lang w:eastAsia="en-GB"/>
              </w:rPr>
              <w:t>CLD</w:t>
            </w:r>
          </w:p>
        </w:tc>
        <w:tc>
          <w:tcPr>
            <w:tcW w:w="557" w:type="dxa"/>
            <w:tcBorders>
              <w:top w:val="single" w:sz="2" w:space="0" w:color="auto"/>
              <w:left w:val="single" w:sz="2" w:space="0" w:color="auto"/>
              <w:bottom w:val="single" w:sz="2" w:space="0" w:color="auto"/>
              <w:right w:val="single" w:sz="2" w:space="0" w:color="auto"/>
            </w:tcBorders>
          </w:tcPr>
          <w:p w14:paraId="58FEF7AB" w14:textId="77777777" w:rsidR="00E20304" w:rsidRPr="00147166" w:rsidRDefault="00E20304" w:rsidP="00E20304">
            <w:pPr>
              <w:suppressAutoHyphens w:val="0"/>
              <w:autoSpaceDE w:val="0"/>
              <w:autoSpaceDN w:val="0"/>
              <w:spacing w:before="40" w:after="40" w:line="240" w:lineRule="auto"/>
              <w:rPr>
                <w:rFonts w:eastAsia="SimSun"/>
                <w:lang w:eastAsia="en-GB"/>
              </w:rPr>
            </w:pPr>
            <w:r w:rsidRPr="00147166">
              <w:rPr>
                <w:rFonts w:eastAsia="SimSun"/>
                <w:lang w:eastAsia="en-GB"/>
              </w:rPr>
              <w:t>—</w:t>
            </w:r>
          </w:p>
        </w:tc>
        <w:tc>
          <w:tcPr>
            <w:tcW w:w="3901" w:type="dxa"/>
            <w:tcBorders>
              <w:top w:val="single" w:sz="2" w:space="0" w:color="auto"/>
              <w:left w:val="single" w:sz="2" w:space="0" w:color="auto"/>
              <w:bottom w:val="single" w:sz="2" w:space="0" w:color="auto"/>
              <w:right w:val="single" w:sz="2" w:space="0" w:color="auto"/>
            </w:tcBorders>
          </w:tcPr>
          <w:p w14:paraId="487033E9" w14:textId="77777777" w:rsidR="00E20304" w:rsidRPr="00147166" w:rsidRDefault="00E20304" w:rsidP="00E20304">
            <w:pPr>
              <w:suppressAutoHyphens w:val="0"/>
              <w:autoSpaceDE w:val="0"/>
              <w:autoSpaceDN w:val="0"/>
              <w:spacing w:before="40" w:after="40" w:line="240" w:lineRule="auto"/>
              <w:rPr>
                <w:rFonts w:eastAsia="SimSun"/>
                <w:lang w:eastAsia="en-GB"/>
              </w:rPr>
            </w:pPr>
            <w:r w:rsidRPr="00147166">
              <w:rPr>
                <w:rFonts w:eastAsia="SimSun"/>
                <w:lang w:eastAsia="en-GB"/>
              </w:rPr>
              <w:t>ChemiLuminescence Detector</w:t>
            </w:r>
          </w:p>
        </w:tc>
      </w:tr>
      <w:tr w:rsidR="00A847F4" w:rsidRPr="00147166" w14:paraId="53BDFC0E" w14:textId="77777777" w:rsidTr="00E20304">
        <w:trPr>
          <w:ins w:id="11" w:author="Rob Gardner TRL 08-07-22" w:date="2022-07-12T12:07:00Z"/>
        </w:trPr>
        <w:tc>
          <w:tcPr>
            <w:tcW w:w="1114" w:type="dxa"/>
            <w:tcBorders>
              <w:top w:val="single" w:sz="2" w:space="0" w:color="auto"/>
              <w:left w:val="single" w:sz="2" w:space="0" w:color="auto"/>
              <w:bottom w:val="single" w:sz="2" w:space="0" w:color="auto"/>
              <w:right w:val="single" w:sz="2" w:space="0" w:color="auto"/>
            </w:tcBorders>
          </w:tcPr>
          <w:p w14:paraId="56B7F58D" w14:textId="77777777" w:rsidR="00A847F4" w:rsidRPr="00147166" w:rsidRDefault="00A847F4" w:rsidP="00A847F4">
            <w:pPr>
              <w:suppressAutoHyphens w:val="0"/>
              <w:autoSpaceDE w:val="0"/>
              <w:autoSpaceDN w:val="0"/>
              <w:spacing w:before="40" w:after="40" w:line="240" w:lineRule="auto"/>
              <w:rPr>
                <w:ins w:id="12" w:author="Rob Gardner TRL 08-07-22" w:date="2022-07-12T12:07:00Z"/>
                <w:rFonts w:eastAsia="SimSun"/>
                <w:lang w:eastAsia="en-GB"/>
              </w:rPr>
            </w:pPr>
            <w:ins w:id="13" w:author="Rob Gardner TRL 08-07-22" w:date="2022-07-12T12:07:00Z">
              <w:r w:rsidRPr="00147166">
                <w:rPr>
                  <w:rFonts w:eastAsia="SimSun"/>
                  <w:lang w:val="en-US" w:eastAsia="en-GB"/>
                </w:rPr>
                <w:t>CVS</w:t>
              </w:r>
            </w:ins>
          </w:p>
        </w:tc>
        <w:tc>
          <w:tcPr>
            <w:tcW w:w="557" w:type="dxa"/>
            <w:tcBorders>
              <w:top w:val="single" w:sz="2" w:space="0" w:color="auto"/>
              <w:left w:val="single" w:sz="2" w:space="0" w:color="auto"/>
              <w:bottom w:val="single" w:sz="2" w:space="0" w:color="auto"/>
              <w:right w:val="single" w:sz="2" w:space="0" w:color="auto"/>
            </w:tcBorders>
          </w:tcPr>
          <w:p w14:paraId="6A541190" w14:textId="77777777" w:rsidR="00A847F4" w:rsidRPr="00147166" w:rsidRDefault="00A847F4" w:rsidP="00A847F4">
            <w:pPr>
              <w:suppressAutoHyphens w:val="0"/>
              <w:autoSpaceDE w:val="0"/>
              <w:autoSpaceDN w:val="0"/>
              <w:spacing w:before="40" w:after="40" w:line="240" w:lineRule="auto"/>
              <w:rPr>
                <w:ins w:id="14" w:author="Rob Gardner TRL 08-07-22" w:date="2022-07-12T12:07:00Z"/>
                <w:rFonts w:eastAsia="SimSun"/>
                <w:lang w:eastAsia="en-GB"/>
              </w:rPr>
            </w:pPr>
            <w:ins w:id="15" w:author="Rob Gardner TRL 08-07-22" w:date="2022-07-12T12:07:00Z">
              <w:r w:rsidRPr="00147166">
                <w:rPr>
                  <w:rFonts w:eastAsia="SimSun"/>
                  <w:lang w:val="en-US" w:eastAsia="en-GB"/>
                </w:rPr>
                <w:t>—</w:t>
              </w:r>
            </w:ins>
          </w:p>
        </w:tc>
        <w:tc>
          <w:tcPr>
            <w:tcW w:w="3901" w:type="dxa"/>
            <w:tcBorders>
              <w:top w:val="single" w:sz="2" w:space="0" w:color="auto"/>
              <w:left w:val="single" w:sz="2" w:space="0" w:color="auto"/>
              <w:bottom w:val="single" w:sz="2" w:space="0" w:color="auto"/>
              <w:right w:val="single" w:sz="2" w:space="0" w:color="auto"/>
            </w:tcBorders>
          </w:tcPr>
          <w:p w14:paraId="3632BE5E" w14:textId="77777777" w:rsidR="00A847F4" w:rsidRPr="00147166" w:rsidRDefault="00A847F4" w:rsidP="00A847F4">
            <w:pPr>
              <w:suppressAutoHyphens w:val="0"/>
              <w:autoSpaceDE w:val="0"/>
              <w:autoSpaceDN w:val="0"/>
              <w:spacing w:before="40" w:after="40" w:line="240" w:lineRule="auto"/>
              <w:rPr>
                <w:ins w:id="16" w:author="Rob Gardner TRL 08-07-22" w:date="2022-07-12T12:07:00Z"/>
                <w:rFonts w:eastAsia="SimSun"/>
                <w:lang w:eastAsia="en-GB"/>
              </w:rPr>
            </w:pPr>
            <w:ins w:id="17" w:author="Rob Gardner TRL 08-07-22" w:date="2022-07-12T12:07:00Z">
              <w:r w:rsidRPr="00147166">
                <w:rPr>
                  <w:rFonts w:eastAsia="SimSun"/>
                  <w:lang w:val="en-US" w:eastAsia="en-GB"/>
                </w:rPr>
                <w:t>Constant Volume Sampler</w:t>
              </w:r>
            </w:ins>
          </w:p>
        </w:tc>
      </w:tr>
      <w:tr w:rsidR="00E20304" w:rsidRPr="00147166" w14:paraId="7B671222" w14:textId="77777777" w:rsidTr="00E20304">
        <w:tc>
          <w:tcPr>
            <w:tcW w:w="1114" w:type="dxa"/>
            <w:tcBorders>
              <w:top w:val="single" w:sz="2" w:space="0" w:color="auto"/>
              <w:left w:val="single" w:sz="2" w:space="0" w:color="auto"/>
              <w:bottom w:val="single" w:sz="2" w:space="0" w:color="auto"/>
              <w:right w:val="single" w:sz="2" w:space="0" w:color="auto"/>
            </w:tcBorders>
          </w:tcPr>
          <w:p w14:paraId="3A7B921B" w14:textId="77777777" w:rsidR="00E20304" w:rsidRPr="00147166" w:rsidRDefault="00E20304" w:rsidP="00E20304">
            <w:pPr>
              <w:suppressAutoHyphens w:val="0"/>
              <w:autoSpaceDE w:val="0"/>
              <w:autoSpaceDN w:val="0"/>
              <w:spacing w:before="40" w:after="40" w:line="240" w:lineRule="auto"/>
              <w:rPr>
                <w:rFonts w:eastAsia="SimSun"/>
                <w:lang w:eastAsia="en-GB"/>
              </w:rPr>
            </w:pPr>
            <w:r w:rsidRPr="00147166">
              <w:rPr>
                <w:rFonts w:eastAsia="SimSun"/>
                <w:lang w:eastAsia="en-GB"/>
              </w:rPr>
              <w:t>DCT</w:t>
            </w:r>
          </w:p>
        </w:tc>
        <w:tc>
          <w:tcPr>
            <w:tcW w:w="557" w:type="dxa"/>
            <w:tcBorders>
              <w:top w:val="single" w:sz="2" w:space="0" w:color="auto"/>
              <w:left w:val="single" w:sz="2" w:space="0" w:color="auto"/>
              <w:bottom w:val="single" w:sz="2" w:space="0" w:color="auto"/>
              <w:right w:val="single" w:sz="2" w:space="0" w:color="auto"/>
            </w:tcBorders>
          </w:tcPr>
          <w:p w14:paraId="31A0FAAA" w14:textId="77777777" w:rsidR="00E20304" w:rsidRPr="00147166" w:rsidRDefault="00E20304" w:rsidP="00E20304">
            <w:pPr>
              <w:suppressAutoHyphens w:val="0"/>
              <w:autoSpaceDE w:val="0"/>
              <w:autoSpaceDN w:val="0"/>
              <w:spacing w:before="40" w:after="40" w:line="240" w:lineRule="auto"/>
              <w:rPr>
                <w:rFonts w:eastAsia="SimSun"/>
                <w:lang w:eastAsia="en-GB"/>
              </w:rPr>
            </w:pPr>
            <w:r w:rsidRPr="00147166">
              <w:rPr>
                <w:rFonts w:eastAsia="SimSun"/>
                <w:lang w:eastAsia="en-GB"/>
              </w:rPr>
              <w:t>—</w:t>
            </w:r>
          </w:p>
        </w:tc>
        <w:tc>
          <w:tcPr>
            <w:tcW w:w="3901" w:type="dxa"/>
            <w:tcBorders>
              <w:top w:val="single" w:sz="2" w:space="0" w:color="auto"/>
              <w:left w:val="single" w:sz="2" w:space="0" w:color="auto"/>
              <w:bottom w:val="single" w:sz="2" w:space="0" w:color="auto"/>
              <w:right w:val="single" w:sz="2" w:space="0" w:color="auto"/>
            </w:tcBorders>
          </w:tcPr>
          <w:p w14:paraId="07BD11F8" w14:textId="77777777" w:rsidR="00E20304" w:rsidRPr="00147166" w:rsidRDefault="00E20304" w:rsidP="00E20304">
            <w:pPr>
              <w:suppressAutoHyphens w:val="0"/>
              <w:autoSpaceDE w:val="0"/>
              <w:autoSpaceDN w:val="0"/>
              <w:spacing w:before="40" w:after="40" w:line="240" w:lineRule="auto"/>
              <w:rPr>
                <w:rFonts w:eastAsia="SimSun"/>
                <w:lang w:eastAsia="en-GB"/>
              </w:rPr>
            </w:pPr>
            <w:r w:rsidRPr="00147166">
              <w:rPr>
                <w:rFonts w:eastAsia="SimSun"/>
                <w:lang w:eastAsia="en-GB"/>
              </w:rPr>
              <w:t>Dual Clutch Transmission</w:t>
            </w:r>
          </w:p>
        </w:tc>
      </w:tr>
      <w:tr w:rsidR="00E20304" w:rsidRPr="00147166" w14:paraId="2BB0100E" w14:textId="77777777" w:rsidTr="00E20304">
        <w:tc>
          <w:tcPr>
            <w:tcW w:w="1114" w:type="dxa"/>
            <w:tcBorders>
              <w:top w:val="single" w:sz="2" w:space="0" w:color="auto"/>
              <w:left w:val="single" w:sz="2" w:space="0" w:color="auto"/>
              <w:bottom w:val="single" w:sz="2" w:space="0" w:color="auto"/>
              <w:right w:val="single" w:sz="2" w:space="0" w:color="auto"/>
            </w:tcBorders>
          </w:tcPr>
          <w:p w14:paraId="3C2FA7A6" w14:textId="77777777" w:rsidR="00E20304" w:rsidRPr="00147166" w:rsidRDefault="00E20304" w:rsidP="00E20304">
            <w:pPr>
              <w:suppressAutoHyphens w:val="0"/>
              <w:autoSpaceDE w:val="0"/>
              <w:autoSpaceDN w:val="0"/>
              <w:spacing w:before="40" w:after="40" w:line="240" w:lineRule="auto"/>
              <w:rPr>
                <w:rFonts w:eastAsia="SimSun"/>
                <w:lang w:eastAsia="en-GB"/>
              </w:rPr>
            </w:pPr>
            <w:r w:rsidRPr="00147166">
              <w:rPr>
                <w:rFonts w:eastAsia="SimSun"/>
                <w:lang w:eastAsia="en-GB"/>
              </w:rPr>
              <w:t>ECU</w:t>
            </w:r>
          </w:p>
        </w:tc>
        <w:tc>
          <w:tcPr>
            <w:tcW w:w="557" w:type="dxa"/>
            <w:tcBorders>
              <w:top w:val="single" w:sz="2" w:space="0" w:color="auto"/>
              <w:left w:val="single" w:sz="2" w:space="0" w:color="auto"/>
              <w:bottom w:val="single" w:sz="2" w:space="0" w:color="auto"/>
              <w:right w:val="single" w:sz="2" w:space="0" w:color="auto"/>
            </w:tcBorders>
          </w:tcPr>
          <w:p w14:paraId="0B3F6A8B" w14:textId="77777777" w:rsidR="00E20304" w:rsidRPr="00147166" w:rsidRDefault="00E20304" w:rsidP="00E20304">
            <w:pPr>
              <w:suppressAutoHyphens w:val="0"/>
              <w:autoSpaceDE w:val="0"/>
              <w:autoSpaceDN w:val="0"/>
              <w:spacing w:before="40" w:after="40" w:line="240" w:lineRule="auto"/>
              <w:rPr>
                <w:rFonts w:eastAsia="SimSun"/>
                <w:lang w:eastAsia="en-GB"/>
              </w:rPr>
            </w:pPr>
            <w:r w:rsidRPr="00147166">
              <w:rPr>
                <w:rFonts w:eastAsia="SimSun"/>
                <w:lang w:eastAsia="en-GB"/>
              </w:rPr>
              <w:t>—</w:t>
            </w:r>
          </w:p>
        </w:tc>
        <w:tc>
          <w:tcPr>
            <w:tcW w:w="3901" w:type="dxa"/>
            <w:tcBorders>
              <w:top w:val="single" w:sz="2" w:space="0" w:color="auto"/>
              <w:left w:val="single" w:sz="2" w:space="0" w:color="auto"/>
              <w:bottom w:val="single" w:sz="2" w:space="0" w:color="auto"/>
              <w:right w:val="single" w:sz="2" w:space="0" w:color="auto"/>
            </w:tcBorders>
          </w:tcPr>
          <w:p w14:paraId="1AE704CE" w14:textId="77777777" w:rsidR="00E20304" w:rsidRPr="00147166" w:rsidRDefault="00E20304" w:rsidP="00E20304">
            <w:pPr>
              <w:suppressAutoHyphens w:val="0"/>
              <w:autoSpaceDE w:val="0"/>
              <w:autoSpaceDN w:val="0"/>
              <w:spacing w:before="40" w:after="40" w:line="240" w:lineRule="auto"/>
              <w:rPr>
                <w:rFonts w:eastAsia="SimSun"/>
                <w:lang w:eastAsia="en-GB"/>
              </w:rPr>
            </w:pPr>
            <w:r w:rsidRPr="00147166">
              <w:rPr>
                <w:rFonts w:eastAsia="SimSun"/>
                <w:lang w:eastAsia="en-GB"/>
              </w:rPr>
              <w:t>Engine Control Unit</w:t>
            </w:r>
          </w:p>
        </w:tc>
      </w:tr>
      <w:tr w:rsidR="00E20304" w:rsidRPr="00147166" w14:paraId="6D4103FA" w14:textId="77777777" w:rsidTr="00E20304">
        <w:tc>
          <w:tcPr>
            <w:tcW w:w="1114" w:type="dxa"/>
            <w:tcBorders>
              <w:top w:val="single" w:sz="2" w:space="0" w:color="auto"/>
              <w:left w:val="single" w:sz="2" w:space="0" w:color="auto"/>
              <w:bottom w:val="single" w:sz="2" w:space="0" w:color="auto"/>
              <w:right w:val="single" w:sz="2" w:space="0" w:color="auto"/>
            </w:tcBorders>
          </w:tcPr>
          <w:p w14:paraId="1C64ABED" w14:textId="77777777" w:rsidR="00E20304" w:rsidRPr="00147166" w:rsidRDefault="00E20304" w:rsidP="00E20304">
            <w:pPr>
              <w:suppressAutoHyphens w:val="0"/>
              <w:autoSpaceDE w:val="0"/>
              <w:autoSpaceDN w:val="0"/>
              <w:spacing w:before="40" w:after="40" w:line="240" w:lineRule="auto"/>
              <w:rPr>
                <w:rFonts w:eastAsia="SimSun"/>
                <w:lang w:eastAsia="en-GB"/>
              </w:rPr>
            </w:pPr>
            <w:r w:rsidRPr="00147166">
              <w:rPr>
                <w:rFonts w:eastAsia="SimSun"/>
                <w:lang w:eastAsia="en-GB"/>
              </w:rPr>
              <w:t>EFM</w:t>
            </w:r>
          </w:p>
        </w:tc>
        <w:tc>
          <w:tcPr>
            <w:tcW w:w="557" w:type="dxa"/>
            <w:tcBorders>
              <w:top w:val="single" w:sz="2" w:space="0" w:color="auto"/>
              <w:left w:val="single" w:sz="2" w:space="0" w:color="auto"/>
              <w:bottom w:val="single" w:sz="2" w:space="0" w:color="auto"/>
              <w:right w:val="single" w:sz="2" w:space="0" w:color="auto"/>
            </w:tcBorders>
          </w:tcPr>
          <w:p w14:paraId="5D245779" w14:textId="77777777" w:rsidR="00E20304" w:rsidRPr="00147166" w:rsidRDefault="00E20304" w:rsidP="00E20304">
            <w:pPr>
              <w:suppressAutoHyphens w:val="0"/>
              <w:autoSpaceDE w:val="0"/>
              <w:autoSpaceDN w:val="0"/>
              <w:spacing w:before="40" w:after="40" w:line="240" w:lineRule="auto"/>
              <w:rPr>
                <w:rFonts w:eastAsia="SimSun"/>
                <w:lang w:eastAsia="en-GB"/>
              </w:rPr>
            </w:pPr>
            <w:r w:rsidRPr="00147166">
              <w:rPr>
                <w:rFonts w:eastAsia="SimSun"/>
                <w:lang w:eastAsia="en-GB"/>
              </w:rPr>
              <w:t>—</w:t>
            </w:r>
          </w:p>
        </w:tc>
        <w:tc>
          <w:tcPr>
            <w:tcW w:w="3901" w:type="dxa"/>
            <w:tcBorders>
              <w:top w:val="single" w:sz="2" w:space="0" w:color="auto"/>
              <w:left w:val="single" w:sz="2" w:space="0" w:color="auto"/>
              <w:bottom w:val="single" w:sz="2" w:space="0" w:color="auto"/>
              <w:right w:val="single" w:sz="2" w:space="0" w:color="auto"/>
            </w:tcBorders>
          </w:tcPr>
          <w:p w14:paraId="563C9585" w14:textId="77777777" w:rsidR="00E20304" w:rsidRPr="00147166" w:rsidRDefault="00E20304" w:rsidP="00E20304">
            <w:pPr>
              <w:suppressAutoHyphens w:val="0"/>
              <w:autoSpaceDE w:val="0"/>
              <w:autoSpaceDN w:val="0"/>
              <w:spacing w:before="40" w:after="40" w:line="240" w:lineRule="auto"/>
              <w:rPr>
                <w:rFonts w:eastAsia="SimSun"/>
                <w:lang w:eastAsia="en-GB"/>
              </w:rPr>
            </w:pPr>
            <w:r w:rsidRPr="00147166">
              <w:rPr>
                <w:rFonts w:eastAsia="SimSun"/>
                <w:lang w:eastAsia="en-GB"/>
              </w:rPr>
              <w:t>Exhaust mass Flow Meter</w:t>
            </w:r>
          </w:p>
        </w:tc>
      </w:tr>
      <w:tr w:rsidR="00E20304" w:rsidRPr="00147166" w14:paraId="2E11CE67" w14:textId="77777777" w:rsidTr="00E20304">
        <w:tc>
          <w:tcPr>
            <w:tcW w:w="1114" w:type="dxa"/>
            <w:tcBorders>
              <w:top w:val="single" w:sz="2" w:space="0" w:color="auto"/>
              <w:left w:val="single" w:sz="2" w:space="0" w:color="auto"/>
              <w:bottom w:val="single" w:sz="2" w:space="0" w:color="auto"/>
              <w:right w:val="single" w:sz="2" w:space="0" w:color="auto"/>
            </w:tcBorders>
          </w:tcPr>
          <w:p w14:paraId="724286E7" w14:textId="77777777" w:rsidR="00E20304" w:rsidRPr="00147166" w:rsidRDefault="00E20304" w:rsidP="00E20304">
            <w:pPr>
              <w:suppressAutoHyphens w:val="0"/>
              <w:autoSpaceDE w:val="0"/>
              <w:autoSpaceDN w:val="0"/>
              <w:spacing w:before="40" w:after="40" w:line="240" w:lineRule="auto"/>
              <w:rPr>
                <w:rFonts w:eastAsia="SimSun"/>
                <w:lang w:eastAsia="en-GB"/>
              </w:rPr>
            </w:pPr>
            <w:r w:rsidRPr="00147166">
              <w:rPr>
                <w:rFonts w:eastAsia="SimSun"/>
                <w:lang w:eastAsia="en-GB"/>
              </w:rPr>
              <w:t>FID</w:t>
            </w:r>
          </w:p>
        </w:tc>
        <w:tc>
          <w:tcPr>
            <w:tcW w:w="557" w:type="dxa"/>
            <w:tcBorders>
              <w:top w:val="single" w:sz="2" w:space="0" w:color="auto"/>
              <w:left w:val="single" w:sz="2" w:space="0" w:color="auto"/>
              <w:bottom w:val="single" w:sz="2" w:space="0" w:color="auto"/>
              <w:right w:val="single" w:sz="2" w:space="0" w:color="auto"/>
            </w:tcBorders>
          </w:tcPr>
          <w:p w14:paraId="7D3E3A22" w14:textId="77777777" w:rsidR="00E20304" w:rsidRPr="00147166" w:rsidRDefault="00E20304" w:rsidP="00E20304">
            <w:pPr>
              <w:suppressAutoHyphens w:val="0"/>
              <w:autoSpaceDE w:val="0"/>
              <w:autoSpaceDN w:val="0"/>
              <w:spacing w:before="40" w:after="40" w:line="240" w:lineRule="auto"/>
              <w:rPr>
                <w:rFonts w:eastAsia="SimSun"/>
                <w:lang w:eastAsia="en-GB"/>
              </w:rPr>
            </w:pPr>
            <w:r w:rsidRPr="00147166">
              <w:rPr>
                <w:rFonts w:eastAsia="SimSun"/>
                <w:lang w:eastAsia="en-GB"/>
              </w:rPr>
              <w:t>—</w:t>
            </w:r>
          </w:p>
        </w:tc>
        <w:tc>
          <w:tcPr>
            <w:tcW w:w="3901" w:type="dxa"/>
            <w:tcBorders>
              <w:top w:val="single" w:sz="2" w:space="0" w:color="auto"/>
              <w:left w:val="single" w:sz="2" w:space="0" w:color="auto"/>
              <w:bottom w:val="single" w:sz="2" w:space="0" w:color="auto"/>
              <w:right w:val="single" w:sz="2" w:space="0" w:color="auto"/>
            </w:tcBorders>
          </w:tcPr>
          <w:p w14:paraId="5749320C" w14:textId="77777777" w:rsidR="00E20304" w:rsidRPr="00147166" w:rsidRDefault="00E20304" w:rsidP="00E20304">
            <w:pPr>
              <w:suppressAutoHyphens w:val="0"/>
              <w:autoSpaceDE w:val="0"/>
              <w:autoSpaceDN w:val="0"/>
              <w:spacing w:before="40" w:after="40" w:line="240" w:lineRule="auto"/>
              <w:rPr>
                <w:rFonts w:eastAsia="SimSun"/>
                <w:lang w:eastAsia="en-GB"/>
              </w:rPr>
            </w:pPr>
            <w:r w:rsidRPr="00147166">
              <w:rPr>
                <w:rFonts w:eastAsia="SimSun"/>
                <w:lang w:eastAsia="en-GB"/>
              </w:rPr>
              <w:t>Flame Ionisation Detector</w:t>
            </w:r>
          </w:p>
        </w:tc>
      </w:tr>
      <w:tr w:rsidR="00E20304" w:rsidRPr="00147166" w14:paraId="30727C5A" w14:textId="77777777" w:rsidTr="00E20304">
        <w:tc>
          <w:tcPr>
            <w:tcW w:w="1114" w:type="dxa"/>
            <w:tcBorders>
              <w:top w:val="single" w:sz="2" w:space="0" w:color="auto"/>
              <w:left w:val="single" w:sz="2" w:space="0" w:color="auto"/>
              <w:bottom w:val="single" w:sz="2" w:space="0" w:color="auto"/>
              <w:right w:val="single" w:sz="2" w:space="0" w:color="auto"/>
            </w:tcBorders>
          </w:tcPr>
          <w:p w14:paraId="7C28094D" w14:textId="77777777" w:rsidR="00E20304" w:rsidRPr="00147166" w:rsidRDefault="00E20304" w:rsidP="00E20304">
            <w:pPr>
              <w:suppressAutoHyphens w:val="0"/>
              <w:autoSpaceDE w:val="0"/>
              <w:autoSpaceDN w:val="0"/>
              <w:spacing w:before="40" w:after="40" w:line="240" w:lineRule="auto"/>
              <w:rPr>
                <w:rFonts w:eastAsia="SimSun"/>
                <w:lang w:eastAsia="en-GB"/>
              </w:rPr>
            </w:pPr>
            <w:r w:rsidRPr="00147166">
              <w:rPr>
                <w:rFonts w:eastAsia="SimSun"/>
                <w:lang w:eastAsia="en-GB"/>
              </w:rPr>
              <w:t>FS</w:t>
            </w:r>
          </w:p>
        </w:tc>
        <w:tc>
          <w:tcPr>
            <w:tcW w:w="557" w:type="dxa"/>
            <w:tcBorders>
              <w:top w:val="single" w:sz="2" w:space="0" w:color="auto"/>
              <w:left w:val="single" w:sz="2" w:space="0" w:color="auto"/>
              <w:bottom w:val="single" w:sz="2" w:space="0" w:color="auto"/>
              <w:right w:val="single" w:sz="2" w:space="0" w:color="auto"/>
            </w:tcBorders>
          </w:tcPr>
          <w:p w14:paraId="26F9BE8B" w14:textId="77777777" w:rsidR="00E20304" w:rsidRPr="00147166" w:rsidRDefault="00E20304" w:rsidP="00E20304">
            <w:pPr>
              <w:suppressAutoHyphens w:val="0"/>
              <w:autoSpaceDE w:val="0"/>
              <w:autoSpaceDN w:val="0"/>
              <w:spacing w:before="40" w:after="40" w:line="240" w:lineRule="auto"/>
              <w:rPr>
                <w:rFonts w:eastAsia="SimSun"/>
                <w:lang w:eastAsia="en-GB"/>
              </w:rPr>
            </w:pPr>
            <w:r w:rsidRPr="00147166">
              <w:rPr>
                <w:rFonts w:eastAsia="SimSun"/>
                <w:lang w:eastAsia="en-GB"/>
              </w:rPr>
              <w:t>—</w:t>
            </w:r>
          </w:p>
        </w:tc>
        <w:tc>
          <w:tcPr>
            <w:tcW w:w="3901" w:type="dxa"/>
            <w:tcBorders>
              <w:top w:val="single" w:sz="2" w:space="0" w:color="auto"/>
              <w:left w:val="single" w:sz="2" w:space="0" w:color="auto"/>
              <w:bottom w:val="single" w:sz="2" w:space="0" w:color="auto"/>
              <w:right w:val="single" w:sz="2" w:space="0" w:color="auto"/>
            </w:tcBorders>
          </w:tcPr>
          <w:p w14:paraId="560F9FCE" w14:textId="77777777" w:rsidR="00E20304" w:rsidRPr="00147166" w:rsidRDefault="00E20304" w:rsidP="00E20304">
            <w:pPr>
              <w:suppressAutoHyphens w:val="0"/>
              <w:autoSpaceDE w:val="0"/>
              <w:autoSpaceDN w:val="0"/>
              <w:spacing w:before="40" w:after="40" w:line="240" w:lineRule="auto"/>
              <w:rPr>
                <w:rFonts w:eastAsia="SimSun"/>
                <w:lang w:eastAsia="en-GB"/>
              </w:rPr>
            </w:pPr>
            <w:r w:rsidRPr="00147166">
              <w:rPr>
                <w:rFonts w:eastAsia="SimSun"/>
                <w:lang w:eastAsia="en-GB"/>
              </w:rPr>
              <w:t>full scale</w:t>
            </w:r>
          </w:p>
        </w:tc>
      </w:tr>
      <w:tr w:rsidR="00E20304" w:rsidRPr="00147166" w14:paraId="7D557454" w14:textId="77777777" w:rsidTr="00E20304">
        <w:tc>
          <w:tcPr>
            <w:tcW w:w="1114" w:type="dxa"/>
            <w:tcBorders>
              <w:top w:val="single" w:sz="2" w:space="0" w:color="auto"/>
              <w:left w:val="single" w:sz="2" w:space="0" w:color="auto"/>
              <w:bottom w:val="single" w:sz="2" w:space="0" w:color="auto"/>
              <w:right w:val="single" w:sz="2" w:space="0" w:color="auto"/>
            </w:tcBorders>
          </w:tcPr>
          <w:p w14:paraId="33194C5B" w14:textId="77777777" w:rsidR="00E20304" w:rsidRPr="00147166" w:rsidRDefault="00E20304" w:rsidP="00E20304">
            <w:pPr>
              <w:suppressAutoHyphens w:val="0"/>
              <w:autoSpaceDE w:val="0"/>
              <w:autoSpaceDN w:val="0"/>
              <w:spacing w:before="40" w:after="40" w:line="240" w:lineRule="auto"/>
              <w:rPr>
                <w:rFonts w:eastAsia="SimSun"/>
                <w:lang w:eastAsia="en-GB"/>
              </w:rPr>
            </w:pPr>
            <w:r w:rsidRPr="00147166">
              <w:rPr>
                <w:rFonts w:eastAsia="SimSun"/>
                <w:lang w:eastAsia="en-GB"/>
              </w:rPr>
              <w:t>GNSS</w:t>
            </w:r>
          </w:p>
        </w:tc>
        <w:tc>
          <w:tcPr>
            <w:tcW w:w="557" w:type="dxa"/>
            <w:tcBorders>
              <w:top w:val="single" w:sz="2" w:space="0" w:color="auto"/>
              <w:left w:val="single" w:sz="2" w:space="0" w:color="auto"/>
              <w:bottom w:val="single" w:sz="2" w:space="0" w:color="auto"/>
              <w:right w:val="single" w:sz="2" w:space="0" w:color="auto"/>
            </w:tcBorders>
          </w:tcPr>
          <w:p w14:paraId="6C9319B8" w14:textId="77777777" w:rsidR="00E20304" w:rsidRPr="00147166" w:rsidRDefault="00E20304" w:rsidP="00E20304">
            <w:pPr>
              <w:suppressAutoHyphens w:val="0"/>
              <w:autoSpaceDE w:val="0"/>
              <w:autoSpaceDN w:val="0"/>
              <w:spacing w:before="40" w:after="40" w:line="240" w:lineRule="auto"/>
              <w:rPr>
                <w:rFonts w:eastAsia="SimSun"/>
                <w:lang w:eastAsia="en-GB"/>
              </w:rPr>
            </w:pPr>
            <w:r w:rsidRPr="00147166">
              <w:rPr>
                <w:rFonts w:eastAsia="SimSun"/>
                <w:lang w:eastAsia="en-GB"/>
              </w:rPr>
              <w:t>—</w:t>
            </w:r>
          </w:p>
        </w:tc>
        <w:tc>
          <w:tcPr>
            <w:tcW w:w="3901" w:type="dxa"/>
            <w:tcBorders>
              <w:top w:val="single" w:sz="2" w:space="0" w:color="auto"/>
              <w:left w:val="single" w:sz="2" w:space="0" w:color="auto"/>
              <w:bottom w:val="single" w:sz="2" w:space="0" w:color="auto"/>
              <w:right w:val="single" w:sz="2" w:space="0" w:color="auto"/>
            </w:tcBorders>
          </w:tcPr>
          <w:p w14:paraId="624E9FCD" w14:textId="77777777" w:rsidR="00E20304" w:rsidRPr="00147166" w:rsidRDefault="00E20304" w:rsidP="00E20304">
            <w:pPr>
              <w:suppressAutoHyphens w:val="0"/>
              <w:autoSpaceDE w:val="0"/>
              <w:autoSpaceDN w:val="0"/>
              <w:spacing w:before="40" w:after="40" w:line="240" w:lineRule="auto"/>
              <w:rPr>
                <w:rFonts w:eastAsia="SimSun"/>
                <w:lang w:eastAsia="en-GB"/>
              </w:rPr>
            </w:pPr>
            <w:r w:rsidRPr="00147166">
              <w:rPr>
                <w:rFonts w:eastAsia="SimSun"/>
                <w:lang w:eastAsia="en-GB"/>
              </w:rPr>
              <w:t>Global Navigation Satellite System</w:t>
            </w:r>
          </w:p>
        </w:tc>
      </w:tr>
      <w:tr w:rsidR="00E20304" w:rsidRPr="00147166" w14:paraId="526E6FC6" w14:textId="77777777" w:rsidTr="00E20304">
        <w:tc>
          <w:tcPr>
            <w:tcW w:w="1114" w:type="dxa"/>
            <w:tcBorders>
              <w:top w:val="single" w:sz="2" w:space="0" w:color="auto"/>
              <w:left w:val="single" w:sz="2" w:space="0" w:color="auto"/>
              <w:bottom w:val="single" w:sz="2" w:space="0" w:color="auto"/>
              <w:right w:val="single" w:sz="2" w:space="0" w:color="auto"/>
            </w:tcBorders>
          </w:tcPr>
          <w:p w14:paraId="525CBA31" w14:textId="77777777" w:rsidR="00E20304" w:rsidRPr="00147166" w:rsidRDefault="00E20304" w:rsidP="00E20304">
            <w:pPr>
              <w:suppressAutoHyphens w:val="0"/>
              <w:autoSpaceDE w:val="0"/>
              <w:autoSpaceDN w:val="0"/>
              <w:spacing w:before="40" w:after="40" w:line="240" w:lineRule="auto"/>
              <w:rPr>
                <w:rFonts w:eastAsia="SimSun"/>
                <w:lang w:eastAsia="en-GB"/>
              </w:rPr>
            </w:pPr>
            <w:r w:rsidRPr="00147166">
              <w:rPr>
                <w:rFonts w:eastAsia="SimSun"/>
                <w:lang w:eastAsia="en-GB"/>
              </w:rPr>
              <w:t>HCLD</w:t>
            </w:r>
          </w:p>
        </w:tc>
        <w:tc>
          <w:tcPr>
            <w:tcW w:w="557" w:type="dxa"/>
            <w:tcBorders>
              <w:top w:val="single" w:sz="2" w:space="0" w:color="auto"/>
              <w:left w:val="single" w:sz="2" w:space="0" w:color="auto"/>
              <w:bottom w:val="single" w:sz="2" w:space="0" w:color="auto"/>
              <w:right w:val="single" w:sz="2" w:space="0" w:color="auto"/>
            </w:tcBorders>
          </w:tcPr>
          <w:p w14:paraId="4A5FD76C" w14:textId="77777777" w:rsidR="00E20304" w:rsidRPr="00147166" w:rsidRDefault="00E20304" w:rsidP="00E20304">
            <w:pPr>
              <w:suppressAutoHyphens w:val="0"/>
              <w:autoSpaceDE w:val="0"/>
              <w:autoSpaceDN w:val="0"/>
              <w:spacing w:before="40" w:after="40" w:line="240" w:lineRule="auto"/>
              <w:rPr>
                <w:rFonts w:eastAsia="SimSun"/>
                <w:lang w:eastAsia="en-GB"/>
              </w:rPr>
            </w:pPr>
            <w:r w:rsidRPr="00147166">
              <w:rPr>
                <w:rFonts w:eastAsia="SimSun"/>
                <w:lang w:eastAsia="en-GB"/>
              </w:rPr>
              <w:t>—</w:t>
            </w:r>
          </w:p>
        </w:tc>
        <w:tc>
          <w:tcPr>
            <w:tcW w:w="3901" w:type="dxa"/>
            <w:tcBorders>
              <w:top w:val="single" w:sz="2" w:space="0" w:color="auto"/>
              <w:left w:val="single" w:sz="2" w:space="0" w:color="auto"/>
              <w:bottom w:val="single" w:sz="2" w:space="0" w:color="auto"/>
              <w:right w:val="single" w:sz="2" w:space="0" w:color="auto"/>
            </w:tcBorders>
          </w:tcPr>
          <w:p w14:paraId="59D81A1B" w14:textId="77777777" w:rsidR="00E20304" w:rsidRPr="00147166" w:rsidRDefault="00E20304" w:rsidP="00E20304">
            <w:pPr>
              <w:suppressAutoHyphens w:val="0"/>
              <w:autoSpaceDE w:val="0"/>
              <w:autoSpaceDN w:val="0"/>
              <w:spacing w:before="40" w:after="40" w:line="240" w:lineRule="auto"/>
              <w:rPr>
                <w:rFonts w:eastAsia="SimSun"/>
                <w:lang w:eastAsia="en-GB"/>
              </w:rPr>
            </w:pPr>
            <w:r w:rsidRPr="00147166">
              <w:rPr>
                <w:rFonts w:eastAsia="SimSun"/>
                <w:lang w:eastAsia="en-GB"/>
              </w:rPr>
              <w:t>Heated ChemiLuminescence Detector</w:t>
            </w:r>
          </w:p>
        </w:tc>
      </w:tr>
      <w:tr w:rsidR="00E20304" w:rsidRPr="00147166" w14:paraId="7FBF6BE8" w14:textId="77777777" w:rsidTr="00E20304">
        <w:tc>
          <w:tcPr>
            <w:tcW w:w="1114" w:type="dxa"/>
            <w:tcBorders>
              <w:top w:val="single" w:sz="2" w:space="0" w:color="auto"/>
              <w:left w:val="single" w:sz="2" w:space="0" w:color="auto"/>
              <w:bottom w:val="single" w:sz="2" w:space="0" w:color="auto"/>
              <w:right w:val="single" w:sz="2" w:space="0" w:color="auto"/>
            </w:tcBorders>
          </w:tcPr>
          <w:p w14:paraId="71C2E355" w14:textId="77777777" w:rsidR="00E20304" w:rsidRPr="00147166" w:rsidRDefault="00E20304" w:rsidP="00E20304">
            <w:pPr>
              <w:suppressAutoHyphens w:val="0"/>
              <w:autoSpaceDE w:val="0"/>
              <w:autoSpaceDN w:val="0"/>
              <w:spacing w:before="40" w:after="40" w:line="240" w:lineRule="auto"/>
              <w:rPr>
                <w:rFonts w:eastAsia="SimSun"/>
                <w:lang w:eastAsia="en-GB"/>
              </w:rPr>
            </w:pPr>
            <w:r w:rsidRPr="00147166">
              <w:rPr>
                <w:rFonts w:eastAsia="SimSun"/>
                <w:lang w:eastAsia="en-GB"/>
              </w:rPr>
              <w:t>HEV</w:t>
            </w:r>
          </w:p>
        </w:tc>
        <w:tc>
          <w:tcPr>
            <w:tcW w:w="557" w:type="dxa"/>
            <w:tcBorders>
              <w:top w:val="single" w:sz="2" w:space="0" w:color="auto"/>
              <w:left w:val="single" w:sz="2" w:space="0" w:color="auto"/>
              <w:bottom w:val="single" w:sz="2" w:space="0" w:color="auto"/>
              <w:right w:val="single" w:sz="2" w:space="0" w:color="auto"/>
            </w:tcBorders>
          </w:tcPr>
          <w:p w14:paraId="5C981D00" w14:textId="77777777" w:rsidR="00E20304" w:rsidRPr="00147166" w:rsidRDefault="00E20304" w:rsidP="00E20304">
            <w:pPr>
              <w:suppressAutoHyphens w:val="0"/>
              <w:autoSpaceDE w:val="0"/>
              <w:autoSpaceDN w:val="0"/>
              <w:spacing w:before="40" w:after="40" w:line="240" w:lineRule="auto"/>
              <w:rPr>
                <w:rFonts w:eastAsia="SimSun"/>
                <w:lang w:eastAsia="en-GB"/>
              </w:rPr>
            </w:pPr>
            <w:r w:rsidRPr="00147166">
              <w:rPr>
                <w:rFonts w:eastAsia="SimSun"/>
                <w:lang w:eastAsia="en-GB"/>
              </w:rPr>
              <w:t>—</w:t>
            </w:r>
          </w:p>
        </w:tc>
        <w:tc>
          <w:tcPr>
            <w:tcW w:w="3901" w:type="dxa"/>
            <w:tcBorders>
              <w:top w:val="single" w:sz="2" w:space="0" w:color="auto"/>
              <w:left w:val="single" w:sz="2" w:space="0" w:color="auto"/>
              <w:bottom w:val="single" w:sz="2" w:space="0" w:color="auto"/>
              <w:right w:val="single" w:sz="2" w:space="0" w:color="auto"/>
            </w:tcBorders>
          </w:tcPr>
          <w:p w14:paraId="529D8335" w14:textId="77777777" w:rsidR="00E20304" w:rsidRPr="00147166" w:rsidRDefault="00E20304" w:rsidP="00E20304">
            <w:pPr>
              <w:suppressAutoHyphens w:val="0"/>
              <w:autoSpaceDE w:val="0"/>
              <w:autoSpaceDN w:val="0"/>
              <w:spacing w:before="40" w:after="40" w:line="240" w:lineRule="auto"/>
              <w:rPr>
                <w:rFonts w:eastAsia="SimSun"/>
                <w:lang w:eastAsia="en-GB"/>
              </w:rPr>
            </w:pPr>
            <w:r w:rsidRPr="00147166">
              <w:rPr>
                <w:rFonts w:eastAsia="SimSun"/>
                <w:lang w:eastAsia="en-GB"/>
              </w:rPr>
              <w:t>Hybrid Electric Vehicle</w:t>
            </w:r>
          </w:p>
        </w:tc>
      </w:tr>
      <w:tr w:rsidR="004E07BC" w:rsidRPr="00147166" w14:paraId="4DA28B64" w14:textId="77777777" w:rsidTr="00E20304">
        <w:trPr>
          <w:ins w:id="18" w:author="Rob Gardner TRL 08-07-22" w:date="2022-07-12T12:09:00Z"/>
        </w:trPr>
        <w:tc>
          <w:tcPr>
            <w:tcW w:w="1114" w:type="dxa"/>
            <w:tcBorders>
              <w:top w:val="single" w:sz="2" w:space="0" w:color="auto"/>
              <w:left w:val="single" w:sz="2" w:space="0" w:color="auto"/>
              <w:bottom w:val="single" w:sz="2" w:space="0" w:color="auto"/>
              <w:right w:val="single" w:sz="2" w:space="0" w:color="auto"/>
            </w:tcBorders>
          </w:tcPr>
          <w:p w14:paraId="6D9B9372" w14:textId="77777777" w:rsidR="004E07BC" w:rsidRPr="00147166" w:rsidRDefault="004E07BC" w:rsidP="004E07BC">
            <w:pPr>
              <w:suppressAutoHyphens w:val="0"/>
              <w:autoSpaceDE w:val="0"/>
              <w:autoSpaceDN w:val="0"/>
              <w:spacing w:before="40" w:after="40" w:line="240" w:lineRule="auto"/>
              <w:rPr>
                <w:ins w:id="19" w:author="Rob Gardner TRL 08-07-22" w:date="2022-07-12T12:09:00Z"/>
                <w:rFonts w:eastAsia="SimSun"/>
                <w:lang w:eastAsia="en-GB"/>
              </w:rPr>
            </w:pPr>
            <w:ins w:id="20" w:author="Rob Gardner TRL 08-07-22" w:date="2022-07-12T12:09:00Z">
              <w:r w:rsidRPr="00147166">
                <w:rPr>
                  <w:rFonts w:eastAsia="SimSun"/>
                  <w:lang w:eastAsia="en-GB"/>
                </w:rPr>
                <w:t>ICE</w:t>
              </w:r>
            </w:ins>
          </w:p>
        </w:tc>
        <w:tc>
          <w:tcPr>
            <w:tcW w:w="557" w:type="dxa"/>
            <w:tcBorders>
              <w:top w:val="single" w:sz="2" w:space="0" w:color="auto"/>
              <w:left w:val="single" w:sz="2" w:space="0" w:color="auto"/>
              <w:bottom w:val="single" w:sz="2" w:space="0" w:color="auto"/>
              <w:right w:val="single" w:sz="2" w:space="0" w:color="auto"/>
            </w:tcBorders>
          </w:tcPr>
          <w:p w14:paraId="04747979" w14:textId="77777777" w:rsidR="004E07BC" w:rsidRPr="00147166" w:rsidRDefault="004E07BC" w:rsidP="004E07BC">
            <w:pPr>
              <w:suppressAutoHyphens w:val="0"/>
              <w:autoSpaceDE w:val="0"/>
              <w:autoSpaceDN w:val="0"/>
              <w:spacing w:before="40" w:after="40" w:line="240" w:lineRule="auto"/>
              <w:rPr>
                <w:ins w:id="21" w:author="Rob Gardner TRL 08-07-22" w:date="2022-07-12T12:09:00Z"/>
                <w:rFonts w:eastAsia="SimSun"/>
                <w:lang w:eastAsia="en-GB"/>
              </w:rPr>
            </w:pPr>
            <w:ins w:id="22" w:author="Rob Gardner TRL 08-07-22" w:date="2022-07-12T12:09:00Z">
              <w:r w:rsidRPr="00147166">
                <w:rPr>
                  <w:rFonts w:eastAsia="SimSun"/>
                  <w:lang w:eastAsia="en-GB"/>
                </w:rPr>
                <w:t>—</w:t>
              </w:r>
            </w:ins>
          </w:p>
        </w:tc>
        <w:tc>
          <w:tcPr>
            <w:tcW w:w="3901" w:type="dxa"/>
            <w:tcBorders>
              <w:top w:val="single" w:sz="2" w:space="0" w:color="auto"/>
              <w:left w:val="single" w:sz="2" w:space="0" w:color="auto"/>
              <w:bottom w:val="single" w:sz="2" w:space="0" w:color="auto"/>
              <w:right w:val="single" w:sz="2" w:space="0" w:color="auto"/>
            </w:tcBorders>
          </w:tcPr>
          <w:p w14:paraId="0364D095" w14:textId="77777777" w:rsidR="004E07BC" w:rsidRPr="00147166" w:rsidRDefault="004E07BC" w:rsidP="004E07BC">
            <w:pPr>
              <w:suppressAutoHyphens w:val="0"/>
              <w:autoSpaceDE w:val="0"/>
              <w:autoSpaceDN w:val="0"/>
              <w:spacing w:before="40" w:after="40" w:line="240" w:lineRule="auto"/>
              <w:rPr>
                <w:ins w:id="23" w:author="Rob Gardner TRL 08-07-22" w:date="2022-07-12T12:09:00Z"/>
                <w:rFonts w:eastAsia="SimSun"/>
                <w:lang w:eastAsia="en-GB"/>
              </w:rPr>
            </w:pPr>
            <w:ins w:id="24" w:author="Rob Gardner TRL 08-07-22" w:date="2022-07-12T12:09:00Z">
              <w:r w:rsidRPr="00147166">
                <w:rPr>
                  <w:rFonts w:eastAsia="SimSun"/>
                  <w:lang w:eastAsia="en-GB"/>
                </w:rPr>
                <w:t>Internal Combustion Engine</w:t>
              </w:r>
            </w:ins>
          </w:p>
        </w:tc>
      </w:tr>
      <w:tr w:rsidR="00E20304" w:rsidRPr="00147166" w14:paraId="7D8E0FD5" w14:textId="77777777" w:rsidTr="00E20304">
        <w:tc>
          <w:tcPr>
            <w:tcW w:w="1114" w:type="dxa"/>
            <w:tcBorders>
              <w:top w:val="single" w:sz="2" w:space="0" w:color="auto"/>
              <w:left w:val="single" w:sz="2" w:space="0" w:color="auto"/>
              <w:bottom w:val="single" w:sz="2" w:space="0" w:color="auto"/>
              <w:right w:val="single" w:sz="2" w:space="0" w:color="auto"/>
            </w:tcBorders>
          </w:tcPr>
          <w:p w14:paraId="6FCA5C0F" w14:textId="77777777" w:rsidR="00E20304" w:rsidRPr="00147166" w:rsidRDefault="00E20304" w:rsidP="00E20304">
            <w:pPr>
              <w:suppressAutoHyphens w:val="0"/>
              <w:autoSpaceDE w:val="0"/>
              <w:autoSpaceDN w:val="0"/>
              <w:spacing w:before="40" w:after="40" w:line="240" w:lineRule="auto"/>
              <w:rPr>
                <w:rFonts w:eastAsia="SimSun"/>
                <w:lang w:eastAsia="en-GB"/>
              </w:rPr>
            </w:pPr>
            <w:r w:rsidRPr="00147166">
              <w:rPr>
                <w:rFonts w:eastAsia="SimSun"/>
                <w:lang w:eastAsia="en-GB"/>
              </w:rPr>
              <w:t>LPG</w:t>
            </w:r>
          </w:p>
        </w:tc>
        <w:tc>
          <w:tcPr>
            <w:tcW w:w="557" w:type="dxa"/>
            <w:tcBorders>
              <w:top w:val="single" w:sz="2" w:space="0" w:color="auto"/>
              <w:left w:val="single" w:sz="2" w:space="0" w:color="auto"/>
              <w:bottom w:val="single" w:sz="2" w:space="0" w:color="auto"/>
              <w:right w:val="single" w:sz="2" w:space="0" w:color="auto"/>
            </w:tcBorders>
          </w:tcPr>
          <w:p w14:paraId="413A9865" w14:textId="77777777" w:rsidR="00E20304" w:rsidRPr="00147166" w:rsidRDefault="00E20304" w:rsidP="00E20304">
            <w:pPr>
              <w:suppressAutoHyphens w:val="0"/>
              <w:autoSpaceDE w:val="0"/>
              <w:autoSpaceDN w:val="0"/>
              <w:spacing w:before="40" w:after="40" w:line="240" w:lineRule="auto"/>
              <w:rPr>
                <w:rFonts w:eastAsia="SimSun"/>
                <w:lang w:eastAsia="en-GB"/>
              </w:rPr>
            </w:pPr>
            <w:r w:rsidRPr="00147166">
              <w:rPr>
                <w:rFonts w:eastAsia="SimSun"/>
                <w:lang w:eastAsia="en-GB"/>
              </w:rPr>
              <w:t>—</w:t>
            </w:r>
          </w:p>
        </w:tc>
        <w:tc>
          <w:tcPr>
            <w:tcW w:w="3901" w:type="dxa"/>
            <w:tcBorders>
              <w:top w:val="single" w:sz="2" w:space="0" w:color="auto"/>
              <w:left w:val="single" w:sz="2" w:space="0" w:color="auto"/>
              <w:bottom w:val="single" w:sz="2" w:space="0" w:color="auto"/>
              <w:right w:val="single" w:sz="2" w:space="0" w:color="auto"/>
            </w:tcBorders>
          </w:tcPr>
          <w:p w14:paraId="7FF538B9" w14:textId="77777777" w:rsidR="00E20304" w:rsidRPr="00147166" w:rsidRDefault="00E20304" w:rsidP="00E20304">
            <w:pPr>
              <w:suppressAutoHyphens w:val="0"/>
              <w:autoSpaceDE w:val="0"/>
              <w:autoSpaceDN w:val="0"/>
              <w:spacing w:before="40" w:after="40" w:line="240" w:lineRule="auto"/>
              <w:rPr>
                <w:rFonts w:eastAsia="SimSun"/>
                <w:lang w:eastAsia="en-GB"/>
              </w:rPr>
            </w:pPr>
            <w:r w:rsidRPr="00147166">
              <w:rPr>
                <w:rFonts w:eastAsia="SimSun"/>
                <w:lang w:eastAsia="en-GB"/>
              </w:rPr>
              <w:t>Liquid Petroleum Gas</w:t>
            </w:r>
          </w:p>
        </w:tc>
      </w:tr>
      <w:tr w:rsidR="00E20304" w:rsidRPr="00147166" w14:paraId="6D9F23F7" w14:textId="77777777" w:rsidTr="00E20304">
        <w:tc>
          <w:tcPr>
            <w:tcW w:w="1114" w:type="dxa"/>
            <w:tcBorders>
              <w:top w:val="single" w:sz="2" w:space="0" w:color="auto"/>
              <w:left w:val="single" w:sz="2" w:space="0" w:color="auto"/>
              <w:bottom w:val="single" w:sz="2" w:space="0" w:color="auto"/>
              <w:right w:val="single" w:sz="2" w:space="0" w:color="auto"/>
            </w:tcBorders>
          </w:tcPr>
          <w:p w14:paraId="4E025DAE" w14:textId="77777777" w:rsidR="00E20304" w:rsidRPr="00147166" w:rsidRDefault="00E20304" w:rsidP="00E20304">
            <w:pPr>
              <w:suppressAutoHyphens w:val="0"/>
              <w:autoSpaceDE w:val="0"/>
              <w:autoSpaceDN w:val="0"/>
              <w:spacing w:before="40" w:after="40" w:line="240" w:lineRule="auto"/>
              <w:rPr>
                <w:rFonts w:eastAsia="SimSun"/>
                <w:lang w:eastAsia="en-GB"/>
              </w:rPr>
            </w:pPr>
            <w:r w:rsidRPr="00147166">
              <w:rPr>
                <w:rFonts w:eastAsia="SimSun"/>
                <w:lang w:eastAsia="en-GB"/>
              </w:rPr>
              <w:t>NDIR</w:t>
            </w:r>
          </w:p>
        </w:tc>
        <w:tc>
          <w:tcPr>
            <w:tcW w:w="557" w:type="dxa"/>
            <w:tcBorders>
              <w:top w:val="single" w:sz="2" w:space="0" w:color="auto"/>
              <w:left w:val="single" w:sz="2" w:space="0" w:color="auto"/>
              <w:bottom w:val="single" w:sz="2" w:space="0" w:color="auto"/>
              <w:right w:val="single" w:sz="2" w:space="0" w:color="auto"/>
            </w:tcBorders>
          </w:tcPr>
          <w:p w14:paraId="4BD0CD6D" w14:textId="77777777" w:rsidR="00E20304" w:rsidRPr="00147166" w:rsidRDefault="00E20304" w:rsidP="00E20304">
            <w:pPr>
              <w:suppressAutoHyphens w:val="0"/>
              <w:autoSpaceDE w:val="0"/>
              <w:autoSpaceDN w:val="0"/>
              <w:spacing w:before="40" w:after="40" w:line="240" w:lineRule="auto"/>
              <w:rPr>
                <w:rFonts w:eastAsia="SimSun"/>
                <w:lang w:eastAsia="en-GB"/>
              </w:rPr>
            </w:pPr>
            <w:r w:rsidRPr="00147166">
              <w:rPr>
                <w:rFonts w:eastAsia="SimSun"/>
                <w:lang w:eastAsia="en-GB"/>
              </w:rPr>
              <w:t>—</w:t>
            </w:r>
          </w:p>
        </w:tc>
        <w:tc>
          <w:tcPr>
            <w:tcW w:w="3901" w:type="dxa"/>
            <w:tcBorders>
              <w:top w:val="single" w:sz="2" w:space="0" w:color="auto"/>
              <w:left w:val="single" w:sz="2" w:space="0" w:color="auto"/>
              <w:bottom w:val="single" w:sz="2" w:space="0" w:color="auto"/>
              <w:right w:val="single" w:sz="2" w:space="0" w:color="auto"/>
            </w:tcBorders>
          </w:tcPr>
          <w:p w14:paraId="2465BA0C" w14:textId="77777777" w:rsidR="00E20304" w:rsidRPr="00147166" w:rsidRDefault="00E20304" w:rsidP="00E20304">
            <w:pPr>
              <w:suppressAutoHyphens w:val="0"/>
              <w:autoSpaceDE w:val="0"/>
              <w:autoSpaceDN w:val="0"/>
              <w:spacing w:before="40" w:after="40" w:line="240" w:lineRule="auto"/>
              <w:rPr>
                <w:rFonts w:eastAsia="SimSun"/>
                <w:lang w:eastAsia="en-GB"/>
              </w:rPr>
            </w:pPr>
            <w:r w:rsidRPr="00147166">
              <w:rPr>
                <w:rFonts w:eastAsia="SimSun"/>
                <w:lang w:eastAsia="en-GB"/>
              </w:rPr>
              <w:t>Non-Dispersive InfraRed analyser</w:t>
            </w:r>
          </w:p>
        </w:tc>
      </w:tr>
      <w:tr w:rsidR="00E20304" w:rsidRPr="00147166" w14:paraId="192A8FB5" w14:textId="77777777" w:rsidTr="00E20304">
        <w:tc>
          <w:tcPr>
            <w:tcW w:w="1114" w:type="dxa"/>
            <w:tcBorders>
              <w:top w:val="single" w:sz="2" w:space="0" w:color="auto"/>
              <w:left w:val="single" w:sz="2" w:space="0" w:color="auto"/>
              <w:bottom w:val="single" w:sz="2" w:space="0" w:color="auto"/>
              <w:right w:val="single" w:sz="2" w:space="0" w:color="auto"/>
            </w:tcBorders>
          </w:tcPr>
          <w:p w14:paraId="0D33B11F" w14:textId="77777777" w:rsidR="00E20304" w:rsidRPr="00147166" w:rsidRDefault="00E20304" w:rsidP="00E20304">
            <w:pPr>
              <w:suppressAutoHyphens w:val="0"/>
              <w:autoSpaceDE w:val="0"/>
              <w:autoSpaceDN w:val="0"/>
              <w:spacing w:before="40" w:after="40" w:line="240" w:lineRule="auto"/>
              <w:rPr>
                <w:rFonts w:eastAsia="SimSun"/>
                <w:lang w:eastAsia="en-GB"/>
              </w:rPr>
            </w:pPr>
            <w:r w:rsidRPr="00147166">
              <w:rPr>
                <w:rFonts w:eastAsia="SimSun"/>
                <w:lang w:eastAsia="en-GB"/>
              </w:rPr>
              <w:t>NDUV</w:t>
            </w:r>
          </w:p>
        </w:tc>
        <w:tc>
          <w:tcPr>
            <w:tcW w:w="557" w:type="dxa"/>
            <w:tcBorders>
              <w:top w:val="single" w:sz="2" w:space="0" w:color="auto"/>
              <w:left w:val="single" w:sz="2" w:space="0" w:color="auto"/>
              <w:bottom w:val="single" w:sz="2" w:space="0" w:color="auto"/>
              <w:right w:val="single" w:sz="2" w:space="0" w:color="auto"/>
            </w:tcBorders>
          </w:tcPr>
          <w:p w14:paraId="131EA571" w14:textId="77777777" w:rsidR="00E20304" w:rsidRPr="00147166" w:rsidRDefault="00E20304" w:rsidP="00E20304">
            <w:pPr>
              <w:suppressAutoHyphens w:val="0"/>
              <w:autoSpaceDE w:val="0"/>
              <w:autoSpaceDN w:val="0"/>
              <w:spacing w:before="40" w:after="40" w:line="240" w:lineRule="auto"/>
              <w:rPr>
                <w:rFonts w:eastAsia="SimSun"/>
                <w:lang w:eastAsia="en-GB"/>
              </w:rPr>
            </w:pPr>
            <w:r w:rsidRPr="00147166">
              <w:rPr>
                <w:rFonts w:eastAsia="SimSun"/>
                <w:lang w:eastAsia="en-GB"/>
              </w:rPr>
              <w:t>—</w:t>
            </w:r>
          </w:p>
        </w:tc>
        <w:tc>
          <w:tcPr>
            <w:tcW w:w="3901" w:type="dxa"/>
            <w:tcBorders>
              <w:top w:val="single" w:sz="2" w:space="0" w:color="auto"/>
              <w:left w:val="single" w:sz="2" w:space="0" w:color="auto"/>
              <w:bottom w:val="single" w:sz="2" w:space="0" w:color="auto"/>
              <w:right w:val="single" w:sz="2" w:space="0" w:color="auto"/>
            </w:tcBorders>
          </w:tcPr>
          <w:p w14:paraId="19BD95DA" w14:textId="77777777" w:rsidR="00E20304" w:rsidRPr="00147166" w:rsidRDefault="00E20304" w:rsidP="00E20304">
            <w:pPr>
              <w:suppressAutoHyphens w:val="0"/>
              <w:autoSpaceDE w:val="0"/>
              <w:autoSpaceDN w:val="0"/>
              <w:spacing w:before="40" w:after="40" w:line="240" w:lineRule="auto"/>
              <w:rPr>
                <w:rFonts w:eastAsia="SimSun"/>
                <w:lang w:eastAsia="en-GB"/>
              </w:rPr>
            </w:pPr>
            <w:r w:rsidRPr="00147166">
              <w:rPr>
                <w:rFonts w:eastAsia="SimSun"/>
                <w:lang w:eastAsia="en-GB"/>
              </w:rPr>
              <w:t>Non-Dispersive UltraViolet analyser</w:t>
            </w:r>
          </w:p>
        </w:tc>
      </w:tr>
      <w:tr w:rsidR="00E20304" w:rsidRPr="00147166" w:rsidDel="002E4B3D" w14:paraId="3B58C716" w14:textId="77777777" w:rsidTr="00E20304">
        <w:trPr>
          <w:del w:id="25" w:author="Rob Gardner TRL" w:date="2022-04-01T12:30:00Z"/>
        </w:trPr>
        <w:tc>
          <w:tcPr>
            <w:tcW w:w="1114" w:type="dxa"/>
            <w:tcBorders>
              <w:top w:val="single" w:sz="2" w:space="0" w:color="auto"/>
              <w:left w:val="single" w:sz="2" w:space="0" w:color="auto"/>
              <w:bottom w:val="single" w:sz="2" w:space="0" w:color="auto"/>
              <w:right w:val="single" w:sz="2" w:space="0" w:color="auto"/>
            </w:tcBorders>
          </w:tcPr>
          <w:p w14:paraId="10D7DF7C" w14:textId="77777777" w:rsidR="00E20304" w:rsidRPr="00147166" w:rsidDel="002E4B3D" w:rsidRDefault="00E20304" w:rsidP="00E20304">
            <w:pPr>
              <w:suppressAutoHyphens w:val="0"/>
              <w:autoSpaceDE w:val="0"/>
              <w:autoSpaceDN w:val="0"/>
              <w:spacing w:before="40" w:after="40" w:line="240" w:lineRule="auto"/>
              <w:rPr>
                <w:del w:id="26" w:author="Rob Gardner TRL" w:date="2022-04-01T12:30:00Z"/>
                <w:rFonts w:eastAsia="SimSun"/>
                <w:lang w:eastAsia="en-GB"/>
              </w:rPr>
            </w:pPr>
            <w:del w:id="27" w:author="Rob Gardner TRL" w:date="2022-04-01T12:30:00Z">
              <w:r w:rsidRPr="00147166" w:rsidDel="002E4B3D">
                <w:rPr>
                  <w:rFonts w:eastAsia="SimSun"/>
                  <w:lang w:eastAsia="en-GB"/>
                </w:rPr>
                <w:delText>NEDC</w:delText>
              </w:r>
            </w:del>
          </w:p>
        </w:tc>
        <w:tc>
          <w:tcPr>
            <w:tcW w:w="557" w:type="dxa"/>
            <w:tcBorders>
              <w:top w:val="single" w:sz="2" w:space="0" w:color="auto"/>
              <w:left w:val="single" w:sz="2" w:space="0" w:color="auto"/>
              <w:bottom w:val="single" w:sz="2" w:space="0" w:color="auto"/>
              <w:right w:val="single" w:sz="2" w:space="0" w:color="auto"/>
            </w:tcBorders>
          </w:tcPr>
          <w:p w14:paraId="44A54B86" w14:textId="77777777" w:rsidR="00E20304" w:rsidRPr="00147166" w:rsidDel="002E4B3D" w:rsidRDefault="00E20304" w:rsidP="00E20304">
            <w:pPr>
              <w:suppressAutoHyphens w:val="0"/>
              <w:autoSpaceDE w:val="0"/>
              <w:autoSpaceDN w:val="0"/>
              <w:spacing w:before="40" w:after="40" w:line="240" w:lineRule="auto"/>
              <w:rPr>
                <w:del w:id="28" w:author="Rob Gardner TRL" w:date="2022-04-01T12:30:00Z"/>
                <w:rFonts w:eastAsia="SimSun"/>
                <w:lang w:eastAsia="en-GB"/>
              </w:rPr>
            </w:pPr>
            <w:del w:id="29" w:author="Rob Gardner TRL" w:date="2022-04-01T12:30:00Z">
              <w:r w:rsidRPr="00147166" w:rsidDel="002E4B3D">
                <w:rPr>
                  <w:rFonts w:eastAsia="SimSun"/>
                  <w:lang w:eastAsia="en-GB"/>
                </w:rPr>
                <w:delText>—</w:delText>
              </w:r>
            </w:del>
          </w:p>
        </w:tc>
        <w:tc>
          <w:tcPr>
            <w:tcW w:w="3901" w:type="dxa"/>
            <w:tcBorders>
              <w:top w:val="single" w:sz="2" w:space="0" w:color="auto"/>
              <w:left w:val="single" w:sz="2" w:space="0" w:color="auto"/>
              <w:bottom w:val="single" w:sz="2" w:space="0" w:color="auto"/>
              <w:right w:val="single" w:sz="2" w:space="0" w:color="auto"/>
            </w:tcBorders>
          </w:tcPr>
          <w:p w14:paraId="144F255B" w14:textId="77777777" w:rsidR="00E20304" w:rsidRPr="00147166" w:rsidDel="002E4B3D" w:rsidRDefault="00E20304" w:rsidP="00E20304">
            <w:pPr>
              <w:suppressAutoHyphens w:val="0"/>
              <w:autoSpaceDE w:val="0"/>
              <w:autoSpaceDN w:val="0"/>
              <w:spacing w:before="40" w:after="40" w:line="240" w:lineRule="auto"/>
              <w:rPr>
                <w:del w:id="30" w:author="Rob Gardner TRL" w:date="2022-04-01T12:30:00Z"/>
                <w:rFonts w:eastAsia="SimSun"/>
                <w:lang w:eastAsia="en-GB"/>
              </w:rPr>
            </w:pPr>
            <w:del w:id="31" w:author="Rob Gardner TRL" w:date="2022-04-01T12:30:00Z">
              <w:r w:rsidRPr="00147166" w:rsidDel="002E4B3D">
                <w:rPr>
                  <w:rFonts w:eastAsia="SimSun"/>
                  <w:lang w:eastAsia="en-GB"/>
                </w:rPr>
                <w:delText>New European Driving Cycle</w:delText>
              </w:r>
            </w:del>
          </w:p>
        </w:tc>
      </w:tr>
      <w:tr w:rsidR="00E20304" w:rsidRPr="00147166" w14:paraId="31F2487C" w14:textId="77777777" w:rsidTr="00E20304">
        <w:tc>
          <w:tcPr>
            <w:tcW w:w="1114" w:type="dxa"/>
            <w:tcBorders>
              <w:top w:val="single" w:sz="2" w:space="0" w:color="auto"/>
              <w:left w:val="single" w:sz="2" w:space="0" w:color="auto"/>
              <w:bottom w:val="single" w:sz="2" w:space="0" w:color="auto"/>
              <w:right w:val="single" w:sz="2" w:space="0" w:color="auto"/>
            </w:tcBorders>
          </w:tcPr>
          <w:p w14:paraId="57DA6537" w14:textId="77777777" w:rsidR="00E20304" w:rsidRPr="00147166" w:rsidRDefault="00E20304" w:rsidP="00E20304">
            <w:pPr>
              <w:suppressAutoHyphens w:val="0"/>
              <w:autoSpaceDE w:val="0"/>
              <w:autoSpaceDN w:val="0"/>
              <w:spacing w:before="40" w:after="40" w:line="240" w:lineRule="auto"/>
              <w:rPr>
                <w:rFonts w:eastAsia="SimSun"/>
                <w:lang w:eastAsia="en-GB"/>
              </w:rPr>
            </w:pPr>
            <w:r w:rsidRPr="00147166">
              <w:rPr>
                <w:rFonts w:eastAsia="SimSun"/>
                <w:lang w:eastAsia="en-GB"/>
              </w:rPr>
              <w:t>NG</w:t>
            </w:r>
          </w:p>
        </w:tc>
        <w:tc>
          <w:tcPr>
            <w:tcW w:w="557" w:type="dxa"/>
            <w:tcBorders>
              <w:top w:val="single" w:sz="2" w:space="0" w:color="auto"/>
              <w:left w:val="single" w:sz="2" w:space="0" w:color="auto"/>
              <w:bottom w:val="single" w:sz="2" w:space="0" w:color="auto"/>
              <w:right w:val="single" w:sz="2" w:space="0" w:color="auto"/>
            </w:tcBorders>
          </w:tcPr>
          <w:p w14:paraId="7069E118" w14:textId="77777777" w:rsidR="00E20304" w:rsidRPr="00147166" w:rsidRDefault="00E20304" w:rsidP="00E20304">
            <w:pPr>
              <w:suppressAutoHyphens w:val="0"/>
              <w:autoSpaceDE w:val="0"/>
              <w:autoSpaceDN w:val="0"/>
              <w:spacing w:before="40" w:after="40" w:line="240" w:lineRule="auto"/>
              <w:rPr>
                <w:rFonts w:eastAsia="SimSun"/>
                <w:lang w:eastAsia="en-GB"/>
              </w:rPr>
            </w:pPr>
            <w:r w:rsidRPr="00147166">
              <w:rPr>
                <w:rFonts w:eastAsia="SimSun"/>
                <w:lang w:eastAsia="en-GB"/>
              </w:rPr>
              <w:t>—</w:t>
            </w:r>
          </w:p>
        </w:tc>
        <w:tc>
          <w:tcPr>
            <w:tcW w:w="3901" w:type="dxa"/>
            <w:tcBorders>
              <w:top w:val="single" w:sz="2" w:space="0" w:color="auto"/>
              <w:left w:val="single" w:sz="2" w:space="0" w:color="auto"/>
              <w:bottom w:val="single" w:sz="2" w:space="0" w:color="auto"/>
              <w:right w:val="single" w:sz="2" w:space="0" w:color="auto"/>
            </w:tcBorders>
          </w:tcPr>
          <w:p w14:paraId="28ED4810" w14:textId="77777777" w:rsidR="00E20304" w:rsidRPr="00147166" w:rsidRDefault="00E20304" w:rsidP="00E20304">
            <w:pPr>
              <w:suppressAutoHyphens w:val="0"/>
              <w:autoSpaceDE w:val="0"/>
              <w:autoSpaceDN w:val="0"/>
              <w:spacing w:before="40" w:after="40" w:line="240" w:lineRule="auto"/>
              <w:rPr>
                <w:rFonts w:eastAsia="SimSun"/>
                <w:lang w:eastAsia="en-GB"/>
              </w:rPr>
            </w:pPr>
            <w:r w:rsidRPr="00147166">
              <w:rPr>
                <w:rFonts w:eastAsia="SimSun"/>
                <w:lang w:eastAsia="en-GB"/>
              </w:rPr>
              <w:t>Natural Gas</w:t>
            </w:r>
          </w:p>
        </w:tc>
      </w:tr>
      <w:tr w:rsidR="00E20304" w:rsidRPr="00147166" w14:paraId="19F1258A" w14:textId="77777777" w:rsidTr="00E20304">
        <w:tc>
          <w:tcPr>
            <w:tcW w:w="1114" w:type="dxa"/>
            <w:tcBorders>
              <w:top w:val="single" w:sz="2" w:space="0" w:color="auto"/>
              <w:left w:val="single" w:sz="2" w:space="0" w:color="auto"/>
              <w:bottom w:val="single" w:sz="2" w:space="0" w:color="auto"/>
              <w:right w:val="single" w:sz="2" w:space="0" w:color="auto"/>
            </w:tcBorders>
          </w:tcPr>
          <w:p w14:paraId="36D37924" w14:textId="77777777" w:rsidR="00E20304" w:rsidRPr="00147166" w:rsidRDefault="00E20304" w:rsidP="00E20304">
            <w:pPr>
              <w:suppressAutoHyphens w:val="0"/>
              <w:autoSpaceDE w:val="0"/>
              <w:autoSpaceDN w:val="0"/>
              <w:spacing w:before="40" w:after="40" w:line="240" w:lineRule="auto"/>
              <w:rPr>
                <w:rFonts w:eastAsia="SimSun"/>
                <w:lang w:eastAsia="en-GB"/>
              </w:rPr>
            </w:pPr>
            <w:r w:rsidRPr="00147166">
              <w:rPr>
                <w:rFonts w:eastAsia="SimSun"/>
                <w:lang w:eastAsia="en-GB"/>
              </w:rPr>
              <w:t>NMC</w:t>
            </w:r>
          </w:p>
        </w:tc>
        <w:tc>
          <w:tcPr>
            <w:tcW w:w="557" w:type="dxa"/>
            <w:tcBorders>
              <w:top w:val="single" w:sz="2" w:space="0" w:color="auto"/>
              <w:left w:val="single" w:sz="2" w:space="0" w:color="auto"/>
              <w:bottom w:val="single" w:sz="2" w:space="0" w:color="auto"/>
              <w:right w:val="single" w:sz="2" w:space="0" w:color="auto"/>
            </w:tcBorders>
          </w:tcPr>
          <w:p w14:paraId="69DB277A" w14:textId="77777777" w:rsidR="00E20304" w:rsidRPr="00147166" w:rsidRDefault="00E20304" w:rsidP="00E20304">
            <w:pPr>
              <w:suppressAutoHyphens w:val="0"/>
              <w:autoSpaceDE w:val="0"/>
              <w:autoSpaceDN w:val="0"/>
              <w:spacing w:before="40" w:after="40" w:line="240" w:lineRule="auto"/>
              <w:rPr>
                <w:rFonts w:eastAsia="SimSun"/>
                <w:lang w:eastAsia="en-GB"/>
              </w:rPr>
            </w:pPr>
            <w:r w:rsidRPr="00147166">
              <w:rPr>
                <w:rFonts w:eastAsia="SimSun"/>
                <w:lang w:eastAsia="en-GB"/>
              </w:rPr>
              <w:t>—</w:t>
            </w:r>
          </w:p>
        </w:tc>
        <w:tc>
          <w:tcPr>
            <w:tcW w:w="3901" w:type="dxa"/>
            <w:tcBorders>
              <w:top w:val="single" w:sz="2" w:space="0" w:color="auto"/>
              <w:left w:val="single" w:sz="2" w:space="0" w:color="auto"/>
              <w:bottom w:val="single" w:sz="2" w:space="0" w:color="auto"/>
              <w:right w:val="single" w:sz="2" w:space="0" w:color="auto"/>
            </w:tcBorders>
          </w:tcPr>
          <w:p w14:paraId="17866584" w14:textId="77777777" w:rsidR="00E20304" w:rsidRPr="00147166" w:rsidRDefault="00E20304" w:rsidP="00E20304">
            <w:pPr>
              <w:suppressAutoHyphens w:val="0"/>
              <w:autoSpaceDE w:val="0"/>
              <w:autoSpaceDN w:val="0"/>
              <w:spacing w:before="40" w:after="40" w:line="240" w:lineRule="auto"/>
              <w:rPr>
                <w:rFonts w:eastAsia="SimSun"/>
                <w:lang w:eastAsia="en-GB"/>
              </w:rPr>
            </w:pPr>
            <w:r w:rsidRPr="00147166">
              <w:rPr>
                <w:rFonts w:eastAsia="SimSun"/>
                <w:lang w:eastAsia="en-GB"/>
              </w:rPr>
              <w:t>Non-Methane Cutter</w:t>
            </w:r>
          </w:p>
        </w:tc>
      </w:tr>
      <w:tr w:rsidR="00E20304" w:rsidRPr="00147166" w14:paraId="0A0C708F" w14:textId="77777777" w:rsidTr="00E20304">
        <w:tc>
          <w:tcPr>
            <w:tcW w:w="1114" w:type="dxa"/>
            <w:tcBorders>
              <w:top w:val="single" w:sz="2" w:space="0" w:color="auto"/>
              <w:left w:val="single" w:sz="2" w:space="0" w:color="auto"/>
              <w:bottom w:val="single" w:sz="2" w:space="0" w:color="auto"/>
              <w:right w:val="single" w:sz="2" w:space="0" w:color="auto"/>
            </w:tcBorders>
          </w:tcPr>
          <w:p w14:paraId="5339D588" w14:textId="77777777" w:rsidR="00E20304" w:rsidRPr="00147166" w:rsidRDefault="00E20304" w:rsidP="00E20304">
            <w:pPr>
              <w:suppressAutoHyphens w:val="0"/>
              <w:autoSpaceDE w:val="0"/>
              <w:autoSpaceDN w:val="0"/>
              <w:spacing w:before="40" w:after="40" w:line="240" w:lineRule="auto"/>
              <w:rPr>
                <w:rFonts w:eastAsia="SimSun"/>
                <w:lang w:eastAsia="en-GB"/>
              </w:rPr>
            </w:pPr>
            <w:r w:rsidRPr="00147166">
              <w:rPr>
                <w:rFonts w:eastAsia="SimSun"/>
                <w:lang w:eastAsia="en-GB"/>
              </w:rPr>
              <w:t>NMC-FID</w:t>
            </w:r>
          </w:p>
        </w:tc>
        <w:tc>
          <w:tcPr>
            <w:tcW w:w="557" w:type="dxa"/>
            <w:tcBorders>
              <w:top w:val="single" w:sz="2" w:space="0" w:color="auto"/>
              <w:left w:val="single" w:sz="2" w:space="0" w:color="auto"/>
              <w:bottom w:val="single" w:sz="2" w:space="0" w:color="auto"/>
              <w:right w:val="single" w:sz="2" w:space="0" w:color="auto"/>
            </w:tcBorders>
          </w:tcPr>
          <w:p w14:paraId="6CC1974C" w14:textId="77777777" w:rsidR="00E20304" w:rsidRPr="00147166" w:rsidRDefault="00E20304" w:rsidP="00E20304">
            <w:pPr>
              <w:suppressAutoHyphens w:val="0"/>
              <w:autoSpaceDE w:val="0"/>
              <w:autoSpaceDN w:val="0"/>
              <w:spacing w:before="40" w:after="40" w:line="240" w:lineRule="auto"/>
              <w:rPr>
                <w:rFonts w:eastAsia="SimSun"/>
                <w:lang w:eastAsia="en-GB"/>
              </w:rPr>
            </w:pPr>
            <w:r w:rsidRPr="00147166">
              <w:rPr>
                <w:rFonts w:eastAsia="SimSun"/>
                <w:lang w:eastAsia="en-GB"/>
              </w:rPr>
              <w:t>—</w:t>
            </w:r>
          </w:p>
        </w:tc>
        <w:tc>
          <w:tcPr>
            <w:tcW w:w="3901" w:type="dxa"/>
            <w:tcBorders>
              <w:top w:val="single" w:sz="2" w:space="0" w:color="auto"/>
              <w:left w:val="single" w:sz="2" w:space="0" w:color="auto"/>
              <w:bottom w:val="single" w:sz="2" w:space="0" w:color="auto"/>
              <w:right w:val="single" w:sz="2" w:space="0" w:color="auto"/>
            </w:tcBorders>
          </w:tcPr>
          <w:p w14:paraId="59D63718" w14:textId="77777777" w:rsidR="00E20304" w:rsidRPr="00147166" w:rsidRDefault="00E20304" w:rsidP="00E20304">
            <w:pPr>
              <w:suppressAutoHyphens w:val="0"/>
              <w:autoSpaceDE w:val="0"/>
              <w:autoSpaceDN w:val="0"/>
              <w:spacing w:before="40" w:after="40" w:line="240" w:lineRule="auto"/>
              <w:rPr>
                <w:rFonts w:eastAsia="SimSun"/>
                <w:lang w:eastAsia="en-GB"/>
              </w:rPr>
            </w:pPr>
            <w:r w:rsidRPr="00147166">
              <w:rPr>
                <w:rFonts w:eastAsia="SimSun"/>
                <w:lang w:eastAsia="en-GB"/>
              </w:rPr>
              <w:t>Non-Methane Cutter in combination with a Flame-Ionisation Detector</w:t>
            </w:r>
          </w:p>
        </w:tc>
      </w:tr>
      <w:tr w:rsidR="002A4102" w:rsidRPr="00147166" w14:paraId="3F0FF034" w14:textId="77777777" w:rsidTr="00E20304">
        <w:trPr>
          <w:ins w:id="32" w:author="Victor Valverde" w:date="2022-10-12T10:03:00Z"/>
        </w:trPr>
        <w:tc>
          <w:tcPr>
            <w:tcW w:w="1114" w:type="dxa"/>
            <w:tcBorders>
              <w:top w:val="single" w:sz="2" w:space="0" w:color="auto"/>
              <w:left w:val="single" w:sz="2" w:space="0" w:color="auto"/>
              <w:bottom w:val="single" w:sz="2" w:space="0" w:color="auto"/>
              <w:right w:val="single" w:sz="2" w:space="0" w:color="auto"/>
            </w:tcBorders>
          </w:tcPr>
          <w:p w14:paraId="1A46D373" w14:textId="77777777" w:rsidR="002A4102" w:rsidRPr="00147166" w:rsidRDefault="002A4102" w:rsidP="00E20304">
            <w:pPr>
              <w:suppressAutoHyphens w:val="0"/>
              <w:autoSpaceDE w:val="0"/>
              <w:autoSpaceDN w:val="0"/>
              <w:spacing w:before="40" w:after="40" w:line="240" w:lineRule="auto"/>
              <w:rPr>
                <w:ins w:id="33" w:author="Victor Valverde" w:date="2022-10-12T10:03:00Z"/>
                <w:rFonts w:eastAsia="SimSun"/>
                <w:lang w:eastAsia="en-GB"/>
              </w:rPr>
            </w:pPr>
            <w:ins w:id="34" w:author="Victor Valverde" w:date="2022-10-12T10:03:00Z">
              <w:r w:rsidRPr="00147166">
                <w:rPr>
                  <w:rFonts w:eastAsia="SimSun"/>
                  <w:lang w:eastAsia="en-GB"/>
                </w:rPr>
                <w:t>NMHC</w:t>
              </w:r>
            </w:ins>
          </w:p>
        </w:tc>
        <w:tc>
          <w:tcPr>
            <w:tcW w:w="557" w:type="dxa"/>
            <w:tcBorders>
              <w:top w:val="single" w:sz="2" w:space="0" w:color="auto"/>
              <w:left w:val="single" w:sz="2" w:space="0" w:color="auto"/>
              <w:bottom w:val="single" w:sz="2" w:space="0" w:color="auto"/>
              <w:right w:val="single" w:sz="2" w:space="0" w:color="auto"/>
            </w:tcBorders>
          </w:tcPr>
          <w:p w14:paraId="2A2AB0C8" w14:textId="77777777" w:rsidR="002A4102" w:rsidRPr="00147166" w:rsidRDefault="002A4102" w:rsidP="00E20304">
            <w:pPr>
              <w:suppressAutoHyphens w:val="0"/>
              <w:autoSpaceDE w:val="0"/>
              <w:autoSpaceDN w:val="0"/>
              <w:spacing w:before="40" w:after="40" w:line="240" w:lineRule="auto"/>
              <w:rPr>
                <w:ins w:id="35" w:author="Victor Valverde" w:date="2022-10-12T10:03:00Z"/>
                <w:rFonts w:eastAsia="SimSun"/>
                <w:lang w:eastAsia="en-GB"/>
              </w:rPr>
            </w:pPr>
            <w:ins w:id="36" w:author="Victor Valverde" w:date="2022-10-12T10:03:00Z">
              <w:r w:rsidRPr="00147166">
                <w:rPr>
                  <w:rFonts w:eastAsia="SimSun"/>
                  <w:lang w:eastAsia="en-GB"/>
                </w:rPr>
                <w:t>—</w:t>
              </w:r>
            </w:ins>
          </w:p>
        </w:tc>
        <w:tc>
          <w:tcPr>
            <w:tcW w:w="3901" w:type="dxa"/>
            <w:tcBorders>
              <w:top w:val="single" w:sz="2" w:space="0" w:color="auto"/>
              <w:left w:val="single" w:sz="2" w:space="0" w:color="auto"/>
              <w:bottom w:val="single" w:sz="2" w:space="0" w:color="auto"/>
              <w:right w:val="single" w:sz="2" w:space="0" w:color="auto"/>
            </w:tcBorders>
          </w:tcPr>
          <w:p w14:paraId="42CC9F81" w14:textId="77777777" w:rsidR="002A4102" w:rsidRPr="00147166" w:rsidRDefault="002A4102" w:rsidP="00E20304">
            <w:pPr>
              <w:suppressAutoHyphens w:val="0"/>
              <w:autoSpaceDE w:val="0"/>
              <w:autoSpaceDN w:val="0"/>
              <w:spacing w:before="40" w:after="40" w:line="240" w:lineRule="auto"/>
              <w:rPr>
                <w:ins w:id="37" w:author="Victor Valverde" w:date="2022-10-12T10:03:00Z"/>
                <w:rFonts w:eastAsia="SimSun"/>
                <w:lang w:eastAsia="en-GB"/>
              </w:rPr>
            </w:pPr>
            <w:ins w:id="38" w:author="Victor Valverde" w:date="2022-10-12T10:03:00Z">
              <w:r w:rsidRPr="00147166">
                <w:rPr>
                  <w:rFonts w:eastAsia="SimSun"/>
                  <w:lang w:eastAsia="en-GB"/>
                </w:rPr>
                <w:t>Non-Methane HydroCarbons</w:t>
              </w:r>
            </w:ins>
          </w:p>
        </w:tc>
      </w:tr>
      <w:tr w:rsidR="0003302C" w:rsidRPr="00147166" w14:paraId="72873B45" w14:textId="77777777" w:rsidTr="00E20304">
        <w:trPr>
          <w:ins w:id="39" w:author="Post GRPE feedback for Working Document" w:date="2022-10-03T15:46:00Z"/>
        </w:trPr>
        <w:tc>
          <w:tcPr>
            <w:tcW w:w="1114" w:type="dxa"/>
            <w:tcBorders>
              <w:top w:val="single" w:sz="2" w:space="0" w:color="auto"/>
              <w:left w:val="single" w:sz="2" w:space="0" w:color="auto"/>
              <w:bottom w:val="single" w:sz="2" w:space="0" w:color="auto"/>
              <w:right w:val="single" w:sz="2" w:space="0" w:color="auto"/>
            </w:tcBorders>
          </w:tcPr>
          <w:p w14:paraId="617EDAA6" w14:textId="77777777" w:rsidR="0003302C" w:rsidRPr="00147166" w:rsidRDefault="0003302C" w:rsidP="00E20304">
            <w:pPr>
              <w:suppressAutoHyphens w:val="0"/>
              <w:autoSpaceDE w:val="0"/>
              <w:autoSpaceDN w:val="0"/>
              <w:spacing w:before="40" w:after="40" w:line="240" w:lineRule="auto"/>
              <w:rPr>
                <w:ins w:id="40" w:author="Post GRPE feedback for Working Document" w:date="2022-10-03T15:46:00Z"/>
                <w:rFonts w:eastAsia="SimSun"/>
                <w:lang w:eastAsia="en-GB"/>
              </w:rPr>
            </w:pPr>
            <w:ins w:id="41" w:author="Post GRPE feedback for Working Document" w:date="2022-10-03T15:47:00Z">
              <w:r w:rsidRPr="00147166">
                <w:rPr>
                  <w:rFonts w:eastAsia="SimSun"/>
                  <w:lang w:eastAsia="en-GB"/>
                </w:rPr>
                <w:t>NOVC-HEV</w:t>
              </w:r>
            </w:ins>
          </w:p>
        </w:tc>
        <w:tc>
          <w:tcPr>
            <w:tcW w:w="557" w:type="dxa"/>
            <w:tcBorders>
              <w:top w:val="single" w:sz="2" w:space="0" w:color="auto"/>
              <w:left w:val="single" w:sz="2" w:space="0" w:color="auto"/>
              <w:bottom w:val="single" w:sz="2" w:space="0" w:color="auto"/>
              <w:right w:val="single" w:sz="2" w:space="0" w:color="auto"/>
            </w:tcBorders>
          </w:tcPr>
          <w:p w14:paraId="5A96F163" w14:textId="77777777" w:rsidR="0003302C" w:rsidRPr="00147166" w:rsidRDefault="0003302C" w:rsidP="00E20304">
            <w:pPr>
              <w:suppressAutoHyphens w:val="0"/>
              <w:autoSpaceDE w:val="0"/>
              <w:autoSpaceDN w:val="0"/>
              <w:spacing w:before="40" w:after="40" w:line="240" w:lineRule="auto"/>
              <w:rPr>
                <w:ins w:id="42" w:author="Post GRPE feedback for Working Document" w:date="2022-10-03T15:46:00Z"/>
                <w:rFonts w:eastAsia="SimSun"/>
                <w:lang w:eastAsia="en-GB"/>
              </w:rPr>
            </w:pPr>
          </w:p>
        </w:tc>
        <w:tc>
          <w:tcPr>
            <w:tcW w:w="3901" w:type="dxa"/>
            <w:tcBorders>
              <w:top w:val="single" w:sz="2" w:space="0" w:color="auto"/>
              <w:left w:val="single" w:sz="2" w:space="0" w:color="auto"/>
              <w:bottom w:val="single" w:sz="2" w:space="0" w:color="auto"/>
              <w:right w:val="single" w:sz="2" w:space="0" w:color="auto"/>
            </w:tcBorders>
          </w:tcPr>
          <w:p w14:paraId="6BB7500F" w14:textId="77777777" w:rsidR="0003302C" w:rsidRPr="00147166" w:rsidRDefault="009004C3" w:rsidP="00E20304">
            <w:pPr>
              <w:suppressAutoHyphens w:val="0"/>
              <w:autoSpaceDE w:val="0"/>
              <w:autoSpaceDN w:val="0"/>
              <w:spacing w:before="40" w:after="40" w:line="240" w:lineRule="auto"/>
              <w:rPr>
                <w:ins w:id="43" w:author="Post GRPE feedback for Working Document" w:date="2022-10-03T15:46:00Z"/>
                <w:rFonts w:eastAsia="SimSun"/>
                <w:lang w:eastAsia="en-GB"/>
              </w:rPr>
            </w:pPr>
            <w:ins w:id="44" w:author="Post GRPE feedback for Working Document" w:date="2022-10-03T15:51:00Z">
              <w:r w:rsidRPr="00147166">
                <w:rPr>
                  <w:rFonts w:eastAsia="SimSun"/>
                  <w:lang w:eastAsia="en-GB"/>
                </w:rPr>
                <w:t>Not off-vehicle charging hybrid electric vehicle</w:t>
              </w:r>
            </w:ins>
          </w:p>
        </w:tc>
      </w:tr>
      <w:tr w:rsidR="00E20304" w:rsidRPr="00147166" w14:paraId="68E66CC3" w14:textId="77777777" w:rsidTr="00E20304">
        <w:tc>
          <w:tcPr>
            <w:tcW w:w="1114" w:type="dxa"/>
            <w:tcBorders>
              <w:top w:val="single" w:sz="2" w:space="0" w:color="auto"/>
              <w:left w:val="single" w:sz="2" w:space="0" w:color="auto"/>
              <w:bottom w:val="single" w:sz="2" w:space="0" w:color="auto"/>
              <w:right w:val="single" w:sz="2" w:space="0" w:color="auto"/>
            </w:tcBorders>
          </w:tcPr>
          <w:p w14:paraId="48F9AE97" w14:textId="77777777" w:rsidR="00E20304" w:rsidRPr="00147166" w:rsidRDefault="00E20304" w:rsidP="00E20304">
            <w:pPr>
              <w:suppressAutoHyphens w:val="0"/>
              <w:autoSpaceDE w:val="0"/>
              <w:autoSpaceDN w:val="0"/>
              <w:spacing w:before="40" w:after="40" w:line="240" w:lineRule="auto"/>
              <w:rPr>
                <w:rFonts w:eastAsia="SimSun"/>
                <w:lang w:eastAsia="en-GB"/>
              </w:rPr>
            </w:pPr>
            <w:r w:rsidRPr="00147166">
              <w:rPr>
                <w:rFonts w:eastAsia="SimSun"/>
                <w:lang w:eastAsia="en-GB"/>
              </w:rPr>
              <w:t>OBD</w:t>
            </w:r>
          </w:p>
        </w:tc>
        <w:tc>
          <w:tcPr>
            <w:tcW w:w="557" w:type="dxa"/>
            <w:tcBorders>
              <w:top w:val="single" w:sz="2" w:space="0" w:color="auto"/>
              <w:left w:val="single" w:sz="2" w:space="0" w:color="auto"/>
              <w:bottom w:val="single" w:sz="2" w:space="0" w:color="auto"/>
              <w:right w:val="single" w:sz="2" w:space="0" w:color="auto"/>
            </w:tcBorders>
          </w:tcPr>
          <w:p w14:paraId="2DABBFAE" w14:textId="77777777" w:rsidR="00E20304" w:rsidRPr="00147166" w:rsidRDefault="00E20304" w:rsidP="00E20304">
            <w:pPr>
              <w:suppressAutoHyphens w:val="0"/>
              <w:autoSpaceDE w:val="0"/>
              <w:autoSpaceDN w:val="0"/>
              <w:spacing w:before="40" w:after="40" w:line="240" w:lineRule="auto"/>
              <w:rPr>
                <w:rFonts w:eastAsia="SimSun"/>
                <w:lang w:eastAsia="en-GB"/>
              </w:rPr>
            </w:pPr>
            <w:r w:rsidRPr="00147166">
              <w:rPr>
                <w:rFonts w:eastAsia="SimSun"/>
                <w:lang w:eastAsia="en-GB"/>
              </w:rPr>
              <w:t>—</w:t>
            </w:r>
          </w:p>
        </w:tc>
        <w:tc>
          <w:tcPr>
            <w:tcW w:w="3901" w:type="dxa"/>
            <w:tcBorders>
              <w:top w:val="single" w:sz="2" w:space="0" w:color="auto"/>
              <w:left w:val="single" w:sz="2" w:space="0" w:color="auto"/>
              <w:bottom w:val="single" w:sz="2" w:space="0" w:color="auto"/>
              <w:right w:val="single" w:sz="2" w:space="0" w:color="auto"/>
            </w:tcBorders>
          </w:tcPr>
          <w:p w14:paraId="30E55479" w14:textId="77777777" w:rsidR="00E20304" w:rsidRPr="00147166" w:rsidRDefault="00E20304" w:rsidP="00E20304">
            <w:pPr>
              <w:suppressAutoHyphens w:val="0"/>
              <w:autoSpaceDE w:val="0"/>
              <w:autoSpaceDN w:val="0"/>
              <w:spacing w:before="40" w:after="40" w:line="240" w:lineRule="auto"/>
              <w:rPr>
                <w:rFonts w:eastAsia="SimSun"/>
                <w:lang w:eastAsia="en-GB"/>
              </w:rPr>
            </w:pPr>
            <w:r w:rsidRPr="00147166">
              <w:rPr>
                <w:rFonts w:eastAsia="SimSun"/>
                <w:lang w:eastAsia="en-GB"/>
              </w:rPr>
              <w:t>On-Board Diagnostics</w:t>
            </w:r>
          </w:p>
        </w:tc>
      </w:tr>
      <w:tr w:rsidR="0003302C" w:rsidRPr="00147166" w14:paraId="6DDAE863" w14:textId="77777777" w:rsidTr="00E20304">
        <w:trPr>
          <w:ins w:id="45" w:author="Post GRPE feedback for Working Document" w:date="2022-10-03T15:47:00Z"/>
        </w:trPr>
        <w:tc>
          <w:tcPr>
            <w:tcW w:w="1114" w:type="dxa"/>
            <w:tcBorders>
              <w:top w:val="single" w:sz="2" w:space="0" w:color="auto"/>
              <w:left w:val="single" w:sz="2" w:space="0" w:color="auto"/>
              <w:bottom w:val="single" w:sz="2" w:space="0" w:color="auto"/>
              <w:right w:val="single" w:sz="2" w:space="0" w:color="auto"/>
            </w:tcBorders>
          </w:tcPr>
          <w:p w14:paraId="6AE767A1" w14:textId="77777777" w:rsidR="0003302C" w:rsidRPr="00147166" w:rsidRDefault="0003302C" w:rsidP="00E20304">
            <w:pPr>
              <w:suppressAutoHyphens w:val="0"/>
              <w:autoSpaceDE w:val="0"/>
              <w:autoSpaceDN w:val="0"/>
              <w:spacing w:before="40" w:after="40" w:line="240" w:lineRule="auto"/>
              <w:rPr>
                <w:ins w:id="46" w:author="Post GRPE feedback for Working Document" w:date="2022-10-03T15:47:00Z"/>
                <w:rFonts w:eastAsia="SimSun"/>
                <w:lang w:eastAsia="en-GB"/>
              </w:rPr>
            </w:pPr>
            <w:ins w:id="47" w:author="Post GRPE feedback for Working Document" w:date="2022-10-03T15:47:00Z">
              <w:r w:rsidRPr="00147166">
                <w:rPr>
                  <w:rFonts w:eastAsia="SimSun"/>
                  <w:lang w:eastAsia="en-GB"/>
                </w:rPr>
                <w:t>OVC-HEV</w:t>
              </w:r>
            </w:ins>
          </w:p>
        </w:tc>
        <w:tc>
          <w:tcPr>
            <w:tcW w:w="557" w:type="dxa"/>
            <w:tcBorders>
              <w:top w:val="single" w:sz="2" w:space="0" w:color="auto"/>
              <w:left w:val="single" w:sz="2" w:space="0" w:color="auto"/>
              <w:bottom w:val="single" w:sz="2" w:space="0" w:color="auto"/>
              <w:right w:val="single" w:sz="2" w:space="0" w:color="auto"/>
            </w:tcBorders>
          </w:tcPr>
          <w:p w14:paraId="4A7F6FD1" w14:textId="77777777" w:rsidR="0003302C" w:rsidRPr="00147166" w:rsidRDefault="0003302C" w:rsidP="00E20304">
            <w:pPr>
              <w:suppressAutoHyphens w:val="0"/>
              <w:autoSpaceDE w:val="0"/>
              <w:autoSpaceDN w:val="0"/>
              <w:spacing w:before="40" w:after="40" w:line="240" w:lineRule="auto"/>
              <w:rPr>
                <w:ins w:id="48" w:author="Post GRPE feedback for Working Document" w:date="2022-10-03T15:47:00Z"/>
                <w:rFonts w:eastAsia="SimSun"/>
                <w:lang w:eastAsia="en-GB"/>
              </w:rPr>
            </w:pPr>
          </w:p>
        </w:tc>
        <w:tc>
          <w:tcPr>
            <w:tcW w:w="3901" w:type="dxa"/>
            <w:tcBorders>
              <w:top w:val="single" w:sz="2" w:space="0" w:color="auto"/>
              <w:left w:val="single" w:sz="2" w:space="0" w:color="auto"/>
              <w:bottom w:val="single" w:sz="2" w:space="0" w:color="auto"/>
              <w:right w:val="single" w:sz="2" w:space="0" w:color="auto"/>
            </w:tcBorders>
          </w:tcPr>
          <w:p w14:paraId="15F18729" w14:textId="77777777" w:rsidR="0003302C" w:rsidRPr="00147166" w:rsidRDefault="007D1E44" w:rsidP="00E20304">
            <w:pPr>
              <w:suppressAutoHyphens w:val="0"/>
              <w:autoSpaceDE w:val="0"/>
              <w:autoSpaceDN w:val="0"/>
              <w:spacing w:before="40" w:after="40" w:line="240" w:lineRule="auto"/>
              <w:rPr>
                <w:ins w:id="49" w:author="Post GRPE feedback for Working Document" w:date="2022-10-03T15:47:00Z"/>
                <w:rFonts w:eastAsia="SimSun"/>
                <w:lang w:eastAsia="en-GB"/>
              </w:rPr>
            </w:pPr>
            <w:ins w:id="50" w:author="Post GRPE feedback for Working Document" w:date="2022-10-03T15:51:00Z">
              <w:r w:rsidRPr="00147166">
                <w:rPr>
                  <w:rFonts w:eastAsia="SimSun"/>
                  <w:lang w:eastAsia="en-GB"/>
                </w:rPr>
                <w:t>Off-vehicle charging hybrid electric vehicle</w:t>
              </w:r>
            </w:ins>
          </w:p>
        </w:tc>
      </w:tr>
      <w:tr w:rsidR="00E20304" w:rsidRPr="00147166" w14:paraId="0F4206DE" w14:textId="77777777" w:rsidTr="00E20304">
        <w:tc>
          <w:tcPr>
            <w:tcW w:w="1114" w:type="dxa"/>
            <w:tcBorders>
              <w:top w:val="single" w:sz="2" w:space="0" w:color="auto"/>
              <w:left w:val="single" w:sz="2" w:space="0" w:color="auto"/>
              <w:bottom w:val="single" w:sz="2" w:space="0" w:color="auto"/>
              <w:right w:val="single" w:sz="2" w:space="0" w:color="auto"/>
            </w:tcBorders>
          </w:tcPr>
          <w:p w14:paraId="02121C86" w14:textId="77777777" w:rsidR="00E20304" w:rsidRPr="00147166" w:rsidRDefault="00E20304" w:rsidP="00E20304">
            <w:pPr>
              <w:suppressAutoHyphens w:val="0"/>
              <w:autoSpaceDE w:val="0"/>
              <w:autoSpaceDN w:val="0"/>
              <w:spacing w:before="40" w:after="40" w:line="240" w:lineRule="auto"/>
              <w:rPr>
                <w:rFonts w:eastAsia="SimSun"/>
                <w:lang w:eastAsia="en-GB"/>
              </w:rPr>
            </w:pPr>
            <w:r w:rsidRPr="00147166">
              <w:rPr>
                <w:rFonts w:eastAsia="SimSun"/>
                <w:lang w:eastAsia="en-GB"/>
              </w:rPr>
              <w:t>PEMS</w:t>
            </w:r>
          </w:p>
        </w:tc>
        <w:tc>
          <w:tcPr>
            <w:tcW w:w="557" w:type="dxa"/>
            <w:tcBorders>
              <w:top w:val="single" w:sz="2" w:space="0" w:color="auto"/>
              <w:left w:val="single" w:sz="2" w:space="0" w:color="auto"/>
              <w:bottom w:val="single" w:sz="2" w:space="0" w:color="auto"/>
              <w:right w:val="single" w:sz="2" w:space="0" w:color="auto"/>
            </w:tcBorders>
          </w:tcPr>
          <w:p w14:paraId="0BDCEC37" w14:textId="77777777" w:rsidR="00E20304" w:rsidRPr="00147166" w:rsidRDefault="00E20304" w:rsidP="00E20304">
            <w:pPr>
              <w:suppressAutoHyphens w:val="0"/>
              <w:autoSpaceDE w:val="0"/>
              <w:autoSpaceDN w:val="0"/>
              <w:spacing w:before="40" w:after="40" w:line="240" w:lineRule="auto"/>
              <w:rPr>
                <w:rFonts w:eastAsia="SimSun"/>
                <w:lang w:eastAsia="en-GB"/>
              </w:rPr>
            </w:pPr>
            <w:r w:rsidRPr="00147166">
              <w:rPr>
                <w:rFonts w:eastAsia="SimSun"/>
                <w:lang w:eastAsia="en-GB"/>
              </w:rPr>
              <w:t>—</w:t>
            </w:r>
          </w:p>
        </w:tc>
        <w:tc>
          <w:tcPr>
            <w:tcW w:w="3901" w:type="dxa"/>
            <w:tcBorders>
              <w:top w:val="single" w:sz="2" w:space="0" w:color="auto"/>
              <w:left w:val="single" w:sz="2" w:space="0" w:color="auto"/>
              <w:bottom w:val="single" w:sz="2" w:space="0" w:color="auto"/>
              <w:right w:val="single" w:sz="2" w:space="0" w:color="auto"/>
            </w:tcBorders>
          </w:tcPr>
          <w:p w14:paraId="355EC1EA" w14:textId="77777777" w:rsidR="00E20304" w:rsidRPr="00147166" w:rsidRDefault="00E20304" w:rsidP="00E20304">
            <w:pPr>
              <w:suppressAutoHyphens w:val="0"/>
              <w:autoSpaceDE w:val="0"/>
              <w:autoSpaceDN w:val="0"/>
              <w:spacing w:before="40" w:after="40" w:line="240" w:lineRule="auto"/>
              <w:rPr>
                <w:rFonts w:eastAsia="SimSun"/>
                <w:lang w:eastAsia="en-GB"/>
              </w:rPr>
            </w:pPr>
            <w:r w:rsidRPr="00147166">
              <w:rPr>
                <w:rFonts w:eastAsia="SimSun"/>
                <w:lang w:eastAsia="en-GB"/>
              </w:rPr>
              <w:t>Portable Emissions Measurement System</w:t>
            </w:r>
          </w:p>
        </w:tc>
      </w:tr>
      <w:tr w:rsidR="00E20304" w:rsidRPr="00147166" w:rsidDel="00447F75" w14:paraId="7F73D4F8" w14:textId="77777777" w:rsidTr="00E20304">
        <w:trPr>
          <w:del w:id="51" w:author="Victor Valverde" w:date="2022-10-12T10:39:00Z"/>
        </w:trPr>
        <w:tc>
          <w:tcPr>
            <w:tcW w:w="1114" w:type="dxa"/>
            <w:tcBorders>
              <w:top w:val="single" w:sz="2" w:space="0" w:color="auto"/>
              <w:left w:val="single" w:sz="2" w:space="0" w:color="auto"/>
              <w:bottom w:val="single" w:sz="2" w:space="0" w:color="auto"/>
              <w:right w:val="single" w:sz="2" w:space="0" w:color="auto"/>
            </w:tcBorders>
          </w:tcPr>
          <w:p w14:paraId="730E2735" w14:textId="77777777" w:rsidR="00E20304" w:rsidRPr="00147166" w:rsidDel="00447F75" w:rsidRDefault="00E20304" w:rsidP="00E20304">
            <w:pPr>
              <w:suppressAutoHyphens w:val="0"/>
              <w:autoSpaceDE w:val="0"/>
              <w:autoSpaceDN w:val="0"/>
              <w:spacing w:before="40" w:after="40" w:line="240" w:lineRule="auto"/>
              <w:rPr>
                <w:del w:id="52" w:author="Victor Valverde" w:date="2022-10-12T10:39:00Z"/>
                <w:rFonts w:eastAsia="SimSun"/>
                <w:lang w:eastAsia="en-GB"/>
              </w:rPr>
            </w:pPr>
            <w:del w:id="53" w:author="Victor Valverde" w:date="2022-10-12T10:39:00Z">
              <w:r w:rsidRPr="00147166" w:rsidDel="00447F75">
                <w:rPr>
                  <w:rFonts w:eastAsia="SimSun"/>
                  <w:lang w:eastAsia="en-GB"/>
                </w:rPr>
                <w:lastRenderedPageBreak/>
                <w:delText>PHEV</w:delText>
              </w:r>
            </w:del>
          </w:p>
        </w:tc>
        <w:tc>
          <w:tcPr>
            <w:tcW w:w="557" w:type="dxa"/>
            <w:tcBorders>
              <w:top w:val="single" w:sz="2" w:space="0" w:color="auto"/>
              <w:left w:val="single" w:sz="2" w:space="0" w:color="auto"/>
              <w:bottom w:val="single" w:sz="2" w:space="0" w:color="auto"/>
              <w:right w:val="single" w:sz="2" w:space="0" w:color="auto"/>
            </w:tcBorders>
          </w:tcPr>
          <w:p w14:paraId="0103196D" w14:textId="77777777" w:rsidR="00E20304" w:rsidRPr="00147166" w:rsidDel="00447F75" w:rsidRDefault="00E20304" w:rsidP="00E20304">
            <w:pPr>
              <w:suppressAutoHyphens w:val="0"/>
              <w:autoSpaceDE w:val="0"/>
              <w:autoSpaceDN w:val="0"/>
              <w:spacing w:before="40" w:after="40" w:line="240" w:lineRule="auto"/>
              <w:rPr>
                <w:del w:id="54" w:author="Victor Valverde" w:date="2022-10-12T10:39:00Z"/>
                <w:rFonts w:eastAsia="SimSun"/>
                <w:lang w:eastAsia="en-GB"/>
              </w:rPr>
            </w:pPr>
            <w:del w:id="55" w:author="Victor Valverde" w:date="2022-10-12T10:39:00Z">
              <w:r w:rsidRPr="00147166" w:rsidDel="00447F75">
                <w:rPr>
                  <w:rFonts w:eastAsia="SimSun"/>
                  <w:lang w:eastAsia="en-GB"/>
                </w:rPr>
                <w:delText>—</w:delText>
              </w:r>
            </w:del>
          </w:p>
        </w:tc>
        <w:tc>
          <w:tcPr>
            <w:tcW w:w="3901" w:type="dxa"/>
            <w:tcBorders>
              <w:top w:val="single" w:sz="2" w:space="0" w:color="auto"/>
              <w:left w:val="single" w:sz="2" w:space="0" w:color="auto"/>
              <w:bottom w:val="single" w:sz="2" w:space="0" w:color="auto"/>
              <w:right w:val="single" w:sz="2" w:space="0" w:color="auto"/>
            </w:tcBorders>
          </w:tcPr>
          <w:p w14:paraId="6EF31B86" w14:textId="77777777" w:rsidR="00E20304" w:rsidRPr="00147166" w:rsidDel="00447F75" w:rsidRDefault="00E20304" w:rsidP="00E20304">
            <w:pPr>
              <w:suppressAutoHyphens w:val="0"/>
              <w:autoSpaceDE w:val="0"/>
              <w:autoSpaceDN w:val="0"/>
              <w:spacing w:before="40" w:after="40" w:line="240" w:lineRule="auto"/>
              <w:rPr>
                <w:del w:id="56" w:author="Victor Valverde" w:date="2022-10-12T10:39:00Z"/>
                <w:rFonts w:eastAsia="SimSun"/>
                <w:lang w:eastAsia="en-GB"/>
              </w:rPr>
            </w:pPr>
            <w:del w:id="57" w:author="Victor Valverde" w:date="2022-10-12T10:39:00Z">
              <w:r w:rsidRPr="00147166" w:rsidDel="00447F75">
                <w:rPr>
                  <w:rFonts w:eastAsia="SimSun"/>
                  <w:lang w:eastAsia="en-GB"/>
                </w:rPr>
                <w:delText>Plug-in Hybrid Electric Vehicle</w:delText>
              </w:r>
            </w:del>
          </w:p>
        </w:tc>
      </w:tr>
      <w:tr w:rsidR="00E20304" w:rsidRPr="00147166" w14:paraId="2F0886E5" w14:textId="77777777" w:rsidTr="00E20304">
        <w:tc>
          <w:tcPr>
            <w:tcW w:w="1114" w:type="dxa"/>
            <w:tcBorders>
              <w:top w:val="single" w:sz="2" w:space="0" w:color="auto"/>
              <w:left w:val="single" w:sz="2" w:space="0" w:color="auto"/>
              <w:bottom w:val="single" w:sz="2" w:space="0" w:color="auto"/>
              <w:right w:val="single" w:sz="2" w:space="0" w:color="auto"/>
            </w:tcBorders>
          </w:tcPr>
          <w:p w14:paraId="19BE2C0D" w14:textId="77777777" w:rsidR="00E20304" w:rsidRPr="00147166" w:rsidRDefault="00E20304" w:rsidP="00E20304">
            <w:pPr>
              <w:suppressAutoHyphens w:val="0"/>
              <w:autoSpaceDE w:val="0"/>
              <w:autoSpaceDN w:val="0"/>
              <w:spacing w:before="40" w:after="40" w:line="240" w:lineRule="auto"/>
              <w:rPr>
                <w:rFonts w:eastAsia="SimSun"/>
                <w:lang w:eastAsia="en-GB"/>
              </w:rPr>
            </w:pPr>
            <w:r w:rsidRPr="00147166">
              <w:rPr>
                <w:rFonts w:eastAsia="SimSun"/>
                <w:lang w:eastAsia="en-GB"/>
              </w:rPr>
              <w:t>RPA</w:t>
            </w:r>
          </w:p>
        </w:tc>
        <w:tc>
          <w:tcPr>
            <w:tcW w:w="557" w:type="dxa"/>
            <w:tcBorders>
              <w:top w:val="single" w:sz="2" w:space="0" w:color="auto"/>
              <w:left w:val="single" w:sz="2" w:space="0" w:color="auto"/>
              <w:bottom w:val="single" w:sz="2" w:space="0" w:color="auto"/>
              <w:right w:val="single" w:sz="2" w:space="0" w:color="auto"/>
            </w:tcBorders>
          </w:tcPr>
          <w:p w14:paraId="2FACAF3D" w14:textId="77777777" w:rsidR="00E20304" w:rsidRPr="00147166" w:rsidRDefault="00E20304" w:rsidP="00E20304">
            <w:pPr>
              <w:suppressAutoHyphens w:val="0"/>
              <w:autoSpaceDE w:val="0"/>
              <w:autoSpaceDN w:val="0"/>
              <w:spacing w:before="40" w:after="40" w:line="240" w:lineRule="auto"/>
              <w:rPr>
                <w:rFonts w:eastAsia="SimSun"/>
                <w:lang w:eastAsia="en-GB"/>
              </w:rPr>
            </w:pPr>
            <w:r w:rsidRPr="00147166">
              <w:rPr>
                <w:rFonts w:eastAsia="SimSun"/>
                <w:lang w:eastAsia="en-GB"/>
              </w:rPr>
              <w:t>—</w:t>
            </w:r>
          </w:p>
        </w:tc>
        <w:tc>
          <w:tcPr>
            <w:tcW w:w="3901" w:type="dxa"/>
            <w:tcBorders>
              <w:top w:val="single" w:sz="2" w:space="0" w:color="auto"/>
              <w:left w:val="single" w:sz="2" w:space="0" w:color="auto"/>
              <w:bottom w:val="single" w:sz="2" w:space="0" w:color="auto"/>
              <w:right w:val="single" w:sz="2" w:space="0" w:color="auto"/>
            </w:tcBorders>
          </w:tcPr>
          <w:p w14:paraId="0ECB79B3" w14:textId="77777777" w:rsidR="00E20304" w:rsidRPr="00147166" w:rsidRDefault="00E20304" w:rsidP="00E20304">
            <w:pPr>
              <w:suppressAutoHyphens w:val="0"/>
              <w:autoSpaceDE w:val="0"/>
              <w:autoSpaceDN w:val="0"/>
              <w:spacing w:before="40" w:after="40" w:line="240" w:lineRule="auto"/>
              <w:rPr>
                <w:rFonts w:eastAsia="SimSun"/>
                <w:lang w:eastAsia="en-GB"/>
              </w:rPr>
            </w:pPr>
            <w:r w:rsidRPr="00147166">
              <w:rPr>
                <w:rFonts w:eastAsia="SimSun"/>
                <w:lang w:eastAsia="en-GB"/>
              </w:rPr>
              <w:t>Relative Positive Acceleration</w:t>
            </w:r>
          </w:p>
        </w:tc>
      </w:tr>
      <w:tr w:rsidR="00E20304" w:rsidRPr="00147166" w:rsidDel="00286AD5" w14:paraId="2814C9F9" w14:textId="77777777" w:rsidTr="00E20304">
        <w:trPr>
          <w:del w:id="58" w:author="Rob Gardner TRL 08-07-22" w:date="2022-07-12T12:07:00Z"/>
        </w:trPr>
        <w:tc>
          <w:tcPr>
            <w:tcW w:w="1114" w:type="dxa"/>
            <w:tcBorders>
              <w:top w:val="single" w:sz="2" w:space="0" w:color="auto"/>
              <w:left w:val="single" w:sz="2" w:space="0" w:color="auto"/>
              <w:bottom w:val="single" w:sz="2" w:space="0" w:color="auto"/>
              <w:right w:val="single" w:sz="2" w:space="0" w:color="auto"/>
            </w:tcBorders>
          </w:tcPr>
          <w:p w14:paraId="752BC1E0" w14:textId="77777777" w:rsidR="00E20304" w:rsidRPr="00147166" w:rsidDel="00286AD5" w:rsidRDefault="00E20304" w:rsidP="00E20304">
            <w:pPr>
              <w:suppressAutoHyphens w:val="0"/>
              <w:autoSpaceDE w:val="0"/>
              <w:autoSpaceDN w:val="0"/>
              <w:spacing w:before="40" w:after="40" w:line="240" w:lineRule="auto"/>
              <w:rPr>
                <w:del w:id="59" w:author="Rob Gardner TRL 08-07-22" w:date="2022-07-12T12:07:00Z"/>
                <w:rFonts w:eastAsia="SimSun"/>
                <w:lang w:eastAsia="en-GB"/>
              </w:rPr>
            </w:pPr>
            <w:del w:id="60" w:author="Rob Gardner TRL 08-07-22" w:date="2022-07-12T12:07:00Z">
              <w:r w:rsidRPr="00147166" w:rsidDel="00286AD5">
                <w:rPr>
                  <w:rFonts w:eastAsia="SimSun"/>
                  <w:lang w:eastAsia="en-GB"/>
                </w:rPr>
                <w:delText>SCR</w:delText>
              </w:r>
            </w:del>
          </w:p>
        </w:tc>
        <w:tc>
          <w:tcPr>
            <w:tcW w:w="557" w:type="dxa"/>
            <w:tcBorders>
              <w:top w:val="single" w:sz="2" w:space="0" w:color="auto"/>
              <w:left w:val="single" w:sz="2" w:space="0" w:color="auto"/>
              <w:bottom w:val="single" w:sz="2" w:space="0" w:color="auto"/>
              <w:right w:val="single" w:sz="2" w:space="0" w:color="auto"/>
            </w:tcBorders>
          </w:tcPr>
          <w:p w14:paraId="2AB9A18B" w14:textId="77777777" w:rsidR="00E20304" w:rsidRPr="00147166" w:rsidDel="00286AD5" w:rsidRDefault="00E20304" w:rsidP="00E20304">
            <w:pPr>
              <w:suppressAutoHyphens w:val="0"/>
              <w:autoSpaceDE w:val="0"/>
              <w:autoSpaceDN w:val="0"/>
              <w:spacing w:before="40" w:after="40" w:line="240" w:lineRule="auto"/>
              <w:rPr>
                <w:del w:id="61" w:author="Rob Gardner TRL 08-07-22" w:date="2022-07-12T12:07:00Z"/>
                <w:rFonts w:eastAsia="SimSun"/>
                <w:lang w:eastAsia="en-GB"/>
              </w:rPr>
            </w:pPr>
            <w:del w:id="62" w:author="Rob Gardner TRL 08-07-22" w:date="2022-07-12T12:07:00Z">
              <w:r w:rsidRPr="00147166" w:rsidDel="00286AD5">
                <w:rPr>
                  <w:rFonts w:eastAsia="SimSun"/>
                  <w:lang w:eastAsia="en-GB"/>
                </w:rPr>
                <w:delText>—</w:delText>
              </w:r>
            </w:del>
          </w:p>
        </w:tc>
        <w:tc>
          <w:tcPr>
            <w:tcW w:w="3901" w:type="dxa"/>
            <w:tcBorders>
              <w:top w:val="single" w:sz="2" w:space="0" w:color="auto"/>
              <w:left w:val="single" w:sz="2" w:space="0" w:color="auto"/>
              <w:bottom w:val="single" w:sz="2" w:space="0" w:color="auto"/>
              <w:right w:val="single" w:sz="2" w:space="0" w:color="auto"/>
            </w:tcBorders>
          </w:tcPr>
          <w:p w14:paraId="2E770C04" w14:textId="77777777" w:rsidR="00E20304" w:rsidRPr="00147166" w:rsidDel="00286AD5" w:rsidRDefault="00E20304" w:rsidP="00E20304">
            <w:pPr>
              <w:suppressAutoHyphens w:val="0"/>
              <w:autoSpaceDE w:val="0"/>
              <w:autoSpaceDN w:val="0"/>
              <w:spacing w:before="40" w:after="40" w:line="240" w:lineRule="auto"/>
              <w:rPr>
                <w:del w:id="63" w:author="Rob Gardner TRL 08-07-22" w:date="2022-07-12T12:07:00Z"/>
                <w:rFonts w:eastAsia="SimSun"/>
                <w:lang w:eastAsia="en-GB"/>
              </w:rPr>
            </w:pPr>
            <w:del w:id="64" w:author="Rob Gardner TRL 08-07-22" w:date="2022-07-12T12:07:00Z">
              <w:r w:rsidRPr="00147166" w:rsidDel="00286AD5">
                <w:rPr>
                  <w:rFonts w:eastAsia="SimSun"/>
                  <w:lang w:eastAsia="en-GB"/>
                </w:rPr>
                <w:delText>Selective Catalytic Reduction</w:delText>
              </w:r>
            </w:del>
          </w:p>
        </w:tc>
      </w:tr>
      <w:tr w:rsidR="00E20304" w:rsidRPr="00147166" w14:paraId="78FCFCBA" w14:textId="77777777" w:rsidTr="00E20304">
        <w:tc>
          <w:tcPr>
            <w:tcW w:w="1114" w:type="dxa"/>
            <w:tcBorders>
              <w:top w:val="single" w:sz="2" w:space="0" w:color="auto"/>
              <w:left w:val="single" w:sz="2" w:space="0" w:color="auto"/>
              <w:bottom w:val="single" w:sz="2" w:space="0" w:color="auto"/>
              <w:right w:val="single" w:sz="2" w:space="0" w:color="auto"/>
            </w:tcBorders>
          </w:tcPr>
          <w:p w14:paraId="40952B1A" w14:textId="77777777" w:rsidR="00E20304" w:rsidRPr="00147166" w:rsidRDefault="00E20304" w:rsidP="00E20304">
            <w:pPr>
              <w:suppressAutoHyphens w:val="0"/>
              <w:autoSpaceDE w:val="0"/>
              <w:autoSpaceDN w:val="0"/>
              <w:spacing w:before="40" w:after="40" w:line="240" w:lineRule="auto"/>
              <w:rPr>
                <w:rFonts w:eastAsia="SimSun"/>
                <w:lang w:eastAsia="en-GB"/>
              </w:rPr>
            </w:pPr>
            <w:r w:rsidRPr="00147166">
              <w:rPr>
                <w:rFonts w:eastAsia="SimSun"/>
                <w:lang w:eastAsia="en-GB"/>
              </w:rPr>
              <w:t>SEE</w:t>
            </w:r>
          </w:p>
        </w:tc>
        <w:tc>
          <w:tcPr>
            <w:tcW w:w="557" w:type="dxa"/>
            <w:tcBorders>
              <w:top w:val="single" w:sz="2" w:space="0" w:color="auto"/>
              <w:left w:val="single" w:sz="2" w:space="0" w:color="auto"/>
              <w:bottom w:val="single" w:sz="2" w:space="0" w:color="auto"/>
              <w:right w:val="single" w:sz="2" w:space="0" w:color="auto"/>
            </w:tcBorders>
          </w:tcPr>
          <w:p w14:paraId="35A34F86" w14:textId="77777777" w:rsidR="00E20304" w:rsidRPr="00147166" w:rsidRDefault="00E20304" w:rsidP="00E20304">
            <w:pPr>
              <w:suppressAutoHyphens w:val="0"/>
              <w:autoSpaceDE w:val="0"/>
              <w:autoSpaceDN w:val="0"/>
              <w:spacing w:before="40" w:after="40" w:line="240" w:lineRule="auto"/>
              <w:rPr>
                <w:rFonts w:eastAsia="SimSun"/>
                <w:lang w:eastAsia="en-GB"/>
              </w:rPr>
            </w:pPr>
            <w:r w:rsidRPr="00147166">
              <w:rPr>
                <w:rFonts w:eastAsia="SimSun"/>
                <w:lang w:eastAsia="en-GB"/>
              </w:rPr>
              <w:t>—</w:t>
            </w:r>
          </w:p>
        </w:tc>
        <w:tc>
          <w:tcPr>
            <w:tcW w:w="3901" w:type="dxa"/>
            <w:tcBorders>
              <w:top w:val="single" w:sz="2" w:space="0" w:color="auto"/>
              <w:left w:val="single" w:sz="2" w:space="0" w:color="auto"/>
              <w:bottom w:val="single" w:sz="2" w:space="0" w:color="auto"/>
              <w:right w:val="single" w:sz="2" w:space="0" w:color="auto"/>
            </w:tcBorders>
          </w:tcPr>
          <w:p w14:paraId="552EA1AB" w14:textId="77777777" w:rsidR="00E20304" w:rsidRPr="00147166" w:rsidRDefault="00E20304" w:rsidP="00E20304">
            <w:pPr>
              <w:suppressAutoHyphens w:val="0"/>
              <w:autoSpaceDE w:val="0"/>
              <w:autoSpaceDN w:val="0"/>
              <w:spacing w:before="40" w:after="40" w:line="240" w:lineRule="auto"/>
              <w:rPr>
                <w:rFonts w:eastAsia="SimSun"/>
                <w:lang w:eastAsia="en-GB"/>
              </w:rPr>
            </w:pPr>
            <w:r w:rsidRPr="00147166">
              <w:rPr>
                <w:rFonts w:eastAsia="SimSun"/>
                <w:lang w:eastAsia="en-GB"/>
              </w:rPr>
              <w:t>Standard Error of Estimate</w:t>
            </w:r>
          </w:p>
        </w:tc>
      </w:tr>
      <w:tr w:rsidR="00E20304" w:rsidRPr="00147166" w14:paraId="049E18D7" w14:textId="77777777" w:rsidTr="00E20304">
        <w:tc>
          <w:tcPr>
            <w:tcW w:w="1114" w:type="dxa"/>
            <w:tcBorders>
              <w:top w:val="single" w:sz="2" w:space="0" w:color="auto"/>
              <w:left w:val="single" w:sz="2" w:space="0" w:color="auto"/>
              <w:bottom w:val="single" w:sz="2" w:space="0" w:color="auto"/>
              <w:right w:val="single" w:sz="2" w:space="0" w:color="auto"/>
            </w:tcBorders>
          </w:tcPr>
          <w:p w14:paraId="1C786315" w14:textId="77777777" w:rsidR="00E20304" w:rsidRPr="00147166" w:rsidRDefault="00E20304" w:rsidP="00E20304">
            <w:pPr>
              <w:suppressAutoHyphens w:val="0"/>
              <w:autoSpaceDE w:val="0"/>
              <w:autoSpaceDN w:val="0"/>
              <w:spacing w:before="40" w:after="40" w:line="240" w:lineRule="auto"/>
              <w:rPr>
                <w:rFonts w:eastAsia="SimSun"/>
                <w:lang w:eastAsia="en-GB"/>
              </w:rPr>
            </w:pPr>
            <w:r w:rsidRPr="00147166">
              <w:rPr>
                <w:rFonts w:eastAsia="SimSun"/>
                <w:lang w:eastAsia="en-GB"/>
              </w:rPr>
              <w:t>THC</w:t>
            </w:r>
          </w:p>
        </w:tc>
        <w:tc>
          <w:tcPr>
            <w:tcW w:w="557" w:type="dxa"/>
            <w:tcBorders>
              <w:top w:val="single" w:sz="2" w:space="0" w:color="auto"/>
              <w:left w:val="single" w:sz="2" w:space="0" w:color="auto"/>
              <w:bottom w:val="single" w:sz="2" w:space="0" w:color="auto"/>
              <w:right w:val="single" w:sz="2" w:space="0" w:color="auto"/>
            </w:tcBorders>
          </w:tcPr>
          <w:p w14:paraId="517DEBAD" w14:textId="77777777" w:rsidR="00E20304" w:rsidRPr="00147166" w:rsidRDefault="00E20304" w:rsidP="00E20304">
            <w:pPr>
              <w:suppressAutoHyphens w:val="0"/>
              <w:autoSpaceDE w:val="0"/>
              <w:autoSpaceDN w:val="0"/>
              <w:spacing w:before="40" w:after="40" w:line="240" w:lineRule="auto"/>
              <w:rPr>
                <w:rFonts w:eastAsia="SimSun"/>
                <w:lang w:eastAsia="en-GB"/>
              </w:rPr>
            </w:pPr>
            <w:r w:rsidRPr="00147166">
              <w:rPr>
                <w:rFonts w:eastAsia="SimSun"/>
                <w:lang w:eastAsia="en-GB"/>
              </w:rPr>
              <w:t>—</w:t>
            </w:r>
          </w:p>
        </w:tc>
        <w:tc>
          <w:tcPr>
            <w:tcW w:w="3901" w:type="dxa"/>
            <w:tcBorders>
              <w:top w:val="single" w:sz="2" w:space="0" w:color="auto"/>
              <w:left w:val="single" w:sz="2" w:space="0" w:color="auto"/>
              <w:bottom w:val="single" w:sz="2" w:space="0" w:color="auto"/>
              <w:right w:val="single" w:sz="2" w:space="0" w:color="auto"/>
            </w:tcBorders>
          </w:tcPr>
          <w:p w14:paraId="66C73DE3" w14:textId="77777777" w:rsidR="00E20304" w:rsidRPr="00147166" w:rsidRDefault="00E20304" w:rsidP="00E20304">
            <w:pPr>
              <w:suppressAutoHyphens w:val="0"/>
              <w:autoSpaceDE w:val="0"/>
              <w:autoSpaceDN w:val="0"/>
              <w:spacing w:before="40" w:after="40" w:line="240" w:lineRule="auto"/>
              <w:rPr>
                <w:rFonts w:eastAsia="SimSun"/>
                <w:lang w:eastAsia="en-GB"/>
              </w:rPr>
            </w:pPr>
            <w:r w:rsidRPr="00147166">
              <w:rPr>
                <w:rFonts w:eastAsia="SimSun"/>
                <w:lang w:eastAsia="en-GB"/>
              </w:rPr>
              <w:t>Total HydroCarbons</w:t>
            </w:r>
          </w:p>
        </w:tc>
      </w:tr>
      <w:tr w:rsidR="00E20304" w:rsidRPr="00147166" w14:paraId="6A0D83B8" w14:textId="77777777" w:rsidTr="00E20304">
        <w:tc>
          <w:tcPr>
            <w:tcW w:w="1114" w:type="dxa"/>
            <w:tcBorders>
              <w:top w:val="single" w:sz="2" w:space="0" w:color="auto"/>
              <w:left w:val="single" w:sz="2" w:space="0" w:color="auto"/>
              <w:bottom w:val="single" w:sz="2" w:space="0" w:color="auto"/>
              <w:right w:val="single" w:sz="2" w:space="0" w:color="auto"/>
            </w:tcBorders>
          </w:tcPr>
          <w:p w14:paraId="402BAEBF" w14:textId="77777777" w:rsidR="00E20304" w:rsidRPr="00147166" w:rsidRDefault="00E20304" w:rsidP="00E20304">
            <w:pPr>
              <w:suppressAutoHyphens w:val="0"/>
              <w:autoSpaceDE w:val="0"/>
              <w:autoSpaceDN w:val="0"/>
              <w:spacing w:before="40" w:after="40" w:line="240" w:lineRule="auto"/>
              <w:rPr>
                <w:rFonts w:eastAsia="SimSun"/>
                <w:lang w:eastAsia="en-GB"/>
              </w:rPr>
            </w:pPr>
            <w:r w:rsidRPr="00147166">
              <w:rPr>
                <w:rFonts w:eastAsia="SimSun"/>
                <w:lang w:eastAsia="en-GB"/>
              </w:rPr>
              <w:t>VIN</w:t>
            </w:r>
          </w:p>
        </w:tc>
        <w:tc>
          <w:tcPr>
            <w:tcW w:w="557" w:type="dxa"/>
            <w:tcBorders>
              <w:top w:val="single" w:sz="2" w:space="0" w:color="auto"/>
              <w:left w:val="single" w:sz="2" w:space="0" w:color="auto"/>
              <w:bottom w:val="single" w:sz="2" w:space="0" w:color="auto"/>
              <w:right w:val="single" w:sz="2" w:space="0" w:color="auto"/>
            </w:tcBorders>
          </w:tcPr>
          <w:p w14:paraId="66DBA987" w14:textId="77777777" w:rsidR="00E20304" w:rsidRPr="00147166" w:rsidRDefault="00E20304" w:rsidP="00E20304">
            <w:pPr>
              <w:suppressAutoHyphens w:val="0"/>
              <w:autoSpaceDE w:val="0"/>
              <w:autoSpaceDN w:val="0"/>
              <w:spacing w:before="40" w:after="40" w:line="240" w:lineRule="auto"/>
              <w:rPr>
                <w:rFonts w:eastAsia="SimSun"/>
                <w:lang w:eastAsia="en-GB"/>
              </w:rPr>
            </w:pPr>
            <w:r w:rsidRPr="00147166">
              <w:rPr>
                <w:rFonts w:eastAsia="SimSun"/>
                <w:lang w:eastAsia="en-GB"/>
              </w:rPr>
              <w:t>—</w:t>
            </w:r>
          </w:p>
        </w:tc>
        <w:tc>
          <w:tcPr>
            <w:tcW w:w="3901" w:type="dxa"/>
            <w:tcBorders>
              <w:top w:val="single" w:sz="2" w:space="0" w:color="auto"/>
              <w:left w:val="single" w:sz="2" w:space="0" w:color="auto"/>
              <w:bottom w:val="single" w:sz="2" w:space="0" w:color="auto"/>
              <w:right w:val="single" w:sz="2" w:space="0" w:color="auto"/>
            </w:tcBorders>
          </w:tcPr>
          <w:p w14:paraId="14039F93" w14:textId="77777777" w:rsidR="00E20304" w:rsidRPr="00147166" w:rsidRDefault="00E20304" w:rsidP="00E20304">
            <w:pPr>
              <w:suppressAutoHyphens w:val="0"/>
              <w:autoSpaceDE w:val="0"/>
              <w:autoSpaceDN w:val="0"/>
              <w:spacing w:before="40" w:after="40" w:line="240" w:lineRule="auto"/>
              <w:rPr>
                <w:rFonts w:eastAsia="SimSun"/>
                <w:lang w:eastAsia="en-GB"/>
              </w:rPr>
            </w:pPr>
            <w:r w:rsidRPr="00147166">
              <w:rPr>
                <w:rFonts w:eastAsia="SimSun"/>
                <w:lang w:eastAsia="en-GB"/>
              </w:rPr>
              <w:t>Vehicle Identification Number</w:t>
            </w:r>
          </w:p>
        </w:tc>
      </w:tr>
      <w:tr w:rsidR="00E20304" w:rsidRPr="00147166" w14:paraId="6C9F3951" w14:textId="77777777" w:rsidTr="00E20304">
        <w:tc>
          <w:tcPr>
            <w:tcW w:w="1114" w:type="dxa"/>
            <w:tcBorders>
              <w:top w:val="single" w:sz="2" w:space="0" w:color="auto"/>
              <w:left w:val="single" w:sz="2" w:space="0" w:color="auto"/>
              <w:bottom w:val="single" w:sz="2" w:space="0" w:color="auto"/>
              <w:right w:val="single" w:sz="2" w:space="0" w:color="auto"/>
            </w:tcBorders>
          </w:tcPr>
          <w:p w14:paraId="23832853" w14:textId="77777777" w:rsidR="00E20304" w:rsidRPr="00147166" w:rsidRDefault="00E20304" w:rsidP="00E20304">
            <w:pPr>
              <w:suppressAutoHyphens w:val="0"/>
              <w:autoSpaceDE w:val="0"/>
              <w:autoSpaceDN w:val="0"/>
              <w:spacing w:before="40" w:after="40" w:line="240" w:lineRule="auto"/>
              <w:rPr>
                <w:rFonts w:eastAsia="SimSun"/>
                <w:lang w:eastAsia="en-GB"/>
              </w:rPr>
            </w:pPr>
            <w:r w:rsidRPr="00147166">
              <w:rPr>
                <w:rFonts w:eastAsia="SimSun"/>
                <w:lang w:eastAsia="en-GB"/>
              </w:rPr>
              <w:t>WLTC</w:t>
            </w:r>
          </w:p>
        </w:tc>
        <w:tc>
          <w:tcPr>
            <w:tcW w:w="557" w:type="dxa"/>
            <w:tcBorders>
              <w:top w:val="single" w:sz="2" w:space="0" w:color="auto"/>
              <w:left w:val="single" w:sz="2" w:space="0" w:color="auto"/>
              <w:bottom w:val="single" w:sz="2" w:space="0" w:color="auto"/>
              <w:right w:val="single" w:sz="2" w:space="0" w:color="auto"/>
            </w:tcBorders>
          </w:tcPr>
          <w:p w14:paraId="79AEC301" w14:textId="77777777" w:rsidR="00E20304" w:rsidRPr="00147166" w:rsidRDefault="00E20304" w:rsidP="00E20304">
            <w:pPr>
              <w:suppressAutoHyphens w:val="0"/>
              <w:autoSpaceDE w:val="0"/>
              <w:autoSpaceDN w:val="0"/>
              <w:spacing w:before="40" w:after="40" w:line="240" w:lineRule="auto"/>
              <w:rPr>
                <w:rFonts w:eastAsia="SimSun"/>
                <w:lang w:eastAsia="en-GB"/>
              </w:rPr>
            </w:pPr>
            <w:r w:rsidRPr="00147166">
              <w:rPr>
                <w:rFonts w:eastAsia="SimSun"/>
                <w:lang w:eastAsia="en-GB"/>
              </w:rPr>
              <w:t>—</w:t>
            </w:r>
          </w:p>
        </w:tc>
        <w:tc>
          <w:tcPr>
            <w:tcW w:w="3901" w:type="dxa"/>
            <w:tcBorders>
              <w:top w:val="single" w:sz="2" w:space="0" w:color="auto"/>
              <w:left w:val="single" w:sz="2" w:space="0" w:color="auto"/>
              <w:bottom w:val="single" w:sz="2" w:space="0" w:color="auto"/>
              <w:right w:val="single" w:sz="2" w:space="0" w:color="auto"/>
            </w:tcBorders>
          </w:tcPr>
          <w:p w14:paraId="407BE8D0" w14:textId="77777777" w:rsidR="00E20304" w:rsidRPr="00147166" w:rsidRDefault="00E20304" w:rsidP="00E20304">
            <w:pPr>
              <w:suppressAutoHyphens w:val="0"/>
              <w:autoSpaceDE w:val="0"/>
              <w:autoSpaceDN w:val="0"/>
              <w:spacing w:before="40" w:after="40" w:line="240" w:lineRule="auto"/>
              <w:rPr>
                <w:rFonts w:eastAsia="SimSun"/>
                <w:lang w:eastAsia="en-GB"/>
              </w:rPr>
            </w:pPr>
            <w:r w:rsidRPr="00147166">
              <w:rPr>
                <w:rFonts w:eastAsia="SimSun"/>
                <w:lang w:eastAsia="en-GB"/>
              </w:rPr>
              <w:t>Worldwide harmoni</w:t>
            </w:r>
            <w:r w:rsidR="00216E20" w:rsidRPr="00147166">
              <w:rPr>
                <w:rFonts w:eastAsia="SimSun"/>
                <w:lang w:eastAsia="en-GB"/>
              </w:rPr>
              <w:t>z</w:t>
            </w:r>
            <w:r w:rsidRPr="00147166">
              <w:rPr>
                <w:rFonts w:eastAsia="SimSun"/>
                <w:lang w:eastAsia="en-GB"/>
              </w:rPr>
              <w:t>ed Light vehicles Test Cycle</w:t>
            </w:r>
          </w:p>
        </w:tc>
      </w:tr>
      <w:tr w:rsidR="00A5600A" w:rsidRPr="00147166" w14:paraId="5B124DAD" w14:textId="77777777" w:rsidTr="00E20304">
        <w:trPr>
          <w:ins w:id="65" w:author="Rob Gardner TRL" w:date="2022-04-01T12:31:00Z"/>
        </w:trPr>
        <w:tc>
          <w:tcPr>
            <w:tcW w:w="1114" w:type="dxa"/>
            <w:tcBorders>
              <w:top w:val="single" w:sz="2" w:space="0" w:color="auto"/>
              <w:left w:val="single" w:sz="2" w:space="0" w:color="auto"/>
              <w:bottom w:val="single" w:sz="2" w:space="0" w:color="auto"/>
              <w:right w:val="single" w:sz="2" w:space="0" w:color="auto"/>
            </w:tcBorders>
          </w:tcPr>
          <w:p w14:paraId="3366DCC0" w14:textId="77777777" w:rsidR="00A5600A" w:rsidRPr="00147166" w:rsidRDefault="00A5600A" w:rsidP="00A5600A">
            <w:pPr>
              <w:suppressAutoHyphens w:val="0"/>
              <w:autoSpaceDE w:val="0"/>
              <w:autoSpaceDN w:val="0"/>
              <w:spacing w:before="40" w:after="40" w:line="240" w:lineRule="auto"/>
              <w:rPr>
                <w:ins w:id="66" w:author="Rob Gardner TRL" w:date="2022-04-01T12:31:00Z"/>
                <w:rFonts w:eastAsia="SimSun"/>
                <w:lang w:eastAsia="en-GB"/>
              </w:rPr>
            </w:pPr>
            <w:ins w:id="67" w:author="Rob Gardner TRL" w:date="2022-04-01T12:32:00Z">
              <w:r w:rsidRPr="00147166">
                <w:rPr>
                  <w:rFonts w:eastAsia="SimSun"/>
                  <w:lang w:eastAsia="en-GB"/>
                </w:rPr>
                <w:t>WLTP</w:t>
              </w:r>
            </w:ins>
          </w:p>
        </w:tc>
        <w:tc>
          <w:tcPr>
            <w:tcW w:w="557" w:type="dxa"/>
            <w:tcBorders>
              <w:top w:val="single" w:sz="2" w:space="0" w:color="auto"/>
              <w:left w:val="single" w:sz="2" w:space="0" w:color="auto"/>
              <w:bottom w:val="single" w:sz="2" w:space="0" w:color="auto"/>
              <w:right w:val="single" w:sz="2" w:space="0" w:color="auto"/>
            </w:tcBorders>
          </w:tcPr>
          <w:p w14:paraId="0C2F8333" w14:textId="77777777" w:rsidR="00A5600A" w:rsidRPr="00147166" w:rsidRDefault="00A5600A" w:rsidP="00A5600A">
            <w:pPr>
              <w:suppressAutoHyphens w:val="0"/>
              <w:autoSpaceDE w:val="0"/>
              <w:autoSpaceDN w:val="0"/>
              <w:spacing w:before="40" w:after="40" w:line="240" w:lineRule="auto"/>
              <w:rPr>
                <w:ins w:id="68" w:author="Rob Gardner TRL" w:date="2022-04-01T12:31:00Z"/>
                <w:rFonts w:eastAsia="SimSun"/>
                <w:lang w:eastAsia="en-GB"/>
              </w:rPr>
            </w:pPr>
            <w:ins w:id="69" w:author="Rob Gardner TRL" w:date="2022-04-01T12:32:00Z">
              <w:r w:rsidRPr="00147166">
                <w:rPr>
                  <w:rFonts w:eastAsia="SimSun"/>
                  <w:lang w:eastAsia="en-GB"/>
                </w:rPr>
                <w:t>—</w:t>
              </w:r>
            </w:ins>
          </w:p>
        </w:tc>
        <w:tc>
          <w:tcPr>
            <w:tcW w:w="3901" w:type="dxa"/>
            <w:tcBorders>
              <w:top w:val="single" w:sz="2" w:space="0" w:color="auto"/>
              <w:left w:val="single" w:sz="2" w:space="0" w:color="auto"/>
              <w:bottom w:val="single" w:sz="2" w:space="0" w:color="auto"/>
              <w:right w:val="single" w:sz="2" w:space="0" w:color="auto"/>
            </w:tcBorders>
          </w:tcPr>
          <w:p w14:paraId="15C90004" w14:textId="77777777" w:rsidR="00A5600A" w:rsidRPr="00147166" w:rsidRDefault="00A5600A" w:rsidP="00A5600A">
            <w:pPr>
              <w:suppressAutoHyphens w:val="0"/>
              <w:autoSpaceDE w:val="0"/>
              <w:autoSpaceDN w:val="0"/>
              <w:spacing w:before="40" w:after="40" w:line="240" w:lineRule="auto"/>
              <w:rPr>
                <w:ins w:id="70" w:author="Rob Gardner TRL" w:date="2022-04-01T12:31:00Z"/>
                <w:rFonts w:eastAsia="SimSun"/>
                <w:lang w:eastAsia="en-GB"/>
              </w:rPr>
            </w:pPr>
            <w:ins w:id="71" w:author="Rob Gardner TRL" w:date="2022-04-01T12:32:00Z">
              <w:r w:rsidRPr="00147166">
                <w:rPr>
                  <w:rFonts w:eastAsia="SimSun"/>
                  <w:lang w:eastAsia="en-GB"/>
                </w:rPr>
                <w:t>Worldwide harmonized Light vehicles Test Procedure</w:t>
              </w:r>
            </w:ins>
          </w:p>
        </w:tc>
      </w:tr>
      <w:tr w:rsidR="00E20304" w:rsidRPr="00147166" w14:paraId="7E4148B0" w14:textId="77777777" w:rsidTr="00E20304">
        <w:tc>
          <w:tcPr>
            <w:tcW w:w="1114" w:type="dxa"/>
            <w:tcBorders>
              <w:top w:val="single" w:sz="2" w:space="0" w:color="auto"/>
              <w:left w:val="single" w:sz="2" w:space="0" w:color="auto"/>
              <w:bottom w:val="single" w:sz="2" w:space="0" w:color="auto"/>
              <w:right w:val="single" w:sz="2" w:space="0" w:color="auto"/>
            </w:tcBorders>
          </w:tcPr>
          <w:p w14:paraId="683AD6D6" w14:textId="77777777" w:rsidR="00E20304" w:rsidRPr="00147166" w:rsidRDefault="00E20304" w:rsidP="00E20304">
            <w:pPr>
              <w:suppressAutoHyphens w:val="0"/>
              <w:autoSpaceDE w:val="0"/>
              <w:autoSpaceDN w:val="0"/>
              <w:spacing w:before="40" w:after="40" w:line="240" w:lineRule="auto"/>
              <w:rPr>
                <w:rFonts w:eastAsia="SimSun"/>
                <w:lang w:eastAsia="en-GB"/>
              </w:rPr>
            </w:pPr>
            <w:r w:rsidRPr="00147166">
              <w:rPr>
                <w:rFonts w:eastAsia="SimSun"/>
                <w:lang w:eastAsia="en-GB"/>
              </w:rPr>
              <w:t>WWH-OBD</w:t>
            </w:r>
          </w:p>
        </w:tc>
        <w:tc>
          <w:tcPr>
            <w:tcW w:w="557" w:type="dxa"/>
            <w:tcBorders>
              <w:top w:val="single" w:sz="2" w:space="0" w:color="auto"/>
              <w:left w:val="single" w:sz="2" w:space="0" w:color="auto"/>
              <w:bottom w:val="single" w:sz="2" w:space="0" w:color="auto"/>
              <w:right w:val="single" w:sz="2" w:space="0" w:color="auto"/>
            </w:tcBorders>
          </w:tcPr>
          <w:p w14:paraId="3450CCA6" w14:textId="77777777" w:rsidR="00E20304" w:rsidRPr="00147166" w:rsidRDefault="00E20304" w:rsidP="00E20304">
            <w:pPr>
              <w:suppressAutoHyphens w:val="0"/>
              <w:autoSpaceDE w:val="0"/>
              <w:autoSpaceDN w:val="0"/>
              <w:spacing w:before="40" w:after="40" w:line="240" w:lineRule="auto"/>
              <w:rPr>
                <w:rFonts w:eastAsia="SimSun"/>
                <w:lang w:eastAsia="en-GB"/>
              </w:rPr>
            </w:pPr>
            <w:r w:rsidRPr="00147166">
              <w:rPr>
                <w:rFonts w:eastAsia="SimSun"/>
                <w:lang w:eastAsia="en-GB"/>
              </w:rPr>
              <w:t>—</w:t>
            </w:r>
          </w:p>
        </w:tc>
        <w:tc>
          <w:tcPr>
            <w:tcW w:w="3901" w:type="dxa"/>
            <w:tcBorders>
              <w:top w:val="single" w:sz="2" w:space="0" w:color="auto"/>
              <w:left w:val="single" w:sz="2" w:space="0" w:color="auto"/>
              <w:bottom w:val="single" w:sz="2" w:space="0" w:color="auto"/>
              <w:right w:val="single" w:sz="2" w:space="0" w:color="auto"/>
            </w:tcBorders>
          </w:tcPr>
          <w:p w14:paraId="1AC7CE47" w14:textId="77777777" w:rsidR="00E20304" w:rsidRPr="00147166" w:rsidRDefault="00E20304" w:rsidP="00E20304">
            <w:pPr>
              <w:suppressAutoHyphens w:val="0"/>
              <w:autoSpaceDE w:val="0"/>
              <w:autoSpaceDN w:val="0"/>
              <w:spacing w:before="40" w:after="40" w:line="240" w:lineRule="auto"/>
              <w:rPr>
                <w:rFonts w:eastAsia="SimSun"/>
                <w:lang w:eastAsia="en-GB"/>
              </w:rPr>
            </w:pPr>
            <w:r w:rsidRPr="00147166">
              <w:rPr>
                <w:rFonts w:eastAsia="SimSun"/>
                <w:lang w:eastAsia="en-GB"/>
              </w:rPr>
              <w:t>WorldWide Harmoni</w:t>
            </w:r>
            <w:r w:rsidR="00216E20" w:rsidRPr="00147166">
              <w:rPr>
                <w:rFonts w:eastAsia="SimSun"/>
                <w:lang w:eastAsia="en-GB"/>
              </w:rPr>
              <w:t>z</w:t>
            </w:r>
            <w:r w:rsidRPr="00147166">
              <w:rPr>
                <w:rFonts w:eastAsia="SimSun"/>
                <w:lang w:eastAsia="en-GB"/>
              </w:rPr>
              <w:t>ed On-Board Diagnostics</w:t>
            </w:r>
          </w:p>
        </w:tc>
      </w:tr>
    </w:tbl>
    <w:p w14:paraId="298E9268" w14:textId="77777777" w:rsidR="00E20304" w:rsidRPr="00147166" w:rsidRDefault="00E20304" w:rsidP="00E20304">
      <w:pPr>
        <w:keepNext/>
        <w:keepLines/>
        <w:tabs>
          <w:tab w:val="right" w:pos="851"/>
        </w:tabs>
        <w:spacing w:before="360" w:after="240" w:line="300" w:lineRule="exact"/>
        <w:ind w:left="2268" w:right="1134" w:hanging="1134"/>
        <w:rPr>
          <w:b/>
          <w:sz w:val="28"/>
          <w:lang w:eastAsia="en-US"/>
        </w:rPr>
      </w:pPr>
      <w:bookmarkStart w:id="72" w:name="_Toc35761073"/>
      <w:bookmarkStart w:id="73" w:name="_Toc284587295"/>
      <w:bookmarkStart w:id="74" w:name="_Toc284587044"/>
      <w:r w:rsidRPr="00147166">
        <w:rPr>
          <w:b/>
          <w:sz w:val="28"/>
          <w:lang w:eastAsia="en-US"/>
        </w:rPr>
        <w:t>3.</w:t>
      </w:r>
      <w:r w:rsidRPr="00147166">
        <w:rPr>
          <w:b/>
          <w:sz w:val="28"/>
          <w:lang w:eastAsia="en-US"/>
        </w:rPr>
        <w:tab/>
      </w:r>
      <w:r w:rsidRPr="00147166">
        <w:rPr>
          <w:b/>
          <w:sz w:val="28"/>
          <w:lang w:eastAsia="en-US"/>
        </w:rPr>
        <w:tab/>
        <w:t>Definitions</w:t>
      </w:r>
      <w:bookmarkEnd w:id="72"/>
    </w:p>
    <w:p w14:paraId="5D936D08" w14:textId="77777777" w:rsidR="00E20304" w:rsidRPr="00147166" w:rsidRDefault="00E20304" w:rsidP="00E20304">
      <w:pPr>
        <w:spacing w:after="120"/>
        <w:ind w:left="2259" w:right="1134" w:firstLine="9"/>
        <w:jc w:val="both"/>
        <w:rPr>
          <w:lang w:eastAsia="en-US"/>
        </w:rPr>
      </w:pPr>
      <w:r w:rsidRPr="00147166">
        <w:rPr>
          <w:lang w:eastAsia="en-US"/>
        </w:rPr>
        <w:t xml:space="preserve">For the purposes of this </w:t>
      </w:r>
      <w:r w:rsidR="00F72738" w:rsidRPr="00147166">
        <w:rPr>
          <w:lang w:eastAsia="en-US"/>
        </w:rPr>
        <w:t>regulation</w:t>
      </w:r>
      <w:r w:rsidRPr="00147166">
        <w:rPr>
          <w:lang w:eastAsia="en-US"/>
        </w:rPr>
        <w:t>, the following definitions shall apply:</w:t>
      </w:r>
    </w:p>
    <w:p w14:paraId="7BCAB028" w14:textId="77777777" w:rsidR="003A544A" w:rsidRPr="00147166" w:rsidRDefault="00E20304" w:rsidP="00E20304">
      <w:pPr>
        <w:spacing w:after="120"/>
        <w:ind w:left="2268" w:right="1134" w:hanging="1134"/>
        <w:jc w:val="both"/>
        <w:rPr>
          <w:lang w:eastAsia="en-US"/>
        </w:rPr>
      </w:pPr>
      <w:r w:rsidRPr="00147166">
        <w:rPr>
          <w:iCs/>
          <w:lang w:eastAsia="en-US"/>
        </w:rPr>
        <w:t>3.1.</w:t>
      </w:r>
      <w:r w:rsidRPr="00147166">
        <w:rPr>
          <w:iCs/>
          <w:lang w:eastAsia="en-US"/>
        </w:rPr>
        <w:tab/>
      </w:r>
      <w:r w:rsidRPr="00147166">
        <w:rPr>
          <w:i/>
          <w:lang w:eastAsia="en-US"/>
        </w:rPr>
        <w:t>"</w:t>
      </w:r>
      <w:r w:rsidRPr="00147166">
        <w:rPr>
          <w:i/>
          <w:lang w:val="en-IE" w:eastAsia="en-US"/>
        </w:rPr>
        <w:t>Vehicle</w:t>
      </w:r>
      <w:r w:rsidRPr="00147166">
        <w:rPr>
          <w:i/>
          <w:lang w:eastAsia="en-US"/>
        </w:rPr>
        <w:t xml:space="preserve"> type with regard to Real Driving Emissions"</w:t>
      </w:r>
      <w:r w:rsidRPr="00147166">
        <w:rPr>
          <w:lang w:eastAsia="en-US"/>
        </w:rPr>
        <w:t xml:space="preserve"> means a group of vehicles which do not differ with respect to the criteria constituting a </w:t>
      </w:r>
      <w:r w:rsidRPr="00147166">
        <w:rPr>
          <w:iCs/>
          <w:lang w:eastAsia="en-US"/>
        </w:rPr>
        <w:t>"</w:t>
      </w:r>
      <w:r w:rsidRPr="00147166">
        <w:rPr>
          <w:lang w:eastAsia="en-US"/>
        </w:rPr>
        <w:t xml:space="preserve">PEMS test family" as defined in </w:t>
      </w:r>
      <w:del w:id="75" w:author="Rob Gardner TRL" w:date="2022-04-01T12:32:00Z">
        <w:r w:rsidRPr="00147166" w:rsidDel="00993D50">
          <w:rPr>
            <w:lang w:eastAsia="en-US"/>
          </w:rPr>
          <w:delText xml:space="preserve">point </w:delText>
        </w:r>
      </w:del>
      <w:ins w:id="76" w:author="Rob Gardner TRL" w:date="2022-04-01T12:32:00Z">
        <w:r w:rsidR="00993D50" w:rsidRPr="00147166">
          <w:rPr>
            <w:lang w:eastAsia="en-US"/>
          </w:rPr>
          <w:t xml:space="preserve">paragraph </w:t>
        </w:r>
      </w:ins>
      <w:r w:rsidRPr="00147166">
        <w:rPr>
          <w:lang w:eastAsia="en-US"/>
        </w:rPr>
        <w:t>6.3.1.</w:t>
      </w:r>
    </w:p>
    <w:p w14:paraId="29D4F015" w14:textId="77777777" w:rsidR="00E20304" w:rsidRPr="00147166" w:rsidRDefault="00E20304" w:rsidP="00E20304">
      <w:pPr>
        <w:spacing w:after="120"/>
        <w:ind w:left="2268" w:right="1134" w:hanging="1134"/>
        <w:jc w:val="both"/>
        <w:rPr>
          <w:bCs/>
          <w:lang w:val="en-IE" w:eastAsia="en-US"/>
        </w:rPr>
      </w:pPr>
      <w:r w:rsidRPr="00147166">
        <w:rPr>
          <w:bCs/>
          <w:lang w:val="en-IE" w:eastAsia="en-US"/>
        </w:rPr>
        <w:t>3.2.</w:t>
      </w:r>
      <w:r w:rsidRPr="00147166">
        <w:rPr>
          <w:bCs/>
          <w:lang w:val="en-IE" w:eastAsia="en-US"/>
        </w:rPr>
        <w:tab/>
        <w:t>Test equipment</w:t>
      </w:r>
    </w:p>
    <w:p w14:paraId="690B31B7" w14:textId="77777777" w:rsidR="00E20304" w:rsidRPr="00147166" w:rsidRDefault="00E20304" w:rsidP="00E20304">
      <w:pPr>
        <w:spacing w:after="120"/>
        <w:ind w:left="2259" w:right="1134" w:hanging="1125"/>
        <w:jc w:val="both"/>
        <w:rPr>
          <w:lang w:val="en-IE" w:eastAsia="en-US"/>
        </w:rPr>
      </w:pPr>
      <w:r w:rsidRPr="00147166">
        <w:rPr>
          <w:lang w:val="en-IE" w:eastAsia="en-US"/>
        </w:rPr>
        <w:t>3.2.1.</w:t>
      </w:r>
      <w:r w:rsidRPr="00147166">
        <w:rPr>
          <w:lang w:val="en-IE" w:eastAsia="en-US"/>
        </w:rPr>
        <w:tab/>
      </w:r>
      <w:r w:rsidRPr="00147166">
        <w:rPr>
          <w:i/>
          <w:lang w:eastAsia="en-US"/>
        </w:rPr>
        <w:t>"Accuracy"</w:t>
      </w:r>
      <w:r w:rsidRPr="00147166">
        <w:rPr>
          <w:lang w:val="en-IE" w:eastAsia="en-US"/>
        </w:rPr>
        <w:t xml:space="preserve"> means the difference between a measured value and a reference value, traceable to a national or international standard and describes the correctness of a result</w:t>
      </w:r>
      <w:ins w:id="77" w:author="Post GRPE feedback for Working Document" w:date="2022-10-03T15:00:00Z">
        <w:r w:rsidR="00EB512C" w:rsidRPr="00147166">
          <w:rPr>
            <w:lang w:val="en-IE" w:eastAsia="en-US"/>
          </w:rPr>
          <w:t>, as depicted in</w:t>
        </w:r>
      </w:ins>
      <w:r w:rsidRPr="00147166">
        <w:rPr>
          <w:lang w:val="en-IE" w:eastAsia="en-US"/>
        </w:rPr>
        <w:t xml:space="preserve"> </w:t>
      </w:r>
      <w:del w:id="78" w:author="Post GRPE feedback for Working Document" w:date="2022-10-03T15:00:00Z">
        <w:r w:rsidRPr="00147166" w:rsidDel="00F640C7">
          <w:rPr>
            <w:lang w:val="en-IE" w:eastAsia="en-US"/>
          </w:rPr>
          <w:delText>(</w:delText>
        </w:r>
      </w:del>
      <w:r w:rsidRPr="00147166">
        <w:rPr>
          <w:lang w:val="en-IE" w:eastAsia="en-US"/>
        </w:rPr>
        <w:t>Figure 1</w:t>
      </w:r>
      <w:del w:id="79" w:author="Post GRPE feedback for Working Document" w:date="2022-10-03T15:00:00Z">
        <w:r w:rsidRPr="00147166" w:rsidDel="00F640C7">
          <w:rPr>
            <w:lang w:val="en-IE" w:eastAsia="en-US"/>
          </w:rPr>
          <w:delText>)</w:delText>
        </w:r>
      </w:del>
      <w:r w:rsidRPr="00147166">
        <w:rPr>
          <w:lang w:val="en-IE" w:eastAsia="en-US"/>
        </w:rPr>
        <w:t>.</w:t>
      </w:r>
    </w:p>
    <w:p w14:paraId="6D7F1C62" w14:textId="77777777" w:rsidR="00E20304" w:rsidRPr="00147166" w:rsidRDefault="00E20304" w:rsidP="00E20304">
      <w:pPr>
        <w:spacing w:after="120"/>
        <w:ind w:left="2259" w:right="1134" w:hanging="1125"/>
        <w:jc w:val="both"/>
        <w:rPr>
          <w:lang w:val="en-IE" w:eastAsia="en-US"/>
        </w:rPr>
      </w:pPr>
      <w:r w:rsidRPr="00147166">
        <w:rPr>
          <w:lang w:val="en-IE" w:eastAsia="en-US"/>
        </w:rPr>
        <w:t>3.2.2.</w:t>
      </w:r>
      <w:r w:rsidRPr="00147166">
        <w:rPr>
          <w:lang w:val="en-IE" w:eastAsia="en-US"/>
        </w:rPr>
        <w:tab/>
      </w:r>
      <w:r w:rsidR="009A416C" w:rsidRPr="00147166">
        <w:rPr>
          <w:i/>
          <w:lang w:eastAsia="en-US"/>
        </w:rPr>
        <w:t>"</w:t>
      </w:r>
      <w:r w:rsidRPr="00147166">
        <w:rPr>
          <w:i/>
          <w:lang w:eastAsia="en-US"/>
        </w:rPr>
        <w:t>Adapter</w:t>
      </w:r>
      <w:r w:rsidR="009A416C" w:rsidRPr="00147166">
        <w:rPr>
          <w:i/>
          <w:lang w:eastAsia="en-US"/>
        </w:rPr>
        <w:t>"</w:t>
      </w:r>
      <w:r w:rsidRPr="00147166">
        <w:rPr>
          <w:lang w:val="en-IE" w:eastAsia="en-US"/>
        </w:rPr>
        <w:t xml:space="preserve"> </w:t>
      </w:r>
      <w:del w:id="80" w:author="Rob Gardner TRL 08-07-22" w:date="2022-07-12T12:13:00Z">
        <w:r w:rsidRPr="00147166" w:rsidDel="007C7B72">
          <w:rPr>
            <w:lang w:val="en-IE" w:eastAsia="en-US"/>
          </w:rPr>
          <w:delText>means a pipe attachment that connects the exhaust tailpipe of the tested vehicle to the exhaust mass flow meter</w:delText>
        </w:r>
      </w:del>
      <w:ins w:id="81" w:author="Rob Gardner TRL 08-07-22" w:date="2022-07-12T12:13:00Z">
        <w:r w:rsidR="007C7B72" w:rsidRPr="00147166">
          <w:t>means in the context of this regulation mechanical parts that allow the connection of the vehicle to a commonly used or standardised measurement device connector</w:t>
        </w:r>
      </w:ins>
      <w:r w:rsidRPr="00147166">
        <w:rPr>
          <w:lang w:val="en-IE" w:eastAsia="en-US"/>
        </w:rPr>
        <w:t>.</w:t>
      </w:r>
    </w:p>
    <w:p w14:paraId="4070D2D0" w14:textId="77777777" w:rsidR="00E20304" w:rsidRPr="00147166" w:rsidRDefault="00E20304" w:rsidP="00E20304">
      <w:pPr>
        <w:spacing w:after="120"/>
        <w:ind w:left="2259" w:right="1134" w:hanging="1125"/>
        <w:jc w:val="both"/>
        <w:rPr>
          <w:lang w:val="en-IE" w:eastAsia="en-US"/>
        </w:rPr>
      </w:pPr>
      <w:r w:rsidRPr="00147166">
        <w:rPr>
          <w:lang w:val="en-IE" w:eastAsia="en-US"/>
        </w:rPr>
        <w:t>3.2.3.</w:t>
      </w:r>
      <w:r w:rsidRPr="00147166">
        <w:rPr>
          <w:lang w:val="en-IE" w:eastAsia="en-US"/>
        </w:rPr>
        <w:tab/>
      </w:r>
      <w:r w:rsidRPr="00147166">
        <w:rPr>
          <w:i/>
          <w:lang w:eastAsia="en-US"/>
        </w:rPr>
        <w:t>"Analyser"</w:t>
      </w:r>
      <w:r w:rsidRPr="00147166">
        <w:rPr>
          <w:lang w:val="en-IE" w:eastAsia="en-US"/>
        </w:rPr>
        <w:t xml:space="preserve"> means any measurement device that is not part of the vehicle but installed to determine the concentration or the amount of gaseous or particle pollutants.</w:t>
      </w:r>
    </w:p>
    <w:p w14:paraId="43544F1A" w14:textId="77777777" w:rsidR="00E20304" w:rsidRPr="00147166" w:rsidRDefault="00E20304" w:rsidP="00E20304">
      <w:pPr>
        <w:spacing w:after="120"/>
        <w:ind w:left="2259" w:right="1134" w:hanging="1125"/>
        <w:jc w:val="both"/>
        <w:rPr>
          <w:lang w:val="en-IE" w:eastAsia="en-US"/>
        </w:rPr>
      </w:pPr>
      <w:r w:rsidRPr="00147166">
        <w:rPr>
          <w:lang w:val="en-IE" w:eastAsia="en-US"/>
        </w:rPr>
        <w:t>3.2.4.</w:t>
      </w:r>
      <w:r w:rsidRPr="00147166">
        <w:rPr>
          <w:lang w:val="en-IE" w:eastAsia="en-US"/>
        </w:rPr>
        <w:tab/>
      </w:r>
      <w:r w:rsidRPr="00147166">
        <w:rPr>
          <w:i/>
          <w:lang w:eastAsia="en-US"/>
        </w:rPr>
        <w:t>"Calibration"</w:t>
      </w:r>
      <w:r w:rsidRPr="00147166">
        <w:rPr>
          <w:lang w:val="en-IE" w:eastAsia="en-US"/>
        </w:rPr>
        <w:t xml:space="preserve"> means the process of setting a measurement system's response so that its output agrees with a range of reference signals.</w:t>
      </w:r>
    </w:p>
    <w:p w14:paraId="146B749C" w14:textId="77777777" w:rsidR="00E20304" w:rsidRPr="00147166" w:rsidRDefault="00E20304" w:rsidP="00E20304">
      <w:pPr>
        <w:spacing w:after="120"/>
        <w:ind w:left="2259" w:right="1134" w:hanging="1125"/>
        <w:jc w:val="both"/>
        <w:rPr>
          <w:lang w:val="en-IE" w:eastAsia="en-US"/>
        </w:rPr>
      </w:pPr>
      <w:r w:rsidRPr="00147166">
        <w:rPr>
          <w:lang w:val="en-IE" w:eastAsia="en-US"/>
        </w:rPr>
        <w:t>3.2.5.</w:t>
      </w:r>
      <w:r w:rsidRPr="00147166">
        <w:rPr>
          <w:lang w:val="en-IE" w:eastAsia="en-US"/>
        </w:rPr>
        <w:tab/>
      </w:r>
      <w:r w:rsidRPr="00147166">
        <w:rPr>
          <w:i/>
          <w:lang w:eastAsia="en-US"/>
        </w:rPr>
        <w:t>"Calibration gas"</w:t>
      </w:r>
      <w:r w:rsidRPr="00147166">
        <w:rPr>
          <w:lang w:val="en-IE" w:eastAsia="en-US"/>
        </w:rPr>
        <w:t xml:space="preserve"> means a gas mixture used to calibrate gas analysers.</w:t>
      </w:r>
    </w:p>
    <w:p w14:paraId="7965482E" w14:textId="77777777" w:rsidR="00E20304" w:rsidRPr="00147166" w:rsidRDefault="00E20304" w:rsidP="00E20304">
      <w:pPr>
        <w:spacing w:after="120"/>
        <w:ind w:left="2259" w:right="1134" w:hanging="1125"/>
        <w:jc w:val="both"/>
        <w:rPr>
          <w:lang w:val="en-IE" w:eastAsia="en-US"/>
        </w:rPr>
      </w:pPr>
      <w:r w:rsidRPr="00147166">
        <w:rPr>
          <w:lang w:val="en-IE" w:eastAsia="en-US"/>
        </w:rPr>
        <w:t>3.2.6.</w:t>
      </w:r>
      <w:r w:rsidRPr="00147166">
        <w:rPr>
          <w:lang w:val="en-IE" w:eastAsia="en-US"/>
        </w:rPr>
        <w:tab/>
      </w:r>
      <w:r w:rsidRPr="00147166">
        <w:rPr>
          <w:i/>
          <w:lang w:eastAsia="en-US"/>
        </w:rPr>
        <w:t>"Delay time"</w:t>
      </w:r>
      <w:r w:rsidRPr="00147166">
        <w:rPr>
          <w:lang w:val="en-IE" w:eastAsia="en-US"/>
        </w:rPr>
        <w:t xml:space="preserve"> means the difference in time between the change of the component to be measured at the reference point and a system response of 10 per cent of the final reading (t</w:t>
      </w:r>
      <w:r w:rsidRPr="00147166">
        <w:rPr>
          <w:vertAlign w:val="subscript"/>
          <w:lang w:val="en-IE" w:eastAsia="en-US"/>
        </w:rPr>
        <w:t>10</w:t>
      </w:r>
      <w:r w:rsidRPr="00147166">
        <w:rPr>
          <w:lang w:val="en-IE" w:eastAsia="en-US"/>
        </w:rPr>
        <w:t>) with the sampling probe being defined as the reference point</w:t>
      </w:r>
      <w:ins w:id="82" w:author="Post GRPE feedback for Working Document" w:date="2022-10-03T15:01:00Z">
        <w:r w:rsidR="009C08EA" w:rsidRPr="00147166">
          <w:rPr>
            <w:lang w:val="en-IE" w:eastAsia="en-US"/>
          </w:rPr>
          <w:t>,</w:t>
        </w:r>
      </w:ins>
      <w:ins w:id="83" w:author="Rob Gardner TRL" w:date="2022-04-01T12:33:00Z">
        <w:r w:rsidR="00341F58" w:rsidRPr="00147166">
          <w:rPr>
            <w:lang w:val="en-IE" w:eastAsia="en-US"/>
          </w:rPr>
          <w:t xml:space="preserve"> </w:t>
        </w:r>
      </w:ins>
      <w:ins w:id="84" w:author="Post GRPE feedback for Working Document" w:date="2022-10-03T15:00:00Z">
        <w:r w:rsidR="00F640C7" w:rsidRPr="00147166">
          <w:rPr>
            <w:lang w:val="en-IE" w:eastAsia="en-US"/>
          </w:rPr>
          <w:t>as depicted in</w:t>
        </w:r>
        <w:r w:rsidR="009C08EA" w:rsidRPr="00147166">
          <w:rPr>
            <w:lang w:val="en-IE" w:eastAsia="en-US"/>
          </w:rPr>
          <w:t xml:space="preserve"> </w:t>
        </w:r>
      </w:ins>
      <w:ins w:id="85" w:author="Rob Gardner TRL" w:date="2022-04-01T12:33:00Z">
        <w:del w:id="86" w:author="Post GRPE feedback for Working Document" w:date="2022-10-03T15:00:00Z">
          <w:r w:rsidR="00341F58" w:rsidRPr="00147166" w:rsidDel="009C08EA">
            <w:rPr>
              <w:lang w:val="en-IE" w:eastAsia="en-US"/>
            </w:rPr>
            <w:delText xml:space="preserve">(see </w:delText>
          </w:r>
        </w:del>
        <w:r w:rsidR="00341F58" w:rsidRPr="00147166">
          <w:rPr>
            <w:lang w:val="en-IE" w:eastAsia="en-US"/>
          </w:rPr>
          <w:t>Figure 2</w:t>
        </w:r>
        <w:del w:id="87" w:author="Post GRPE feedback for Working Document" w:date="2022-10-03T15:01:00Z">
          <w:r w:rsidR="00341F58" w:rsidRPr="00147166" w:rsidDel="009C08EA">
            <w:rPr>
              <w:lang w:val="en-IE" w:eastAsia="en-US"/>
            </w:rPr>
            <w:delText>)</w:delText>
          </w:r>
        </w:del>
      </w:ins>
      <w:r w:rsidRPr="00147166">
        <w:rPr>
          <w:lang w:val="en-IE" w:eastAsia="en-US"/>
        </w:rPr>
        <w:t>.</w:t>
      </w:r>
    </w:p>
    <w:p w14:paraId="3D8EFFCD" w14:textId="77777777" w:rsidR="00E20304" w:rsidRPr="00147166" w:rsidRDefault="00E20304" w:rsidP="00E20304">
      <w:pPr>
        <w:spacing w:after="120"/>
        <w:ind w:left="2259" w:right="1134" w:hanging="1125"/>
        <w:jc w:val="both"/>
        <w:rPr>
          <w:lang w:eastAsia="en-US"/>
        </w:rPr>
      </w:pPr>
      <w:r w:rsidRPr="00147166">
        <w:rPr>
          <w:lang w:val="en-IE" w:eastAsia="en-US"/>
        </w:rPr>
        <w:t>3.2.7.</w:t>
      </w:r>
      <w:r w:rsidRPr="00147166">
        <w:rPr>
          <w:lang w:val="en-IE" w:eastAsia="en-US"/>
        </w:rPr>
        <w:tab/>
      </w:r>
      <w:r w:rsidRPr="00147166">
        <w:rPr>
          <w:i/>
          <w:lang w:eastAsia="en-US"/>
        </w:rPr>
        <w:t>"Full scale"</w:t>
      </w:r>
      <w:r w:rsidRPr="00147166">
        <w:rPr>
          <w:lang w:val="en-IE" w:eastAsia="en-US"/>
        </w:rPr>
        <w:t xml:space="preserve"> means the full range of an analyser, flow-measuring instrument or sensor as specified by the equipment manufacturer or the highest range used for the specific test. </w:t>
      </w:r>
    </w:p>
    <w:p w14:paraId="31F83550" w14:textId="77777777" w:rsidR="00E20304" w:rsidRPr="00147166" w:rsidRDefault="00E20304" w:rsidP="00E20304">
      <w:pPr>
        <w:spacing w:after="120"/>
        <w:ind w:left="2259" w:right="1134" w:hanging="1125"/>
        <w:jc w:val="both"/>
        <w:rPr>
          <w:lang w:val="en-IE" w:eastAsia="en-US"/>
        </w:rPr>
      </w:pPr>
      <w:r w:rsidRPr="00147166">
        <w:rPr>
          <w:lang w:val="en-IE" w:eastAsia="en-US"/>
        </w:rPr>
        <w:t>3.2.8.</w:t>
      </w:r>
      <w:r w:rsidRPr="00147166">
        <w:rPr>
          <w:lang w:val="en-IE" w:eastAsia="en-US"/>
        </w:rPr>
        <w:tab/>
      </w:r>
      <w:r w:rsidRPr="00147166">
        <w:rPr>
          <w:i/>
          <w:lang w:eastAsia="en-US"/>
        </w:rPr>
        <w:t>"Hydrocarbon response factor"</w:t>
      </w:r>
      <w:r w:rsidRPr="00147166">
        <w:rPr>
          <w:lang w:val="en-IE" w:eastAsia="en-US"/>
        </w:rPr>
        <w:t xml:space="preserve"> of a particular hydrocarbon species means the ratio between the reading of a FID and the concentration of the hydrocarbon species under consideration in the reference gas cylinder, expressed as ppmC1.</w:t>
      </w:r>
    </w:p>
    <w:p w14:paraId="1A220FBD" w14:textId="77777777" w:rsidR="00E20304" w:rsidRPr="00147166" w:rsidRDefault="00E20304" w:rsidP="00E20304">
      <w:pPr>
        <w:spacing w:after="120"/>
        <w:ind w:left="2259" w:right="1134" w:hanging="1125"/>
        <w:jc w:val="both"/>
        <w:rPr>
          <w:lang w:val="en-IE" w:eastAsia="en-US"/>
        </w:rPr>
      </w:pPr>
      <w:r w:rsidRPr="00147166">
        <w:rPr>
          <w:lang w:val="en-IE" w:eastAsia="en-US"/>
        </w:rPr>
        <w:t>3.2.9.</w:t>
      </w:r>
      <w:r w:rsidRPr="00147166">
        <w:rPr>
          <w:lang w:val="en-IE" w:eastAsia="en-US"/>
        </w:rPr>
        <w:tab/>
      </w:r>
      <w:r w:rsidRPr="00147166">
        <w:rPr>
          <w:i/>
          <w:lang w:eastAsia="en-US"/>
        </w:rPr>
        <w:t>"Major maintenance"</w:t>
      </w:r>
      <w:r w:rsidR="00364404" w:rsidRPr="00147166">
        <w:rPr>
          <w:i/>
          <w:lang w:eastAsia="en-US"/>
        </w:rPr>
        <w:t xml:space="preserve"> </w:t>
      </w:r>
      <w:r w:rsidRPr="00147166">
        <w:rPr>
          <w:lang w:val="en-IE" w:eastAsia="en-US"/>
        </w:rPr>
        <w:t>means the adjustment, repair or replacement of a component or module that could affect the accuracy of a measurement.</w:t>
      </w:r>
    </w:p>
    <w:p w14:paraId="27C278B0" w14:textId="77777777" w:rsidR="00E20304" w:rsidRPr="00147166" w:rsidRDefault="00E20304" w:rsidP="00E20304">
      <w:pPr>
        <w:spacing w:after="120"/>
        <w:ind w:left="2259" w:right="1134" w:hanging="1125"/>
        <w:jc w:val="both"/>
        <w:rPr>
          <w:lang w:val="en-IE" w:eastAsia="en-US"/>
        </w:rPr>
      </w:pPr>
      <w:r w:rsidRPr="00147166">
        <w:rPr>
          <w:lang w:val="en-IE" w:eastAsia="en-US"/>
        </w:rPr>
        <w:t>3.2.10.</w:t>
      </w:r>
      <w:r w:rsidRPr="00147166">
        <w:rPr>
          <w:lang w:val="en-IE" w:eastAsia="en-US"/>
        </w:rPr>
        <w:tab/>
      </w:r>
      <w:r w:rsidRPr="00147166">
        <w:rPr>
          <w:i/>
          <w:lang w:eastAsia="en-US"/>
        </w:rPr>
        <w:t>"Noise"</w:t>
      </w:r>
      <w:r w:rsidRPr="00147166">
        <w:rPr>
          <w:lang w:val="en-IE" w:eastAsia="en-US"/>
        </w:rPr>
        <w:t xml:space="preserve"> means two times the root mean square of ten standard deviations, each calculated from the zero responses measured at a constant frequency which is a multiple of 1.0 Hz during a period of 30 seconds.</w:t>
      </w:r>
    </w:p>
    <w:p w14:paraId="6A9CC629" w14:textId="77777777" w:rsidR="00E20304" w:rsidRPr="00147166" w:rsidRDefault="00E20304" w:rsidP="00E20304">
      <w:pPr>
        <w:spacing w:after="120"/>
        <w:ind w:left="2259" w:right="1134" w:hanging="1125"/>
        <w:jc w:val="both"/>
        <w:rPr>
          <w:lang w:val="en-IE" w:eastAsia="en-US"/>
        </w:rPr>
      </w:pPr>
      <w:r w:rsidRPr="00147166">
        <w:rPr>
          <w:lang w:val="en-IE" w:eastAsia="en-US"/>
        </w:rPr>
        <w:lastRenderedPageBreak/>
        <w:t>3.2.11.</w:t>
      </w:r>
      <w:r w:rsidRPr="00147166">
        <w:rPr>
          <w:lang w:val="en-IE" w:eastAsia="en-US"/>
        </w:rPr>
        <w:tab/>
      </w:r>
      <w:r w:rsidRPr="00147166">
        <w:rPr>
          <w:i/>
          <w:lang w:eastAsia="en-US"/>
        </w:rPr>
        <w:t>"Non-methane hydrocarbons"</w:t>
      </w:r>
      <w:r w:rsidRPr="00147166">
        <w:rPr>
          <w:lang w:val="en-IE" w:eastAsia="en-US"/>
        </w:rPr>
        <w:t xml:space="preserve"> (NMHC) means the Total Hydrocarbons (THC) minus the methane (CH</w:t>
      </w:r>
      <w:r w:rsidRPr="00147166">
        <w:rPr>
          <w:vertAlign w:val="subscript"/>
          <w:lang w:val="en-IE" w:eastAsia="en-US"/>
        </w:rPr>
        <w:t>4</w:t>
      </w:r>
      <w:r w:rsidRPr="00147166">
        <w:rPr>
          <w:lang w:val="en-IE" w:eastAsia="en-US"/>
        </w:rPr>
        <w:t>) contribution.</w:t>
      </w:r>
    </w:p>
    <w:p w14:paraId="1B6B0503" w14:textId="77777777" w:rsidR="00E20304" w:rsidRPr="00147166" w:rsidRDefault="00E20304" w:rsidP="00E20304">
      <w:pPr>
        <w:spacing w:after="120"/>
        <w:ind w:left="2259" w:right="1134" w:hanging="1125"/>
        <w:jc w:val="both"/>
        <w:rPr>
          <w:lang w:val="en-IE" w:eastAsia="en-US"/>
        </w:rPr>
      </w:pPr>
      <w:r w:rsidRPr="00147166">
        <w:rPr>
          <w:lang w:val="en-IE" w:eastAsia="en-US"/>
        </w:rPr>
        <w:t>3.2.12.</w:t>
      </w:r>
      <w:r w:rsidRPr="00147166">
        <w:rPr>
          <w:lang w:val="en-IE" w:eastAsia="en-US"/>
        </w:rPr>
        <w:tab/>
      </w:r>
      <w:r w:rsidRPr="00147166">
        <w:rPr>
          <w:i/>
          <w:lang w:eastAsia="en-US"/>
        </w:rPr>
        <w:t>"Precision"</w:t>
      </w:r>
      <w:r w:rsidRPr="00147166">
        <w:rPr>
          <w:lang w:val="en-IE" w:eastAsia="en-US"/>
        </w:rPr>
        <w:t xml:space="preserve"> means the degree to which repeated measurements under unchanged conditions show the same results (Figure 1).</w:t>
      </w:r>
    </w:p>
    <w:p w14:paraId="73AC1010" w14:textId="77777777" w:rsidR="00E20304" w:rsidRPr="00147166" w:rsidRDefault="00E20304" w:rsidP="00E20304">
      <w:pPr>
        <w:spacing w:after="120"/>
        <w:ind w:left="2259" w:right="1134" w:hanging="1125"/>
        <w:jc w:val="both"/>
        <w:rPr>
          <w:lang w:val="en-IE" w:eastAsia="en-US"/>
        </w:rPr>
      </w:pPr>
      <w:r w:rsidRPr="00147166">
        <w:rPr>
          <w:lang w:val="en-IE" w:eastAsia="en-US"/>
        </w:rPr>
        <w:t>3.2.13.</w:t>
      </w:r>
      <w:r w:rsidRPr="00147166">
        <w:rPr>
          <w:lang w:val="en-IE" w:eastAsia="en-US"/>
        </w:rPr>
        <w:tab/>
      </w:r>
      <w:r w:rsidRPr="00147166">
        <w:rPr>
          <w:i/>
          <w:lang w:eastAsia="en-US"/>
        </w:rPr>
        <w:t>"Reading"</w:t>
      </w:r>
      <w:r w:rsidRPr="00147166">
        <w:rPr>
          <w:lang w:val="en-IE" w:eastAsia="en-US"/>
        </w:rPr>
        <w:t xml:space="preserve"> means the numerical value displayed by an analyser, flow-measuring instrument, sensor or any other measurement devise applied in the context of vehicle emission measurements.</w:t>
      </w:r>
    </w:p>
    <w:p w14:paraId="2AF13D0F" w14:textId="77777777" w:rsidR="00E20304" w:rsidRPr="00147166" w:rsidRDefault="00E20304" w:rsidP="00E20304">
      <w:pPr>
        <w:spacing w:after="120"/>
        <w:ind w:left="2259" w:right="1134" w:hanging="1125"/>
        <w:jc w:val="both"/>
        <w:rPr>
          <w:lang w:val="en-IE" w:eastAsia="en-US"/>
        </w:rPr>
      </w:pPr>
      <w:r w:rsidRPr="00147166">
        <w:rPr>
          <w:lang w:val="en-IE" w:eastAsia="en-US"/>
        </w:rPr>
        <w:t>3.2.14.</w:t>
      </w:r>
      <w:r w:rsidRPr="00147166">
        <w:rPr>
          <w:lang w:val="en-IE" w:eastAsia="en-US"/>
        </w:rPr>
        <w:tab/>
      </w:r>
      <w:r w:rsidRPr="00147166">
        <w:rPr>
          <w:i/>
          <w:lang w:eastAsia="en-US"/>
        </w:rPr>
        <w:t>"Reference value"</w:t>
      </w:r>
      <w:r w:rsidRPr="00147166">
        <w:rPr>
          <w:lang w:val="en-IE" w:eastAsia="en-US"/>
        </w:rPr>
        <w:t xml:space="preserve"> means a value traceable to a national or international standard</w:t>
      </w:r>
      <w:ins w:id="88" w:author="Post GRPE feedback for Working Document" w:date="2022-10-03T15:01:00Z">
        <w:r w:rsidR="009C08EA" w:rsidRPr="00147166">
          <w:rPr>
            <w:lang w:val="en-IE" w:eastAsia="en-US"/>
          </w:rPr>
          <w:t>, as depicted in</w:t>
        </w:r>
      </w:ins>
      <w:r w:rsidRPr="00147166">
        <w:rPr>
          <w:lang w:val="en-IE" w:eastAsia="en-US"/>
        </w:rPr>
        <w:t xml:space="preserve"> </w:t>
      </w:r>
      <w:del w:id="89" w:author="Post GRPE feedback for Working Document" w:date="2022-10-03T15:01:00Z">
        <w:r w:rsidRPr="00147166" w:rsidDel="009C08EA">
          <w:rPr>
            <w:lang w:val="en-IE" w:eastAsia="en-US"/>
          </w:rPr>
          <w:delText>(</w:delText>
        </w:r>
      </w:del>
      <w:r w:rsidRPr="00147166">
        <w:rPr>
          <w:lang w:val="en-IE" w:eastAsia="en-US"/>
        </w:rPr>
        <w:t>Figure 1</w:t>
      </w:r>
      <w:del w:id="90" w:author="Post GRPE feedback for Working Document" w:date="2022-10-03T15:01:00Z">
        <w:r w:rsidRPr="00147166" w:rsidDel="009C08EA">
          <w:rPr>
            <w:lang w:val="en-IE" w:eastAsia="en-US"/>
          </w:rPr>
          <w:delText>)</w:delText>
        </w:r>
      </w:del>
      <w:r w:rsidRPr="00147166">
        <w:rPr>
          <w:lang w:val="en-IE" w:eastAsia="en-US"/>
        </w:rPr>
        <w:t>.</w:t>
      </w:r>
    </w:p>
    <w:p w14:paraId="03C03D0C" w14:textId="77777777" w:rsidR="00E20304" w:rsidRPr="00147166" w:rsidRDefault="00E20304" w:rsidP="00E20304">
      <w:pPr>
        <w:spacing w:after="120"/>
        <w:ind w:left="2259" w:right="1134" w:hanging="1125"/>
        <w:jc w:val="both"/>
        <w:rPr>
          <w:lang w:val="en-IE" w:eastAsia="en-US"/>
        </w:rPr>
      </w:pPr>
      <w:r w:rsidRPr="00147166">
        <w:rPr>
          <w:lang w:val="en-IE" w:eastAsia="en-US"/>
        </w:rPr>
        <w:t>3.2.15.</w:t>
      </w:r>
      <w:r w:rsidRPr="00147166">
        <w:rPr>
          <w:lang w:val="en-IE" w:eastAsia="en-US"/>
        </w:rPr>
        <w:tab/>
      </w:r>
      <w:r w:rsidRPr="00147166">
        <w:rPr>
          <w:i/>
          <w:lang w:eastAsia="en-US"/>
        </w:rPr>
        <w:t>"Response time"</w:t>
      </w:r>
      <w:r w:rsidRPr="00147166">
        <w:rPr>
          <w:lang w:val="en-IE" w:eastAsia="en-US"/>
        </w:rPr>
        <w:t xml:space="preserve"> (t</w:t>
      </w:r>
      <w:r w:rsidRPr="00147166">
        <w:rPr>
          <w:vertAlign w:val="subscript"/>
          <w:lang w:val="en-IE" w:eastAsia="en-US"/>
        </w:rPr>
        <w:t>90</w:t>
      </w:r>
      <w:r w:rsidRPr="00147166">
        <w:rPr>
          <w:lang w:val="en-IE" w:eastAsia="en-US"/>
        </w:rPr>
        <w:t>) means the difference in time between the change of the component to be measured at the reference point and a system response of 90 per cent of the final reading (t</w:t>
      </w:r>
      <w:r w:rsidRPr="00147166">
        <w:rPr>
          <w:vertAlign w:val="subscript"/>
          <w:lang w:val="en-IE" w:eastAsia="en-US"/>
        </w:rPr>
        <w:t>90</w:t>
      </w:r>
      <w:r w:rsidRPr="00147166">
        <w:rPr>
          <w:lang w:val="en-IE" w:eastAsia="en-US"/>
        </w:rPr>
        <w:t>) with the sampling probe being defined as the reference point, whereby the change of the measured component is at least 60 per cent full scale (FS) and takes place in less than 0.1 second. The system response time consists of the delay time to the system and of the rise time of the system</w:t>
      </w:r>
      <w:ins w:id="91" w:author="Post GRPE feedback for Working Document" w:date="2022-10-03T15:01:00Z">
        <w:r w:rsidR="00362F60" w:rsidRPr="00147166">
          <w:rPr>
            <w:lang w:val="en-IE" w:eastAsia="en-US"/>
          </w:rPr>
          <w:t>,</w:t>
        </w:r>
      </w:ins>
      <w:ins w:id="92" w:author="Rob Gardner TRL" w:date="2022-04-01T12:34:00Z">
        <w:r w:rsidR="000F6185" w:rsidRPr="00147166">
          <w:rPr>
            <w:lang w:val="en-IE" w:eastAsia="en-US"/>
          </w:rPr>
          <w:t xml:space="preserve"> </w:t>
        </w:r>
      </w:ins>
      <w:ins w:id="93" w:author="Rob Gardner TRL 05-07-22" w:date="2022-07-06T10:07:00Z">
        <w:r w:rsidR="00C95B7B" w:rsidRPr="00147166">
          <w:rPr>
            <w:lang w:val="en-IE" w:eastAsia="en-US"/>
          </w:rPr>
          <w:t>as depicted in Figure 2</w:t>
        </w:r>
      </w:ins>
      <w:ins w:id="94" w:author="Rob Gardner TRL" w:date="2022-04-01T12:34:00Z">
        <w:del w:id="95" w:author="Rob Gardner TRL 05-07-22" w:date="2022-07-06T10:07:00Z">
          <w:r w:rsidR="000F6185" w:rsidRPr="00147166" w:rsidDel="00C95B7B">
            <w:rPr>
              <w:lang w:val="en-IE" w:eastAsia="en-US"/>
            </w:rPr>
            <w:delText>(see Figure 2)</w:delText>
          </w:r>
        </w:del>
        <w:r w:rsidR="000F6185" w:rsidRPr="00147166">
          <w:rPr>
            <w:lang w:val="en-IE" w:eastAsia="en-US"/>
          </w:rPr>
          <w:t>.</w:t>
        </w:r>
      </w:ins>
    </w:p>
    <w:p w14:paraId="00F2AB9D" w14:textId="77777777" w:rsidR="00E20304" w:rsidRPr="00147166" w:rsidRDefault="00E20304" w:rsidP="00E20304">
      <w:pPr>
        <w:spacing w:after="120"/>
        <w:ind w:left="2259" w:right="1134" w:hanging="1125"/>
        <w:jc w:val="both"/>
        <w:rPr>
          <w:lang w:val="en-IE" w:eastAsia="en-US"/>
        </w:rPr>
      </w:pPr>
      <w:r w:rsidRPr="00147166">
        <w:rPr>
          <w:lang w:val="en-IE" w:eastAsia="en-US"/>
        </w:rPr>
        <w:t>3.2.16.</w:t>
      </w:r>
      <w:r w:rsidRPr="00147166">
        <w:rPr>
          <w:lang w:val="en-IE" w:eastAsia="en-US"/>
        </w:rPr>
        <w:tab/>
      </w:r>
      <w:r w:rsidRPr="00147166">
        <w:rPr>
          <w:i/>
          <w:lang w:eastAsia="en-US"/>
        </w:rPr>
        <w:t>"Rise time"</w:t>
      </w:r>
      <w:r w:rsidRPr="00147166">
        <w:rPr>
          <w:lang w:val="en-IE" w:eastAsia="en-US"/>
        </w:rPr>
        <w:t xml:space="preserve"> means the difference in time between the 10 per cent and 90 per cent response of the final reading (t</w:t>
      </w:r>
      <w:r w:rsidRPr="00147166">
        <w:rPr>
          <w:vertAlign w:val="subscript"/>
          <w:lang w:val="en-IE" w:eastAsia="en-US"/>
        </w:rPr>
        <w:t xml:space="preserve">10 </w:t>
      </w:r>
      <w:r w:rsidRPr="00147166">
        <w:rPr>
          <w:lang w:val="en-IE" w:eastAsia="en-US"/>
        </w:rPr>
        <w:t>to</w:t>
      </w:r>
      <w:r w:rsidRPr="00147166">
        <w:rPr>
          <w:vertAlign w:val="subscript"/>
          <w:lang w:val="en-IE" w:eastAsia="en-US"/>
        </w:rPr>
        <w:t xml:space="preserve"> </w:t>
      </w:r>
      <w:r w:rsidRPr="00147166">
        <w:rPr>
          <w:lang w:val="en-IE" w:eastAsia="en-US"/>
        </w:rPr>
        <w:t>t</w:t>
      </w:r>
      <w:r w:rsidRPr="00147166">
        <w:rPr>
          <w:vertAlign w:val="subscript"/>
          <w:lang w:val="en-IE" w:eastAsia="en-US"/>
        </w:rPr>
        <w:t>90</w:t>
      </w:r>
      <w:r w:rsidRPr="00147166">
        <w:rPr>
          <w:lang w:val="en-IE" w:eastAsia="en-US"/>
        </w:rPr>
        <w:t>)</w:t>
      </w:r>
      <w:ins w:id="96" w:author="Post GRPE feedback for Working Document" w:date="2022-10-03T15:01:00Z">
        <w:r w:rsidR="00362F60" w:rsidRPr="00147166">
          <w:rPr>
            <w:lang w:val="en-IE" w:eastAsia="en-US"/>
          </w:rPr>
          <w:t>,</w:t>
        </w:r>
      </w:ins>
      <w:ins w:id="97" w:author="Rob Gardner TRL" w:date="2022-04-01T12:35:00Z">
        <w:r w:rsidR="00710E66" w:rsidRPr="00147166">
          <w:rPr>
            <w:lang w:val="en-IE" w:eastAsia="en-US"/>
          </w:rPr>
          <w:t xml:space="preserve"> </w:t>
        </w:r>
      </w:ins>
      <w:ins w:id="98" w:author="Rob Gardner TRL 05-07-22" w:date="2022-07-06T10:07:00Z">
        <w:r w:rsidR="00C95B7B" w:rsidRPr="00147166">
          <w:t>as depicted in Figure 2</w:t>
        </w:r>
      </w:ins>
      <w:ins w:id="99" w:author="Rob Gardner TRL" w:date="2022-04-01T12:35:00Z">
        <w:del w:id="100" w:author="Rob Gardner TRL 05-07-22" w:date="2022-07-06T10:07:00Z">
          <w:r w:rsidR="00710E66" w:rsidRPr="00147166" w:rsidDel="00C95B7B">
            <w:rPr>
              <w:lang w:val="en-IE" w:eastAsia="en-US"/>
            </w:rPr>
            <w:delText>(see Figure 2)</w:delText>
          </w:r>
        </w:del>
        <w:r w:rsidR="00710E66" w:rsidRPr="00147166">
          <w:rPr>
            <w:lang w:val="en-IE" w:eastAsia="en-US"/>
          </w:rPr>
          <w:t>.</w:t>
        </w:r>
      </w:ins>
    </w:p>
    <w:p w14:paraId="78AE46A0" w14:textId="77777777" w:rsidR="00E20304" w:rsidRPr="00147166" w:rsidRDefault="00E20304" w:rsidP="00E20304">
      <w:pPr>
        <w:spacing w:after="120"/>
        <w:ind w:left="2259" w:right="1134" w:hanging="1125"/>
        <w:jc w:val="both"/>
        <w:rPr>
          <w:lang w:val="en-IE" w:eastAsia="en-US"/>
        </w:rPr>
      </w:pPr>
      <w:r w:rsidRPr="00147166">
        <w:rPr>
          <w:lang w:val="en-IE" w:eastAsia="en-US"/>
        </w:rPr>
        <w:t>3.2.1</w:t>
      </w:r>
      <w:r w:rsidR="00D768C0" w:rsidRPr="00147166">
        <w:rPr>
          <w:lang w:val="en-IE" w:eastAsia="en-US"/>
        </w:rPr>
        <w:t>7</w:t>
      </w:r>
      <w:r w:rsidRPr="00147166">
        <w:rPr>
          <w:lang w:val="en-IE" w:eastAsia="en-US"/>
        </w:rPr>
        <w:t>.</w:t>
      </w:r>
      <w:r w:rsidRPr="00147166">
        <w:rPr>
          <w:lang w:val="en-IE" w:eastAsia="en-US"/>
        </w:rPr>
        <w:tab/>
      </w:r>
      <w:del w:id="101" w:author="Post GRPE feedback for Working Document" w:date="2022-10-03T15:02:00Z">
        <w:r w:rsidRPr="00147166" w:rsidDel="00362F60">
          <w:rPr>
            <w:i/>
            <w:lang w:eastAsia="en-US"/>
          </w:rPr>
          <w:delText>"</w:delText>
        </w:r>
      </w:del>
      <w:ins w:id="102" w:author="Post GRPE feedback for Working Document" w:date="2022-10-03T15:02:00Z">
        <w:r w:rsidR="00362F60" w:rsidRPr="00147166">
          <w:rPr>
            <w:i/>
            <w:lang w:eastAsia="en-US"/>
          </w:rPr>
          <w:t>“</w:t>
        </w:r>
      </w:ins>
      <w:r w:rsidRPr="00147166">
        <w:rPr>
          <w:i/>
          <w:lang w:eastAsia="en-US"/>
        </w:rPr>
        <w:t>Sensor</w:t>
      </w:r>
      <w:del w:id="103" w:author="Post GRPE feedback for Working Document" w:date="2022-10-03T15:02:00Z">
        <w:r w:rsidRPr="00147166" w:rsidDel="00362F60">
          <w:rPr>
            <w:i/>
            <w:lang w:eastAsia="en-US"/>
          </w:rPr>
          <w:delText>"</w:delText>
        </w:r>
      </w:del>
      <w:ins w:id="104" w:author="Post GRPE feedback for Working Document" w:date="2022-10-03T15:02:00Z">
        <w:r w:rsidR="00362F60" w:rsidRPr="00147166">
          <w:rPr>
            <w:i/>
            <w:lang w:eastAsia="en-US"/>
          </w:rPr>
          <w:t>”</w:t>
        </w:r>
      </w:ins>
      <w:r w:rsidRPr="00147166">
        <w:rPr>
          <w:lang w:val="en-IE" w:eastAsia="en-US"/>
        </w:rPr>
        <w:t xml:space="preserve"> means any measurement device that is not part of the vehicle itself but installed to determine parameters other than the concentration of gaseous and particle pollutants and the exhaust mass flow.</w:t>
      </w:r>
    </w:p>
    <w:p w14:paraId="50D868DA" w14:textId="77777777" w:rsidR="00E20304" w:rsidRPr="00147166" w:rsidRDefault="00E20304" w:rsidP="00E20304">
      <w:pPr>
        <w:spacing w:after="120"/>
        <w:ind w:left="2259" w:right="1134" w:hanging="1125"/>
        <w:jc w:val="both"/>
        <w:rPr>
          <w:lang w:val="en-IE" w:eastAsia="en-US"/>
        </w:rPr>
      </w:pPr>
      <w:r w:rsidRPr="00147166">
        <w:rPr>
          <w:lang w:val="en-IE" w:eastAsia="en-US"/>
        </w:rPr>
        <w:t>3.2.1</w:t>
      </w:r>
      <w:r w:rsidR="00D768C0" w:rsidRPr="00147166">
        <w:rPr>
          <w:lang w:val="en-IE" w:eastAsia="en-US"/>
        </w:rPr>
        <w:t>8</w:t>
      </w:r>
      <w:r w:rsidRPr="00147166">
        <w:rPr>
          <w:lang w:val="en-IE" w:eastAsia="en-US"/>
        </w:rPr>
        <w:t>.</w:t>
      </w:r>
      <w:r w:rsidRPr="00147166">
        <w:rPr>
          <w:lang w:val="en-IE" w:eastAsia="en-US"/>
        </w:rPr>
        <w:tab/>
      </w:r>
      <w:del w:id="105" w:author="Post GRPE feedback for Working Document" w:date="2022-10-03T15:02:00Z">
        <w:r w:rsidRPr="00147166" w:rsidDel="00362F60">
          <w:rPr>
            <w:i/>
            <w:lang w:eastAsia="en-US"/>
          </w:rPr>
          <w:delText>"</w:delText>
        </w:r>
      </w:del>
      <w:ins w:id="106" w:author="Post GRPE feedback for Working Document" w:date="2022-10-03T15:02:00Z">
        <w:r w:rsidR="00362F60" w:rsidRPr="00147166">
          <w:rPr>
            <w:i/>
            <w:lang w:eastAsia="en-US"/>
          </w:rPr>
          <w:t>“</w:t>
        </w:r>
      </w:ins>
      <w:r w:rsidRPr="00147166">
        <w:rPr>
          <w:i/>
          <w:lang w:eastAsia="en-US"/>
        </w:rPr>
        <w:t>Set point</w:t>
      </w:r>
      <w:del w:id="107" w:author="Post GRPE feedback for Working Document" w:date="2022-10-03T15:02:00Z">
        <w:r w:rsidRPr="00147166" w:rsidDel="00362F60">
          <w:rPr>
            <w:i/>
            <w:lang w:eastAsia="en-US"/>
          </w:rPr>
          <w:delText>"</w:delText>
        </w:r>
      </w:del>
      <w:ins w:id="108" w:author="Post GRPE feedback for Working Document" w:date="2022-10-03T15:02:00Z">
        <w:r w:rsidR="00362F60" w:rsidRPr="00147166">
          <w:rPr>
            <w:i/>
            <w:lang w:eastAsia="en-US"/>
          </w:rPr>
          <w:t>”</w:t>
        </w:r>
      </w:ins>
      <w:r w:rsidRPr="00147166">
        <w:rPr>
          <w:lang w:val="en-IE" w:eastAsia="en-US"/>
        </w:rPr>
        <w:t xml:space="preserve"> means the target value a control system aims to reach.</w:t>
      </w:r>
    </w:p>
    <w:p w14:paraId="193B5AD3" w14:textId="77777777" w:rsidR="00E20304" w:rsidRPr="00147166" w:rsidRDefault="00E20304" w:rsidP="00E20304">
      <w:pPr>
        <w:spacing w:after="120"/>
        <w:ind w:left="2259" w:right="1134" w:hanging="1125"/>
        <w:jc w:val="both"/>
        <w:rPr>
          <w:lang w:val="en-IE" w:eastAsia="en-US"/>
        </w:rPr>
      </w:pPr>
      <w:r w:rsidRPr="00147166">
        <w:rPr>
          <w:lang w:val="en-IE" w:eastAsia="en-US"/>
        </w:rPr>
        <w:t>3.2.</w:t>
      </w:r>
      <w:r w:rsidR="00D768C0" w:rsidRPr="00147166">
        <w:rPr>
          <w:lang w:val="en-IE" w:eastAsia="en-US"/>
        </w:rPr>
        <w:t>19</w:t>
      </w:r>
      <w:r w:rsidRPr="00147166">
        <w:rPr>
          <w:lang w:val="en-IE" w:eastAsia="en-US"/>
        </w:rPr>
        <w:t>.</w:t>
      </w:r>
      <w:r w:rsidRPr="00147166">
        <w:rPr>
          <w:lang w:val="en-IE" w:eastAsia="en-US"/>
        </w:rPr>
        <w:tab/>
      </w:r>
      <w:del w:id="109" w:author="Post GRPE feedback for Working Document" w:date="2022-10-03T15:02:00Z">
        <w:r w:rsidRPr="00147166" w:rsidDel="00362F60">
          <w:rPr>
            <w:i/>
            <w:lang w:eastAsia="en-US"/>
          </w:rPr>
          <w:delText>"</w:delText>
        </w:r>
      </w:del>
      <w:ins w:id="110" w:author="Post GRPE feedback for Working Document" w:date="2022-10-03T15:02:00Z">
        <w:r w:rsidR="00362F60" w:rsidRPr="00147166">
          <w:rPr>
            <w:i/>
            <w:lang w:eastAsia="en-US"/>
          </w:rPr>
          <w:t>“</w:t>
        </w:r>
      </w:ins>
      <w:r w:rsidRPr="00147166">
        <w:rPr>
          <w:i/>
          <w:lang w:eastAsia="en-US"/>
        </w:rPr>
        <w:t>Span</w:t>
      </w:r>
      <w:del w:id="111" w:author="Post GRPE feedback for Working Document" w:date="2022-10-03T15:02:00Z">
        <w:r w:rsidRPr="00147166" w:rsidDel="00362F60">
          <w:rPr>
            <w:i/>
            <w:lang w:eastAsia="en-US"/>
          </w:rPr>
          <w:delText>"</w:delText>
        </w:r>
      </w:del>
      <w:ins w:id="112" w:author="Post GRPE feedback for Working Document" w:date="2022-10-03T15:02:00Z">
        <w:r w:rsidR="00362F60" w:rsidRPr="00147166">
          <w:rPr>
            <w:i/>
            <w:lang w:eastAsia="en-US"/>
          </w:rPr>
          <w:t>”</w:t>
        </w:r>
      </w:ins>
      <w:r w:rsidRPr="00147166">
        <w:rPr>
          <w:lang w:val="en-IE" w:eastAsia="en-US"/>
        </w:rPr>
        <w:t xml:space="preserve"> means to adjust an instrument so that it gives a proper response to a calibration standard that represents between 75 per cent and 100 per cent of the maximum value in the instrument range or expected range of use.</w:t>
      </w:r>
    </w:p>
    <w:p w14:paraId="15180C26" w14:textId="77777777" w:rsidR="00E20304" w:rsidRPr="00147166" w:rsidRDefault="00E20304" w:rsidP="00E20304">
      <w:pPr>
        <w:spacing w:after="120"/>
        <w:ind w:left="2259" w:right="1134" w:hanging="1125"/>
        <w:jc w:val="both"/>
        <w:rPr>
          <w:lang w:val="en-IE" w:eastAsia="en-US"/>
        </w:rPr>
      </w:pPr>
      <w:r w:rsidRPr="00147166">
        <w:rPr>
          <w:lang w:val="en-IE" w:eastAsia="en-US"/>
        </w:rPr>
        <w:t>3.2.2</w:t>
      </w:r>
      <w:r w:rsidR="00D768C0" w:rsidRPr="00147166">
        <w:rPr>
          <w:lang w:val="en-IE" w:eastAsia="en-US"/>
        </w:rPr>
        <w:t>0</w:t>
      </w:r>
      <w:r w:rsidRPr="00147166">
        <w:rPr>
          <w:lang w:val="en-IE" w:eastAsia="en-US"/>
        </w:rPr>
        <w:t>.</w:t>
      </w:r>
      <w:r w:rsidRPr="00147166">
        <w:rPr>
          <w:lang w:val="en-IE" w:eastAsia="en-US"/>
        </w:rPr>
        <w:tab/>
      </w:r>
      <w:del w:id="113" w:author="Post GRPE feedback for Working Document" w:date="2022-10-03T15:02:00Z">
        <w:r w:rsidRPr="00147166" w:rsidDel="00362F60">
          <w:rPr>
            <w:i/>
            <w:lang w:eastAsia="en-US"/>
          </w:rPr>
          <w:delText>"</w:delText>
        </w:r>
      </w:del>
      <w:ins w:id="114" w:author="Post GRPE feedback for Working Document" w:date="2022-10-03T15:02:00Z">
        <w:r w:rsidR="00362F60" w:rsidRPr="00147166">
          <w:rPr>
            <w:i/>
            <w:lang w:eastAsia="en-US"/>
          </w:rPr>
          <w:t>“</w:t>
        </w:r>
      </w:ins>
      <w:r w:rsidRPr="00147166">
        <w:rPr>
          <w:i/>
          <w:lang w:eastAsia="en-US"/>
        </w:rPr>
        <w:t>Span response</w:t>
      </w:r>
      <w:del w:id="115" w:author="Post GRPE feedback for Working Document" w:date="2022-10-03T15:02:00Z">
        <w:r w:rsidRPr="00147166" w:rsidDel="00362F60">
          <w:rPr>
            <w:i/>
            <w:lang w:eastAsia="en-US"/>
          </w:rPr>
          <w:delText>"</w:delText>
        </w:r>
      </w:del>
      <w:ins w:id="116" w:author="Post GRPE feedback for Working Document" w:date="2022-10-03T15:02:00Z">
        <w:r w:rsidR="00362F60" w:rsidRPr="00147166">
          <w:rPr>
            <w:i/>
            <w:lang w:eastAsia="en-US"/>
          </w:rPr>
          <w:t>”</w:t>
        </w:r>
      </w:ins>
      <w:r w:rsidRPr="00147166">
        <w:rPr>
          <w:lang w:val="en-IE" w:eastAsia="en-US"/>
        </w:rPr>
        <w:t xml:space="preserve"> means the mean response to a span signal over a time interval of at least 30 seconds.</w:t>
      </w:r>
    </w:p>
    <w:p w14:paraId="5696C9D2" w14:textId="71438381" w:rsidR="00E20304" w:rsidRPr="00147166" w:rsidRDefault="00E20304" w:rsidP="00E20304">
      <w:pPr>
        <w:spacing w:after="120"/>
        <w:ind w:left="2259" w:right="1134" w:hanging="1125"/>
        <w:jc w:val="both"/>
        <w:rPr>
          <w:lang w:val="en-IE" w:eastAsia="en-US"/>
        </w:rPr>
      </w:pPr>
      <w:r w:rsidRPr="00147166">
        <w:rPr>
          <w:lang w:val="en-IE" w:eastAsia="en-US"/>
        </w:rPr>
        <w:t>3.2.2</w:t>
      </w:r>
      <w:r w:rsidR="00D768C0" w:rsidRPr="00147166">
        <w:rPr>
          <w:lang w:val="en-IE" w:eastAsia="en-US"/>
        </w:rPr>
        <w:t>1</w:t>
      </w:r>
      <w:r w:rsidRPr="00147166">
        <w:rPr>
          <w:lang w:val="en-IE" w:eastAsia="en-US"/>
        </w:rPr>
        <w:t>.</w:t>
      </w:r>
      <w:r w:rsidRPr="00147166">
        <w:rPr>
          <w:lang w:val="en-IE" w:eastAsia="en-US"/>
        </w:rPr>
        <w:tab/>
      </w:r>
      <w:del w:id="117" w:author="Post GRPE feedback for Working Document" w:date="2022-10-03T15:02:00Z">
        <w:r w:rsidRPr="00147166" w:rsidDel="00362F60">
          <w:rPr>
            <w:i/>
            <w:lang w:eastAsia="en-US"/>
          </w:rPr>
          <w:delText>"</w:delText>
        </w:r>
      </w:del>
      <w:ins w:id="118" w:author="Post GRPE feedback for Working Document" w:date="2022-10-03T15:02:00Z">
        <w:r w:rsidR="00362F60" w:rsidRPr="00147166">
          <w:rPr>
            <w:i/>
            <w:lang w:eastAsia="en-US"/>
          </w:rPr>
          <w:t>“</w:t>
        </w:r>
      </w:ins>
      <w:r w:rsidRPr="00147166">
        <w:rPr>
          <w:i/>
          <w:lang w:eastAsia="en-US"/>
        </w:rPr>
        <w:t>Span response drift</w:t>
      </w:r>
      <w:del w:id="119" w:author="Post GRPE feedback for Working Document" w:date="2022-10-03T15:02:00Z">
        <w:r w:rsidRPr="00147166" w:rsidDel="00362F60">
          <w:rPr>
            <w:i/>
            <w:lang w:eastAsia="en-US"/>
          </w:rPr>
          <w:delText>"</w:delText>
        </w:r>
      </w:del>
      <w:ins w:id="120" w:author="Post GRPE feedback for Working Document" w:date="2022-10-03T15:02:00Z">
        <w:r w:rsidR="00362F60" w:rsidRPr="00147166">
          <w:rPr>
            <w:i/>
            <w:lang w:eastAsia="en-US"/>
          </w:rPr>
          <w:t>”</w:t>
        </w:r>
      </w:ins>
      <w:r w:rsidRPr="00147166">
        <w:rPr>
          <w:lang w:val="en-IE" w:eastAsia="en-US"/>
        </w:rPr>
        <w:t xml:space="preserve"> means the difference between the mean response to a span signal and the actual span signal that is measured </w:t>
      </w:r>
      <w:del w:id="121" w:author="DILARA Panagiota (GROW)" w:date="2023-01-11T13:38:00Z">
        <w:r w:rsidRPr="00147166" w:rsidDel="00323252">
          <w:rPr>
            <w:lang w:val="en-IE" w:eastAsia="en-US"/>
          </w:rPr>
          <w:delText xml:space="preserve">at </w:delText>
        </w:r>
      </w:del>
      <w:ins w:id="122" w:author="DILARA Panagiota (GROW)" w:date="2023-01-11T13:38:00Z">
        <w:r w:rsidR="00323252" w:rsidRPr="00147166">
          <w:rPr>
            <w:lang w:val="en-IE" w:eastAsia="en-US"/>
          </w:rPr>
          <w:t xml:space="preserve">over </w:t>
        </w:r>
      </w:ins>
      <w:r w:rsidRPr="00147166">
        <w:rPr>
          <w:lang w:val="en-IE" w:eastAsia="en-US"/>
        </w:rPr>
        <w:t xml:space="preserve">a defined time period after an analyser, flow-measuring instrument or sensor </w:t>
      </w:r>
      <w:del w:id="123" w:author="DILARA Panagiota (GROW)" w:date="2023-01-11T13:38:00Z">
        <w:r w:rsidRPr="00147166" w:rsidDel="00323252">
          <w:rPr>
            <w:lang w:val="en-IE" w:eastAsia="en-US"/>
          </w:rPr>
          <w:delText xml:space="preserve">was </w:delText>
        </w:r>
      </w:del>
      <w:ins w:id="124" w:author="DILARA Panagiota (GROW)" w:date="2023-01-11T13:38:00Z">
        <w:r w:rsidR="00323252" w:rsidRPr="00147166">
          <w:rPr>
            <w:lang w:val="en-IE" w:eastAsia="en-US"/>
          </w:rPr>
          <w:t xml:space="preserve">has been </w:t>
        </w:r>
      </w:ins>
      <w:r w:rsidRPr="00147166">
        <w:rPr>
          <w:lang w:val="en-IE" w:eastAsia="en-US"/>
        </w:rPr>
        <w:t>accurately spanned.</w:t>
      </w:r>
    </w:p>
    <w:p w14:paraId="71C96A15" w14:textId="77777777" w:rsidR="00E20304" w:rsidRPr="00147166" w:rsidRDefault="00E20304" w:rsidP="00E20304">
      <w:pPr>
        <w:spacing w:after="120"/>
        <w:ind w:left="2259" w:right="1134" w:hanging="1125"/>
        <w:jc w:val="both"/>
        <w:rPr>
          <w:lang w:val="en-IE" w:eastAsia="en-US"/>
        </w:rPr>
      </w:pPr>
      <w:r w:rsidRPr="00147166">
        <w:rPr>
          <w:lang w:val="en-IE" w:eastAsia="en-US"/>
        </w:rPr>
        <w:t>3.2.2</w:t>
      </w:r>
      <w:r w:rsidR="00D768C0" w:rsidRPr="00147166">
        <w:rPr>
          <w:lang w:val="en-IE" w:eastAsia="en-US"/>
        </w:rPr>
        <w:t>2</w:t>
      </w:r>
      <w:r w:rsidRPr="00147166">
        <w:rPr>
          <w:lang w:val="en-IE" w:eastAsia="en-US"/>
        </w:rPr>
        <w:t>.</w:t>
      </w:r>
      <w:r w:rsidRPr="00147166">
        <w:rPr>
          <w:lang w:val="en-IE" w:eastAsia="en-US"/>
        </w:rPr>
        <w:tab/>
      </w:r>
      <w:del w:id="125" w:author="Post GRPE feedback for Working Document" w:date="2022-10-03T15:02:00Z">
        <w:r w:rsidRPr="00147166" w:rsidDel="00362F60">
          <w:rPr>
            <w:i/>
            <w:lang w:eastAsia="en-US"/>
          </w:rPr>
          <w:delText>"</w:delText>
        </w:r>
      </w:del>
      <w:ins w:id="126" w:author="Post GRPE feedback for Working Document" w:date="2022-10-03T15:02:00Z">
        <w:r w:rsidR="00362F60" w:rsidRPr="00147166">
          <w:rPr>
            <w:i/>
            <w:lang w:eastAsia="en-US"/>
          </w:rPr>
          <w:t>“</w:t>
        </w:r>
      </w:ins>
      <w:r w:rsidRPr="00147166">
        <w:rPr>
          <w:i/>
          <w:lang w:eastAsia="en-US"/>
        </w:rPr>
        <w:t>Total hydrocarbons</w:t>
      </w:r>
      <w:del w:id="127" w:author="Post GRPE feedback for Working Document" w:date="2022-10-03T15:02:00Z">
        <w:r w:rsidRPr="00147166" w:rsidDel="00362F60">
          <w:rPr>
            <w:i/>
            <w:lang w:eastAsia="en-US"/>
          </w:rPr>
          <w:delText>"</w:delText>
        </w:r>
      </w:del>
      <w:ins w:id="128" w:author="Post GRPE feedback for Working Document" w:date="2022-10-03T15:02:00Z">
        <w:r w:rsidR="00362F60" w:rsidRPr="00147166">
          <w:rPr>
            <w:i/>
            <w:lang w:eastAsia="en-US"/>
          </w:rPr>
          <w:t>”</w:t>
        </w:r>
      </w:ins>
      <w:r w:rsidRPr="00147166">
        <w:rPr>
          <w:lang w:val="en-IE" w:eastAsia="en-US"/>
        </w:rPr>
        <w:t xml:space="preserve"> (THC) means the sum of all volatile compounds measurable by a flame ionization detector (FID).</w:t>
      </w:r>
    </w:p>
    <w:p w14:paraId="56F79DF1" w14:textId="77777777" w:rsidR="00E20304" w:rsidRPr="00147166" w:rsidRDefault="00E20304" w:rsidP="00E20304">
      <w:pPr>
        <w:spacing w:after="120"/>
        <w:ind w:left="2259" w:right="1134" w:hanging="1125"/>
        <w:jc w:val="both"/>
        <w:rPr>
          <w:lang w:val="en-IE" w:eastAsia="en-US"/>
        </w:rPr>
      </w:pPr>
      <w:r w:rsidRPr="00147166">
        <w:rPr>
          <w:lang w:val="en-IE" w:eastAsia="en-US"/>
        </w:rPr>
        <w:t>3.2.2</w:t>
      </w:r>
      <w:r w:rsidR="00D768C0" w:rsidRPr="00147166">
        <w:rPr>
          <w:lang w:val="en-IE" w:eastAsia="en-US"/>
        </w:rPr>
        <w:t>3</w:t>
      </w:r>
      <w:r w:rsidRPr="00147166">
        <w:rPr>
          <w:lang w:val="en-IE" w:eastAsia="en-US"/>
        </w:rPr>
        <w:t>.</w:t>
      </w:r>
      <w:r w:rsidRPr="00147166">
        <w:rPr>
          <w:lang w:val="en-IE" w:eastAsia="en-US"/>
        </w:rPr>
        <w:tab/>
      </w:r>
      <w:del w:id="129" w:author="Post GRPE feedback for Working Document" w:date="2022-10-03T15:02:00Z">
        <w:r w:rsidRPr="00147166" w:rsidDel="00362F60">
          <w:rPr>
            <w:i/>
            <w:lang w:eastAsia="en-US"/>
          </w:rPr>
          <w:delText>"</w:delText>
        </w:r>
      </w:del>
      <w:ins w:id="130" w:author="Post GRPE feedback for Working Document" w:date="2022-10-03T15:02:00Z">
        <w:r w:rsidR="00362F60" w:rsidRPr="00147166">
          <w:rPr>
            <w:i/>
            <w:lang w:eastAsia="en-US"/>
          </w:rPr>
          <w:t>“</w:t>
        </w:r>
      </w:ins>
      <w:r w:rsidRPr="00147166">
        <w:rPr>
          <w:i/>
          <w:lang w:eastAsia="en-US"/>
        </w:rPr>
        <w:t>Traceable</w:t>
      </w:r>
      <w:del w:id="131" w:author="Post GRPE feedback for Working Document" w:date="2022-10-03T15:02:00Z">
        <w:r w:rsidRPr="00147166" w:rsidDel="00362F60">
          <w:rPr>
            <w:i/>
            <w:lang w:eastAsia="en-US"/>
          </w:rPr>
          <w:delText>"</w:delText>
        </w:r>
      </w:del>
      <w:ins w:id="132" w:author="Post GRPE feedback for Working Document" w:date="2022-10-03T15:02:00Z">
        <w:r w:rsidR="00362F60" w:rsidRPr="00147166">
          <w:rPr>
            <w:i/>
            <w:lang w:eastAsia="en-US"/>
          </w:rPr>
          <w:t>”</w:t>
        </w:r>
      </w:ins>
      <w:r w:rsidRPr="00147166">
        <w:rPr>
          <w:lang w:val="en-IE" w:eastAsia="en-US"/>
        </w:rPr>
        <w:t xml:space="preserve"> means the ability to relate a measurement or reading through an unbroken chain of comparisons to a national or international standard.</w:t>
      </w:r>
    </w:p>
    <w:p w14:paraId="7472F932" w14:textId="77777777" w:rsidR="00E20304" w:rsidRPr="00147166" w:rsidRDefault="00E20304" w:rsidP="00E20304">
      <w:pPr>
        <w:spacing w:after="120"/>
        <w:ind w:left="2259" w:right="1134" w:hanging="1125"/>
        <w:jc w:val="both"/>
        <w:rPr>
          <w:lang w:val="en-IE" w:eastAsia="en-US"/>
        </w:rPr>
      </w:pPr>
      <w:r w:rsidRPr="00147166">
        <w:rPr>
          <w:lang w:val="en-IE" w:eastAsia="en-US"/>
        </w:rPr>
        <w:t>3.2.2</w:t>
      </w:r>
      <w:r w:rsidR="00D768C0" w:rsidRPr="00147166">
        <w:rPr>
          <w:lang w:val="en-IE" w:eastAsia="en-US"/>
        </w:rPr>
        <w:t>4</w:t>
      </w:r>
      <w:r w:rsidRPr="00147166">
        <w:rPr>
          <w:lang w:val="en-IE" w:eastAsia="en-US"/>
        </w:rPr>
        <w:t>.</w:t>
      </w:r>
      <w:r w:rsidRPr="00147166">
        <w:rPr>
          <w:lang w:val="en-IE" w:eastAsia="en-US"/>
        </w:rPr>
        <w:tab/>
      </w:r>
      <w:del w:id="133" w:author="Post GRPE feedback for Working Document" w:date="2022-10-03T15:02:00Z">
        <w:r w:rsidRPr="00147166" w:rsidDel="00362F60">
          <w:rPr>
            <w:i/>
            <w:lang w:eastAsia="en-US"/>
          </w:rPr>
          <w:delText>"</w:delText>
        </w:r>
      </w:del>
      <w:ins w:id="134" w:author="Post GRPE feedback for Working Document" w:date="2022-10-03T15:02:00Z">
        <w:r w:rsidR="00362F60" w:rsidRPr="00147166">
          <w:rPr>
            <w:i/>
            <w:lang w:eastAsia="en-US"/>
          </w:rPr>
          <w:t>“</w:t>
        </w:r>
      </w:ins>
      <w:r w:rsidRPr="00147166">
        <w:rPr>
          <w:i/>
          <w:lang w:eastAsia="en-US"/>
        </w:rPr>
        <w:t>Transformation time</w:t>
      </w:r>
      <w:del w:id="135" w:author="Post GRPE feedback for Working Document" w:date="2022-10-03T15:02:00Z">
        <w:r w:rsidRPr="00147166" w:rsidDel="00362F60">
          <w:rPr>
            <w:i/>
            <w:lang w:eastAsia="en-US"/>
          </w:rPr>
          <w:delText>"</w:delText>
        </w:r>
      </w:del>
      <w:ins w:id="136" w:author="Post GRPE feedback for Working Document" w:date="2022-10-03T15:02:00Z">
        <w:r w:rsidR="00362F60" w:rsidRPr="00147166">
          <w:rPr>
            <w:i/>
            <w:lang w:eastAsia="en-US"/>
          </w:rPr>
          <w:t>”</w:t>
        </w:r>
      </w:ins>
      <w:r w:rsidRPr="00147166">
        <w:rPr>
          <w:lang w:val="en-IE" w:eastAsia="en-US"/>
        </w:rPr>
        <w:t xml:space="preserve"> means the time difference between a change of concentration or flow (t</w:t>
      </w:r>
      <w:r w:rsidRPr="00147166">
        <w:rPr>
          <w:vertAlign w:val="subscript"/>
          <w:lang w:val="en-IE" w:eastAsia="en-US"/>
        </w:rPr>
        <w:t>0</w:t>
      </w:r>
      <w:r w:rsidRPr="00147166">
        <w:rPr>
          <w:lang w:val="en-IE" w:eastAsia="en-US"/>
        </w:rPr>
        <w:t>) at the reference point and a system response of 50 per cent of the final reading (t</w:t>
      </w:r>
      <w:r w:rsidRPr="00147166">
        <w:rPr>
          <w:vertAlign w:val="subscript"/>
          <w:lang w:val="en-IE" w:eastAsia="en-US"/>
        </w:rPr>
        <w:t>50</w:t>
      </w:r>
      <w:r w:rsidRPr="00147166">
        <w:rPr>
          <w:lang w:val="en-IE" w:eastAsia="en-US"/>
        </w:rPr>
        <w:t>)</w:t>
      </w:r>
      <w:ins w:id="137" w:author="Post GRPE feedback for Working Document" w:date="2022-10-03T15:01:00Z">
        <w:r w:rsidR="00362F60" w:rsidRPr="00147166">
          <w:rPr>
            <w:lang w:val="en-IE" w:eastAsia="en-US"/>
          </w:rPr>
          <w:t>,</w:t>
        </w:r>
      </w:ins>
      <w:ins w:id="138" w:author="Rob Gardner TRL" w:date="2022-04-01T12:35:00Z">
        <w:r w:rsidR="000E56BF" w:rsidRPr="00147166">
          <w:rPr>
            <w:lang w:val="en-IE" w:eastAsia="en-US"/>
          </w:rPr>
          <w:t xml:space="preserve"> </w:t>
        </w:r>
      </w:ins>
      <w:ins w:id="139" w:author="Rob Gardner TRL 05-07-22" w:date="2022-07-06T10:07:00Z">
        <w:r w:rsidR="00C77B7F" w:rsidRPr="00147166">
          <w:t>as depicted in Figure 2</w:t>
        </w:r>
      </w:ins>
      <w:ins w:id="140" w:author="Rob Gardner TRL" w:date="2022-04-01T12:35:00Z">
        <w:del w:id="141" w:author="Rob Gardner TRL 05-07-22" w:date="2022-07-06T10:07:00Z">
          <w:r w:rsidR="000E56BF" w:rsidRPr="00147166" w:rsidDel="00C77B7F">
            <w:rPr>
              <w:lang w:val="en-IE" w:eastAsia="en-US"/>
            </w:rPr>
            <w:delText>(see Figure 2)</w:delText>
          </w:r>
        </w:del>
      </w:ins>
      <w:r w:rsidRPr="00147166">
        <w:rPr>
          <w:lang w:val="en-IE" w:eastAsia="en-US"/>
        </w:rPr>
        <w:t>.</w:t>
      </w:r>
    </w:p>
    <w:p w14:paraId="79CEDA69" w14:textId="77777777" w:rsidR="00E20304" w:rsidRPr="00147166" w:rsidRDefault="00E20304" w:rsidP="00E20304">
      <w:pPr>
        <w:spacing w:after="120"/>
        <w:ind w:left="2259" w:right="1134" w:hanging="1125"/>
        <w:jc w:val="both"/>
        <w:rPr>
          <w:lang w:val="en-IE" w:eastAsia="en-US"/>
        </w:rPr>
      </w:pPr>
      <w:r w:rsidRPr="00147166">
        <w:rPr>
          <w:lang w:val="en-IE" w:eastAsia="en-US"/>
        </w:rPr>
        <w:t>3.2.2</w:t>
      </w:r>
      <w:r w:rsidR="00D768C0" w:rsidRPr="00147166">
        <w:rPr>
          <w:lang w:val="en-IE" w:eastAsia="en-US"/>
        </w:rPr>
        <w:t>5</w:t>
      </w:r>
      <w:r w:rsidRPr="00147166">
        <w:rPr>
          <w:lang w:val="en-IE" w:eastAsia="en-US"/>
        </w:rPr>
        <w:t>.</w:t>
      </w:r>
      <w:r w:rsidRPr="00147166">
        <w:rPr>
          <w:lang w:val="en-IE" w:eastAsia="en-US"/>
        </w:rPr>
        <w:tab/>
      </w:r>
      <w:r w:rsidRPr="00147166">
        <w:rPr>
          <w:i/>
          <w:lang w:eastAsia="en-US"/>
        </w:rPr>
        <w:t>"Type of analyser"</w:t>
      </w:r>
      <w:r w:rsidRPr="00147166">
        <w:rPr>
          <w:lang w:val="en-IE" w:eastAsia="en-US"/>
        </w:rPr>
        <w:t>, also referred to as "analyser type" means a group of analysers produced by the same manufacturer that apply an identical principle to determine the concentration of one specific gaseous component or the number of particles.</w:t>
      </w:r>
    </w:p>
    <w:p w14:paraId="0F9DFA0A" w14:textId="77777777" w:rsidR="00E20304" w:rsidRPr="00147166" w:rsidRDefault="00E20304" w:rsidP="00E20304">
      <w:pPr>
        <w:spacing w:after="120"/>
        <w:ind w:left="2259" w:right="1134" w:hanging="1125"/>
        <w:jc w:val="both"/>
        <w:rPr>
          <w:lang w:val="en-IE" w:eastAsia="en-US"/>
        </w:rPr>
      </w:pPr>
      <w:r w:rsidRPr="00147166">
        <w:rPr>
          <w:lang w:val="en-IE" w:eastAsia="en-US"/>
        </w:rPr>
        <w:t>3.2.2</w:t>
      </w:r>
      <w:r w:rsidR="00D768C0" w:rsidRPr="00147166">
        <w:rPr>
          <w:lang w:val="en-IE" w:eastAsia="en-US"/>
        </w:rPr>
        <w:t>6</w:t>
      </w:r>
      <w:r w:rsidRPr="00147166">
        <w:rPr>
          <w:lang w:val="en-IE" w:eastAsia="en-US"/>
        </w:rPr>
        <w:t>.</w:t>
      </w:r>
      <w:r w:rsidRPr="00147166">
        <w:rPr>
          <w:lang w:val="en-IE" w:eastAsia="en-US"/>
        </w:rPr>
        <w:tab/>
      </w:r>
      <w:r w:rsidRPr="00147166">
        <w:rPr>
          <w:i/>
          <w:lang w:eastAsia="en-US"/>
        </w:rPr>
        <w:t>"Type of exhaust mass flow meter"</w:t>
      </w:r>
      <w:r w:rsidRPr="00147166">
        <w:rPr>
          <w:lang w:val="en-IE" w:eastAsia="en-US"/>
        </w:rPr>
        <w:t xml:space="preserve"> means a group of exhaust mass flow meters produced by the same manufacturer that share a similar tube inner diameter and function on an identical principle to determine the mass flow rate of the exhaust gas.</w:t>
      </w:r>
    </w:p>
    <w:p w14:paraId="3A8E09E8" w14:textId="77777777" w:rsidR="00E20304" w:rsidRPr="00147166" w:rsidRDefault="00E20304" w:rsidP="00E20304">
      <w:pPr>
        <w:spacing w:after="120"/>
        <w:ind w:left="2259" w:right="1134" w:hanging="1125"/>
        <w:jc w:val="both"/>
        <w:rPr>
          <w:lang w:val="en-IE" w:eastAsia="en-US"/>
        </w:rPr>
      </w:pPr>
      <w:r w:rsidRPr="00147166">
        <w:rPr>
          <w:lang w:val="en-IE" w:eastAsia="en-US"/>
        </w:rPr>
        <w:t>3.2.2</w:t>
      </w:r>
      <w:r w:rsidR="00D768C0" w:rsidRPr="00147166">
        <w:rPr>
          <w:lang w:val="en-IE" w:eastAsia="en-US"/>
        </w:rPr>
        <w:t>7</w:t>
      </w:r>
      <w:r w:rsidRPr="00147166">
        <w:rPr>
          <w:lang w:val="en-IE" w:eastAsia="en-US"/>
        </w:rPr>
        <w:t>.</w:t>
      </w:r>
      <w:r w:rsidRPr="00147166">
        <w:rPr>
          <w:lang w:val="en-IE" w:eastAsia="en-US"/>
        </w:rPr>
        <w:tab/>
      </w:r>
      <w:r w:rsidRPr="00147166">
        <w:rPr>
          <w:i/>
          <w:lang w:eastAsia="en-US"/>
        </w:rPr>
        <w:t>"Verification"</w:t>
      </w:r>
      <w:r w:rsidRPr="00147166">
        <w:rPr>
          <w:lang w:val="en-IE" w:eastAsia="en-US"/>
        </w:rPr>
        <w:t xml:space="preserve"> means the process of evaluating whether the measured or calculated output of an analyser, flow-measuring instrument, sensor or signal or method agrees with a reference signal or value within one or more predetermined thresholds for acceptance.</w:t>
      </w:r>
    </w:p>
    <w:p w14:paraId="761ECC90" w14:textId="77777777" w:rsidR="00E20304" w:rsidRPr="00147166" w:rsidRDefault="00E20304" w:rsidP="00E20304">
      <w:pPr>
        <w:spacing w:after="120"/>
        <w:ind w:left="2259" w:right="1134" w:hanging="1125"/>
        <w:jc w:val="both"/>
        <w:rPr>
          <w:lang w:val="en-IE" w:eastAsia="en-US"/>
        </w:rPr>
      </w:pPr>
      <w:r w:rsidRPr="00147166">
        <w:rPr>
          <w:lang w:val="en-IE" w:eastAsia="en-US"/>
        </w:rPr>
        <w:lastRenderedPageBreak/>
        <w:t>3.2.</w:t>
      </w:r>
      <w:r w:rsidR="00D768C0" w:rsidRPr="00147166">
        <w:rPr>
          <w:lang w:val="en-IE" w:eastAsia="en-US"/>
        </w:rPr>
        <w:t>28</w:t>
      </w:r>
      <w:r w:rsidRPr="00147166">
        <w:rPr>
          <w:lang w:val="en-IE" w:eastAsia="en-US"/>
        </w:rPr>
        <w:t>.</w:t>
      </w:r>
      <w:r w:rsidRPr="00147166">
        <w:rPr>
          <w:lang w:val="en-IE" w:eastAsia="en-US"/>
        </w:rPr>
        <w:tab/>
      </w:r>
      <w:r w:rsidRPr="00147166">
        <w:rPr>
          <w:i/>
          <w:lang w:eastAsia="en-US"/>
        </w:rPr>
        <w:t>"Zero"</w:t>
      </w:r>
      <w:r w:rsidRPr="00147166">
        <w:rPr>
          <w:lang w:val="en-IE" w:eastAsia="en-US"/>
        </w:rPr>
        <w:t xml:space="preserve"> means the calibration of an analyser, flow-measuring instrument or sensor so that it gives an accurate response to a zero signal.</w:t>
      </w:r>
    </w:p>
    <w:p w14:paraId="169AB4DD" w14:textId="77777777" w:rsidR="00E20304" w:rsidRPr="00147166" w:rsidRDefault="00E20304" w:rsidP="00E20304">
      <w:pPr>
        <w:spacing w:after="120"/>
        <w:ind w:left="2259" w:right="1134" w:hanging="1125"/>
        <w:jc w:val="both"/>
        <w:rPr>
          <w:lang w:val="en-IE" w:eastAsia="en-US"/>
        </w:rPr>
      </w:pPr>
      <w:r w:rsidRPr="00147166">
        <w:rPr>
          <w:lang w:val="en-IE" w:eastAsia="en-US"/>
        </w:rPr>
        <w:t>3.2.</w:t>
      </w:r>
      <w:r w:rsidR="00D768C0" w:rsidRPr="00147166">
        <w:rPr>
          <w:lang w:val="en-IE" w:eastAsia="en-US"/>
        </w:rPr>
        <w:t>29</w:t>
      </w:r>
      <w:r w:rsidRPr="00147166">
        <w:rPr>
          <w:lang w:val="en-IE" w:eastAsia="en-US"/>
        </w:rPr>
        <w:t>.</w:t>
      </w:r>
      <w:r w:rsidRPr="00147166">
        <w:rPr>
          <w:lang w:val="en-IE" w:eastAsia="en-US"/>
        </w:rPr>
        <w:tab/>
      </w:r>
      <w:r w:rsidRPr="00147166">
        <w:rPr>
          <w:i/>
          <w:lang w:eastAsia="en-US"/>
        </w:rPr>
        <w:t>"Zero gas"</w:t>
      </w:r>
      <w:r w:rsidRPr="00147166">
        <w:rPr>
          <w:lang w:val="en-IE" w:eastAsia="en-US"/>
        </w:rPr>
        <w:t xml:space="preserve"> means a gas containing no analyte, which is used to set a zero response on an analyser.</w:t>
      </w:r>
    </w:p>
    <w:p w14:paraId="48194233" w14:textId="77777777" w:rsidR="00E20304" w:rsidRPr="00147166" w:rsidRDefault="00E20304" w:rsidP="00E20304">
      <w:pPr>
        <w:spacing w:after="120"/>
        <w:ind w:left="2259" w:right="1134" w:hanging="1125"/>
        <w:jc w:val="both"/>
        <w:rPr>
          <w:lang w:val="en-IE" w:eastAsia="en-US"/>
        </w:rPr>
      </w:pPr>
      <w:r w:rsidRPr="00147166">
        <w:rPr>
          <w:lang w:val="en-IE" w:eastAsia="en-US"/>
        </w:rPr>
        <w:t>3.2.3</w:t>
      </w:r>
      <w:r w:rsidR="00D768C0" w:rsidRPr="00147166">
        <w:rPr>
          <w:lang w:val="en-IE" w:eastAsia="en-US"/>
        </w:rPr>
        <w:t>0</w:t>
      </w:r>
      <w:r w:rsidRPr="00147166">
        <w:rPr>
          <w:lang w:val="en-IE" w:eastAsia="en-US"/>
        </w:rPr>
        <w:t>.</w:t>
      </w:r>
      <w:r w:rsidRPr="00147166">
        <w:rPr>
          <w:lang w:val="en-IE" w:eastAsia="en-US"/>
        </w:rPr>
        <w:tab/>
      </w:r>
      <w:r w:rsidRPr="00147166">
        <w:rPr>
          <w:i/>
          <w:lang w:eastAsia="en-US"/>
        </w:rPr>
        <w:t>"Zero response"</w:t>
      </w:r>
      <w:r w:rsidRPr="00147166">
        <w:rPr>
          <w:lang w:val="en-IE" w:eastAsia="en-US"/>
        </w:rPr>
        <w:t xml:space="preserve"> means the mean response to a zero signal over a time interval of at least 30 seconds.</w:t>
      </w:r>
    </w:p>
    <w:p w14:paraId="0C0D760C" w14:textId="77777777" w:rsidR="00E20304" w:rsidRPr="00147166" w:rsidRDefault="00E20304" w:rsidP="00E20304">
      <w:pPr>
        <w:spacing w:after="120"/>
        <w:ind w:left="2259" w:right="1134" w:hanging="1125"/>
        <w:jc w:val="both"/>
        <w:rPr>
          <w:lang w:val="en-IE" w:eastAsia="en-US"/>
        </w:rPr>
      </w:pPr>
      <w:r w:rsidRPr="00147166">
        <w:rPr>
          <w:lang w:val="en-IE" w:eastAsia="en-US"/>
        </w:rPr>
        <w:t>3.2.3</w:t>
      </w:r>
      <w:r w:rsidR="00D768C0" w:rsidRPr="00147166">
        <w:rPr>
          <w:lang w:val="en-IE" w:eastAsia="en-US"/>
        </w:rPr>
        <w:t>1</w:t>
      </w:r>
      <w:r w:rsidRPr="00147166">
        <w:rPr>
          <w:lang w:val="en-IE" w:eastAsia="en-US"/>
        </w:rPr>
        <w:t>.</w:t>
      </w:r>
      <w:r w:rsidRPr="00147166">
        <w:rPr>
          <w:lang w:val="en-IE" w:eastAsia="en-US"/>
        </w:rPr>
        <w:tab/>
      </w:r>
      <w:r w:rsidRPr="00147166">
        <w:rPr>
          <w:i/>
          <w:lang w:eastAsia="en-US"/>
        </w:rPr>
        <w:t>"Zero response drift"</w:t>
      </w:r>
      <w:r w:rsidRPr="00147166">
        <w:rPr>
          <w:lang w:val="en-IE" w:eastAsia="en-US"/>
        </w:rPr>
        <w:t xml:space="preserve"> means the difference between the mean response to a zero signal and the actual zero signal that is measured over a defined time period after an analyser, flow-measuring instrument or sensor has been accurately zero calibrated.</w:t>
      </w:r>
    </w:p>
    <w:p w14:paraId="7B7663D3" w14:textId="77777777" w:rsidR="00B06371" w:rsidRPr="00147166" w:rsidRDefault="00B06371" w:rsidP="00B06371">
      <w:pPr>
        <w:keepNext/>
        <w:ind w:left="2257" w:right="1134" w:hanging="1123"/>
        <w:jc w:val="both"/>
        <w:rPr>
          <w:lang w:val="en-IE" w:eastAsia="en-US"/>
        </w:rPr>
      </w:pPr>
      <w:r w:rsidRPr="00147166">
        <w:rPr>
          <w:lang w:val="en-IE" w:eastAsia="en-US"/>
        </w:rPr>
        <w:t>Figure 1</w:t>
      </w:r>
    </w:p>
    <w:p w14:paraId="07E0A212" w14:textId="77777777" w:rsidR="00B06371" w:rsidRPr="00147166" w:rsidRDefault="00B06371" w:rsidP="00B06371">
      <w:pPr>
        <w:keepNext/>
        <w:spacing w:after="120"/>
        <w:ind w:left="2259" w:right="1134" w:hanging="1125"/>
        <w:jc w:val="both"/>
        <w:rPr>
          <w:b/>
          <w:bCs/>
          <w:lang w:val="en-IE" w:eastAsia="en-US"/>
        </w:rPr>
      </w:pPr>
      <w:r w:rsidRPr="00147166">
        <w:rPr>
          <w:b/>
          <w:bCs/>
          <w:lang w:val="en-IE" w:eastAsia="en-US"/>
        </w:rPr>
        <w:t>Definition of accuracy, precision and reference value</w:t>
      </w:r>
    </w:p>
    <w:p w14:paraId="4FB64F4D" w14:textId="77777777" w:rsidR="00E20304" w:rsidRPr="00147166" w:rsidRDefault="00E20304" w:rsidP="009A416C">
      <w:pPr>
        <w:spacing w:after="120"/>
        <w:ind w:left="1134" w:right="1134"/>
        <w:jc w:val="both"/>
        <w:rPr>
          <w:b/>
          <w:lang w:eastAsia="en-US"/>
        </w:rPr>
      </w:pPr>
      <w:r w:rsidRPr="00147166">
        <w:rPr>
          <w:noProof/>
          <w:lang w:val="fr-BE" w:eastAsia="fr-BE"/>
        </w:rPr>
        <mc:AlternateContent>
          <mc:Choice Requires="wpc">
            <w:drawing>
              <wp:inline distT="0" distB="0" distL="0" distR="0" wp14:anchorId="375E0070" wp14:editId="375E0071">
                <wp:extent cx="3435927" cy="2547424"/>
                <wp:effectExtent l="0" t="0" r="0" b="5715"/>
                <wp:docPr id="13514" name="Zeichenbereich 1357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501"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97250" cy="251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03" name="Rectangle 7"/>
                        <wps:cNvSpPr>
                          <a:spLocks noChangeArrowheads="1"/>
                        </wps:cNvSpPr>
                        <wps:spPr bwMode="auto">
                          <a:xfrm>
                            <a:off x="130839" y="125330"/>
                            <a:ext cx="3305810" cy="2419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4" name="Rectangle 8"/>
                        <wps:cNvSpPr>
                          <a:spLocks noChangeArrowheads="1"/>
                        </wps:cNvSpPr>
                        <wps:spPr bwMode="auto">
                          <a:xfrm>
                            <a:off x="915035" y="365125"/>
                            <a:ext cx="2177415" cy="16236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5" name="Freeform 9"/>
                        <wps:cNvSpPr>
                          <a:spLocks noEditPoints="1"/>
                        </wps:cNvSpPr>
                        <wps:spPr bwMode="auto">
                          <a:xfrm>
                            <a:off x="918210" y="469900"/>
                            <a:ext cx="2171065" cy="1301750"/>
                          </a:xfrm>
                          <a:custGeom>
                            <a:avLst/>
                            <a:gdLst>
                              <a:gd name="T0" fmla="*/ 0 w 3419"/>
                              <a:gd name="T1" fmla="*/ 2040 h 2050"/>
                              <a:gd name="T2" fmla="*/ 3419 w 3419"/>
                              <a:gd name="T3" fmla="*/ 2040 h 2050"/>
                              <a:gd name="T4" fmla="*/ 3419 w 3419"/>
                              <a:gd name="T5" fmla="*/ 2050 h 2050"/>
                              <a:gd name="T6" fmla="*/ 0 w 3419"/>
                              <a:gd name="T7" fmla="*/ 2050 h 2050"/>
                              <a:gd name="T8" fmla="*/ 0 w 3419"/>
                              <a:gd name="T9" fmla="*/ 2040 h 2050"/>
                              <a:gd name="T10" fmla="*/ 0 w 3419"/>
                              <a:gd name="T11" fmla="*/ 1698 h 2050"/>
                              <a:gd name="T12" fmla="*/ 3419 w 3419"/>
                              <a:gd name="T13" fmla="*/ 1698 h 2050"/>
                              <a:gd name="T14" fmla="*/ 3419 w 3419"/>
                              <a:gd name="T15" fmla="*/ 1709 h 2050"/>
                              <a:gd name="T16" fmla="*/ 0 w 3419"/>
                              <a:gd name="T17" fmla="*/ 1709 h 2050"/>
                              <a:gd name="T18" fmla="*/ 0 w 3419"/>
                              <a:gd name="T19" fmla="*/ 1698 h 2050"/>
                              <a:gd name="T20" fmla="*/ 0 w 3419"/>
                              <a:gd name="T21" fmla="*/ 1357 h 2050"/>
                              <a:gd name="T22" fmla="*/ 3419 w 3419"/>
                              <a:gd name="T23" fmla="*/ 1357 h 2050"/>
                              <a:gd name="T24" fmla="*/ 3419 w 3419"/>
                              <a:gd name="T25" fmla="*/ 1367 h 2050"/>
                              <a:gd name="T26" fmla="*/ 0 w 3419"/>
                              <a:gd name="T27" fmla="*/ 1367 h 2050"/>
                              <a:gd name="T28" fmla="*/ 0 w 3419"/>
                              <a:gd name="T29" fmla="*/ 1357 h 2050"/>
                              <a:gd name="T30" fmla="*/ 0 w 3419"/>
                              <a:gd name="T31" fmla="*/ 1025 h 2050"/>
                              <a:gd name="T32" fmla="*/ 3419 w 3419"/>
                              <a:gd name="T33" fmla="*/ 1025 h 2050"/>
                              <a:gd name="T34" fmla="*/ 3419 w 3419"/>
                              <a:gd name="T35" fmla="*/ 1036 h 2050"/>
                              <a:gd name="T36" fmla="*/ 0 w 3419"/>
                              <a:gd name="T37" fmla="*/ 1036 h 2050"/>
                              <a:gd name="T38" fmla="*/ 0 w 3419"/>
                              <a:gd name="T39" fmla="*/ 1025 h 2050"/>
                              <a:gd name="T40" fmla="*/ 0 w 3419"/>
                              <a:gd name="T41" fmla="*/ 684 h 2050"/>
                              <a:gd name="T42" fmla="*/ 3419 w 3419"/>
                              <a:gd name="T43" fmla="*/ 684 h 2050"/>
                              <a:gd name="T44" fmla="*/ 3419 w 3419"/>
                              <a:gd name="T45" fmla="*/ 694 h 2050"/>
                              <a:gd name="T46" fmla="*/ 0 w 3419"/>
                              <a:gd name="T47" fmla="*/ 694 h 2050"/>
                              <a:gd name="T48" fmla="*/ 0 w 3419"/>
                              <a:gd name="T49" fmla="*/ 684 h 2050"/>
                              <a:gd name="T50" fmla="*/ 0 w 3419"/>
                              <a:gd name="T51" fmla="*/ 342 h 2050"/>
                              <a:gd name="T52" fmla="*/ 3419 w 3419"/>
                              <a:gd name="T53" fmla="*/ 342 h 2050"/>
                              <a:gd name="T54" fmla="*/ 3419 w 3419"/>
                              <a:gd name="T55" fmla="*/ 352 h 2050"/>
                              <a:gd name="T56" fmla="*/ 0 w 3419"/>
                              <a:gd name="T57" fmla="*/ 352 h 2050"/>
                              <a:gd name="T58" fmla="*/ 0 w 3419"/>
                              <a:gd name="T59" fmla="*/ 342 h 2050"/>
                              <a:gd name="T60" fmla="*/ 0 w 3419"/>
                              <a:gd name="T61" fmla="*/ 0 h 2050"/>
                              <a:gd name="T62" fmla="*/ 3419 w 3419"/>
                              <a:gd name="T63" fmla="*/ 0 h 2050"/>
                              <a:gd name="T64" fmla="*/ 3419 w 3419"/>
                              <a:gd name="T65" fmla="*/ 11 h 2050"/>
                              <a:gd name="T66" fmla="*/ 0 w 3419"/>
                              <a:gd name="T67" fmla="*/ 11 h 2050"/>
                              <a:gd name="T68" fmla="*/ 0 w 3419"/>
                              <a:gd name="T69" fmla="*/ 0 h 20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3419" h="2050">
                                <a:moveTo>
                                  <a:pt x="0" y="2040"/>
                                </a:moveTo>
                                <a:lnTo>
                                  <a:pt x="3419" y="2040"/>
                                </a:lnTo>
                                <a:lnTo>
                                  <a:pt x="3419" y="2050"/>
                                </a:lnTo>
                                <a:lnTo>
                                  <a:pt x="0" y="2050"/>
                                </a:lnTo>
                                <a:lnTo>
                                  <a:pt x="0" y="2040"/>
                                </a:lnTo>
                                <a:close/>
                                <a:moveTo>
                                  <a:pt x="0" y="1698"/>
                                </a:moveTo>
                                <a:lnTo>
                                  <a:pt x="3419" y="1698"/>
                                </a:lnTo>
                                <a:lnTo>
                                  <a:pt x="3419" y="1709"/>
                                </a:lnTo>
                                <a:lnTo>
                                  <a:pt x="0" y="1709"/>
                                </a:lnTo>
                                <a:lnTo>
                                  <a:pt x="0" y="1698"/>
                                </a:lnTo>
                                <a:close/>
                                <a:moveTo>
                                  <a:pt x="0" y="1357"/>
                                </a:moveTo>
                                <a:lnTo>
                                  <a:pt x="3419" y="1357"/>
                                </a:lnTo>
                                <a:lnTo>
                                  <a:pt x="3419" y="1367"/>
                                </a:lnTo>
                                <a:lnTo>
                                  <a:pt x="0" y="1367"/>
                                </a:lnTo>
                                <a:lnTo>
                                  <a:pt x="0" y="1357"/>
                                </a:lnTo>
                                <a:close/>
                                <a:moveTo>
                                  <a:pt x="0" y="1025"/>
                                </a:moveTo>
                                <a:lnTo>
                                  <a:pt x="3419" y="1025"/>
                                </a:lnTo>
                                <a:lnTo>
                                  <a:pt x="3419" y="1036"/>
                                </a:lnTo>
                                <a:lnTo>
                                  <a:pt x="0" y="1036"/>
                                </a:lnTo>
                                <a:lnTo>
                                  <a:pt x="0" y="1025"/>
                                </a:lnTo>
                                <a:close/>
                                <a:moveTo>
                                  <a:pt x="0" y="684"/>
                                </a:moveTo>
                                <a:lnTo>
                                  <a:pt x="3419" y="684"/>
                                </a:lnTo>
                                <a:lnTo>
                                  <a:pt x="3419" y="694"/>
                                </a:lnTo>
                                <a:lnTo>
                                  <a:pt x="0" y="694"/>
                                </a:lnTo>
                                <a:lnTo>
                                  <a:pt x="0" y="684"/>
                                </a:lnTo>
                                <a:close/>
                                <a:moveTo>
                                  <a:pt x="0" y="342"/>
                                </a:moveTo>
                                <a:lnTo>
                                  <a:pt x="3419" y="342"/>
                                </a:lnTo>
                                <a:lnTo>
                                  <a:pt x="3419" y="352"/>
                                </a:lnTo>
                                <a:lnTo>
                                  <a:pt x="0" y="352"/>
                                </a:lnTo>
                                <a:lnTo>
                                  <a:pt x="0" y="342"/>
                                </a:lnTo>
                                <a:close/>
                                <a:moveTo>
                                  <a:pt x="0" y="0"/>
                                </a:moveTo>
                                <a:lnTo>
                                  <a:pt x="3419" y="0"/>
                                </a:lnTo>
                                <a:lnTo>
                                  <a:pt x="3419" y="11"/>
                                </a:lnTo>
                                <a:lnTo>
                                  <a:pt x="0" y="11"/>
                                </a:lnTo>
                                <a:lnTo>
                                  <a:pt x="0" y="0"/>
                                </a:lnTo>
                                <a:close/>
                              </a:path>
                            </a:pathLst>
                          </a:custGeom>
                          <a:solidFill>
                            <a:srgbClr val="FFFFFF"/>
                          </a:solidFill>
                          <a:ln w="10" cap="flat">
                            <a:solidFill>
                              <a:srgbClr val="FFFFFF"/>
                            </a:solidFill>
                            <a:prstDash val="solid"/>
                            <a:bevel/>
                            <a:headEnd/>
                            <a:tailEnd/>
                          </a:ln>
                        </wps:spPr>
                        <wps:bodyPr rot="0" vert="horz" wrap="square" lIns="91440" tIns="45720" rIns="91440" bIns="45720" anchor="t" anchorCtr="0" upright="1">
                          <a:noAutofit/>
                        </wps:bodyPr>
                      </wps:wsp>
                      <wps:wsp>
                        <wps:cNvPr id="506" name="Freeform 10"/>
                        <wps:cNvSpPr>
                          <a:spLocks noEditPoints="1"/>
                        </wps:cNvSpPr>
                        <wps:spPr bwMode="auto">
                          <a:xfrm>
                            <a:off x="1000125" y="368300"/>
                            <a:ext cx="2092325" cy="1617345"/>
                          </a:xfrm>
                          <a:custGeom>
                            <a:avLst/>
                            <a:gdLst>
                              <a:gd name="T0" fmla="*/ 10 w 3295"/>
                              <a:gd name="T1" fmla="*/ 2547 h 2547"/>
                              <a:gd name="T2" fmla="*/ 0 w 3295"/>
                              <a:gd name="T3" fmla="*/ 0 h 2547"/>
                              <a:gd name="T4" fmla="*/ 145 w 3295"/>
                              <a:gd name="T5" fmla="*/ 0 h 2547"/>
                              <a:gd name="T6" fmla="*/ 134 w 3295"/>
                              <a:gd name="T7" fmla="*/ 2547 h 2547"/>
                              <a:gd name="T8" fmla="*/ 145 w 3295"/>
                              <a:gd name="T9" fmla="*/ 0 h 2547"/>
                              <a:gd name="T10" fmla="*/ 289 w 3295"/>
                              <a:gd name="T11" fmla="*/ 2547 h 2547"/>
                              <a:gd name="T12" fmla="*/ 279 w 3295"/>
                              <a:gd name="T13" fmla="*/ 0 h 2547"/>
                              <a:gd name="T14" fmla="*/ 424 w 3295"/>
                              <a:gd name="T15" fmla="*/ 0 h 2547"/>
                              <a:gd name="T16" fmla="*/ 413 w 3295"/>
                              <a:gd name="T17" fmla="*/ 2547 h 2547"/>
                              <a:gd name="T18" fmla="*/ 424 w 3295"/>
                              <a:gd name="T19" fmla="*/ 0 h 2547"/>
                              <a:gd name="T20" fmla="*/ 558 w 3295"/>
                              <a:gd name="T21" fmla="*/ 2547 h 2547"/>
                              <a:gd name="T22" fmla="*/ 548 w 3295"/>
                              <a:gd name="T23" fmla="*/ 0 h 2547"/>
                              <a:gd name="T24" fmla="*/ 692 w 3295"/>
                              <a:gd name="T25" fmla="*/ 0 h 2547"/>
                              <a:gd name="T26" fmla="*/ 682 w 3295"/>
                              <a:gd name="T27" fmla="*/ 2547 h 2547"/>
                              <a:gd name="T28" fmla="*/ 692 w 3295"/>
                              <a:gd name="T29" fmla="*/ 0 h 2547"/>
                              <a:gd name="T30" fmla="*/ 837 w 3295"/>
                              <a:gd name="T31" fmla="*/ 2547 h 2547"/>
                              <a:gd name="T32" fmla="*/ 826 w 3295"/>
                              <a:gd name="T33" fmla="*/ 0 h 2547"/>
                              <a:gd name="T34" fmla="*/ 971 w 3295"/>
                              <a:gd name="T35" fmla="*/ 0 h 2547"/>
                              <a:gd name="T36" fmla="*/ 961 w 3295"/>
                              <a:gd name="T37" fmla="*/ 2547 h 2547"/>
                              <a:gd name="T38" fmla="*/ 971 w 3295"/>
                              <a:gd name="T39" fmla="*/ 0 h 2547"/>
                              <a:gd name="T40" fmla="*/ 1105 w 3295"/>
                              <a:gd name="T41" fmla="*/ 2547 h 2547"/>
                              <a:gd name="T42" fmla="*/ 1095 w 3295"/>
                              <a:gd name="T43" fmla="*/ 0 h 2547"/>
                              <a:gd name="T44" fmla="*/ 1240 w 3295"/>
                              <a:gd name="T45" fmla="*/ 0 h 2547"/>
                              <a:gd name="T46" fmla="*/ 1229 w 3295"/>
                              <a:gd name="T47" fmla="*/ 2547 h 2547"/>
                              <a:gd name="T48" fmla="*/ 1240 w 3295"/>
                              <a:gd name="T49" fmla="*/ 0 h 2547"/>
                              <a:gd name="T50" fmla="*/ 1384 w 3295"/>
                              <a:gd name="T51" fmla="*/ 2547 h 2547"/>
                              <a:gd name="T52" fmla="*/ 1374 w 3295"/>
                              <a:gd name="T53" fmla="*/ 0 h 2547"/>
                              <a:gd name="T54" fmla="*/ 1518 w 3295"/>
                              <a:gd name="T55" fmla="*/ 0 h 2547"/>
                              <a:gd name="T56" fmla="*/ 1508 w 3295"/>
                              <a:gd name="T57" fmla="*/ 2547 h 2547"/>
                              <a:gd name="T58" fmla="*/ 1518 w 3295"/>
                              <a:gd name="T59" fmla="*/ 0 h 2547"/>
                              <a:gd name="T60" fmla="*/ 1653 w 3295"/>
                              <a:gd name="T61" fmla="*/ 2547 h 2547"/>
                              <a:gd name="T62" fmla="*/ 1642 w 3295"/>
                              <a:gd name="T63" fmla="*/ 0 h 2547"/>
                              <a:gd name="T64" fmla="*/ 1787 w 3295"/>
                              <a:gd name="T65" fmla="*/ 0 h 2547"/>
                              <a:gd name="T66" fmla="*/ 1777 w 3295"/>
                              <a:gd name="T67" fmla="*/ 2547 h 2547"/>
                              <a:gd name="T68" fmla="*/ 1787 w 3295"/>
                              <a:gd name="T69" fmla="*/ 0 h 2547"/>
                              <a:gd name="T70" fmla="*/ 1921 w 3295"/>
                              <a:gd name="T71" fmla="*/ 2547 h 2547"/>
                              <a:gd name="T72" fmla="*/ 1911 w 3295"/>
                              <a:gd name="T73" fmla="*/ 0 h 2547"/>
                              <a:gd name="T74" fmla="*/ 2066 w 3295"/>
                              <a:gd name="T75" fmla="*/ 0 h 2547"/>
                              <a:gd name="T76" fmla="*/ 2056 w 3295"/>
                              <a:gd name="T77" fmla="*/ 2547 h 2547"/>
                              <a:gd name="T78" fmla="*/ 2066 w 3295"/>
                              <a:gd name="T79" fmla="*/ 0 h 2547"/>
                              <a:gd name="T80" fmla="*/ 2200 w 3295"/>
                              <a:gd name="T81" fmla="*/ 2547 h 2547"/>
                              <a:gd name="T82" fmla="*/ 2190 w 3295"/>
                              <a:gd name="T83" fmla="*/ 0 h 2547"/>
                              <a:gd name="T84" fmla="*/ 2334 w 3295"/>
                              <a:gd name="T85" fmla="*/ 0 h 2547"/>
                              <a:gd name="T86" fmla="*/ 2324 w 3295"/>
                              <a:gd name="T87" fmla="*/ 2547 h 2547"/>
                              <a:gd name="T88" fmla="*/ 2334 w 3295"/>
                              <a:gd name="T89" fmla="*/ 0 h 2547"/>
                              <a:gd name="T90" fmla="*/ 2469 w 3295"/>
                              <a:gd name="T91" fmla="*/ 2547 h 2547"/>
                              <a:gd name="T92" fmla="*/ 2458 w 3295"/>
                              <a:gd name="T93" fmla="*/ 0 h 2547"/>
                              <a:gd name="T94" fmla="*/ 2613 w 3295"/>
                              <a:gd name="T95" fmla="*/ 0 h 2547"/>
                              <a:gd name="T96" fmla="*/ 2603 w 3295"/>
                              <a:gd name="T97" fmla="*/ 2547 h 2547"/>
                              <a:gd name="T98" fmla="*/ 2613 w 3295"/>
                              <a:gd name="T99" fmla="*/ 0 h 2547"/>
                              <a:gd name="T100" fmla="*/ 2748 w 3295"/>
                              <a:gd name="T101" fmla="*/ 2547 h 2547"/>
                              <a:gd name="T102" fmla="*/ 2737 w 3295"/>
                              <a:gd name="T103" fmla="*/ 0 h 2547"/>
                              <a:gd name="T104" fmla="*/ 2882 w 3295"/>
                              <a:gd name="T105" fmla="*/ 0 h 2547"/>
                              <a:gd name="T106" fmla="*/ 2872 w 3295"/>
                              <a:gd name="T107" fmla="*/ 2547 h 2547"/>
                              <a:gd name="T108" fmla="*/ 2882 w 3295"/>
                              <a:gd name="T109" fmla="*/ 0 h 2547"/>
                              <a:gd name="T110" fmla="*/ 3016 w 3295"/>
                              <a:gd name="T111" fmla="*/ 2547 h 2547"/>
                              <a:gd name="T112" fmla="*/ 3006 w 3295"/>
                              <a:gd name="T113" fmla="*/ 0 h 2547"/>
                              <a:gd name="T114" fmla="*/ 3161 w 3295"/>
                              <a:gd name="T115" fmla="*/ 0 h 2547"/>
                              <a:gd name="T116" fmla="*/ 3150 w 3295"/>
                              <a:gd name="T117" fmla="*/ 2547 h 2547"/>
                              <a:gd name="T118" fmla="*/ 3161 w 3295"/>
                              <a:gd name="T119" fmla="*/ 0 h 2547"/>
                              <a:gd name="T120" fmla="*/ 3295 w 3295"/>
                              <a:gd name="T121" fmla="*/ 2547 h 2547"/>
                              <a:gd name="T122" fmla="*/ 3285 w 3295"/>
                              <a:gd name="T123" fmla="*/ 0 h 25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3295" h="2547">
                                <a:moveTo>
                                  <a:pt x="10" y="0"/>
                                </a:moveTo>
                                <a:lnTo>
                                  <a:pt x="10" y="2547"/>
                                </a:lnTo>
                                <a:lnTo>
                                  <a:pt x="0" y="2547"/>
                                </a:lnTo>
                                <a:lnTo>
                                  <a:pt x="0" y="0"/>
                                </a:lnTo>
                                <a:lnTo>
                                  <a:pt x="10" y="0"/>
                                </a:lnTo>
                                <a:close/>
                                <a:moveTo>
                                  <a:pt x="145" y="0"/>
                                </a:moveTo>
                                <a:lnTo>
                                  <a:pt x="145" y="2547"/>
                                </a:lnTo>
                                <a:lnTo>
                                  <a:pt x="134" y="2547"/>
                                </a:lnTo>
                                <a:lnTo>
                                  <a:pt x="134" y="0"/>
                                </a:lnTo>
                                <a:lnTo>
                                  <a:pt x="145" y="0"/>
                                </a:lnTo>
                                <a:close/>
                                <a:moveTo>
                                  <a:pt x="289" y="0"/>
                                </a:moveTo>
                                <a:lnTo>
                                  <a:pt x="289" y="2547"/>
                                </a:lnTo>
                                <a:lnTo>
                                  <a:pt x="279" y="2547"/>
                                </a:lnTo>
                                <a:lnTo>
                                  <a:pt x="279" y="0"/>
                                </a:lnTo>
                                <a:lnTo>
                                  <a:pt x="289" y="0"/>
                                </a:lnTo>
                                <a:close/>
                                <a:moveTo>
                                  <a:pt x="424" y="0"/>
                                </a:moveTo>
                                <a:lnTo>
                                  <a:pt x="424" y="2547"/>
                                </a:lnTo>
                                <a:lnTo>
                                  <a:pt x="413" y="2547"/>
                                </a:lnTo>
                                <a:lnTo>
                                  <a:pt x="413" y="0"/>
                                </a:lnTo>
                                <a:lnTo>
                                  <a:pt x="424" y="0"/>
                                </a:lnTo>
                                <a:close/>
                                <a:moveTo>
                                  <a:pt x="558" y="0"/>
                                </a:moveTo>
                                <a:lnTo>
                                  <a:pt x="558" y="2547"/>
                                </a:lnTo>
                                <a:lnTo>
                                  <a:pt x="548" y="2547"/>
                                </a:lnTo>
                                <a:lnTo>
                                  <a:pt x="548" y="0"/>
                                </a:lnTo>
                                <a:lnTo>
                                  <a:pt x="558" y="0"/>
                                </a:lnTo>
                                <a:close/>
                                <a:moveTo>
                                  <a:pt x="692" y="0"/>
                                </a:moveTo>
                                <a:lnTo>
                                  <a:pt x="692" y="2547"/>
                                </a:lnTo>
                                <a:lnTo>
                                  <a:pt x="682" y="2547"/>
                                </a:lnTo>
                                <a:lnTo>
                                  <a:pt x="682" y="0"/>
                                </a:lnTo>
                                <a:lnTo>
                                  <a:pt x="692" y="0"/>
                                </a:lnTo>
                                <a:close/>
                                <a:moveTo>
                                  <a:pt x="837" y="0"/>
                                </a:moveTo>
                                <a:lnTo>
                                  <a:pt x="837" y="2547"/>
                                </a:lnTo>
                                <a:lnTo>
                                  <a:pt x="826" y="2547"/>
                                </a:lnTo>
                                <a:lnTo>
                                  <a:pt x="826" y="0"/>
                                </a:lnTo>
                                <a:lnTo>
                                  <a:pt x="837" y="0"/>
                                </a:lnTo>
                                <a:close/>
                                <a:moveTo>
                                  <a:pt x="971" y="0"/>
                                </a:moveTo>
                                <a:lnTo>
                                  <a:pt x="971" y="2547"/>
                                </a:lnTo>
                                <a:lnTo>
                                  <a:pt x="961" y="2547"/>
                                </a:lnTo>
                                <a:lnTo>
                                  <a:pt x="961" y="0"/>
                                </a:lnTo>
                                <a:lnTo>
                                  <a:pt x="971" y="0"/>
                                </a:lnTo>
                                <a:close/>
                                <a:moveTo>
                                  <a:pt x="1105" y="0"/>
                                </a:moveTo>
                                <a:lnTo>
                                  <a:pt x="1105" y="2547"/>
                                </a:lnTo>
                                <a:lnTo>
                                  <a:pt x="1095" y="2547"/>
                                </a:lnTo>
                                <a:lnTo>
                                  <a:pt x="1095" y="0"/>
                                </a:lnTo>
                                <a:lnTo>
                                  <a:pt x="1105" y="0"/>
                                </a:lnTo>
                                <a:close/>
                                <a:moveTo>
                                  <a:pt x="1240" y="0"/>
                                </a:moveTo>
                                <a:lnTo>
                                  <a:pt x="1240" y="2547"/>
                                </a:lnTo>
                                <a:lnTo>
                                  <a:pt x="1229" y="2547"/>
                                </a:lnTo>
                                <a:lnTo>
                                  <a:pt x="1229" y="0"/>
                                </a:lnTo>
                                <a:lnTo>
                                  <a:pt x="1240" y="0"/>
                                </a:lnTo>
                                <a:close/>
                                <a:moveTo>
                                  <a:pt x="1384" y="0"/>
                                </a:moveTo>
                                <a:lnTo>
                                  <a:pt x="1384" y="2547"/>
                                </a:lnTo>
                                <a:lnTo>
                                  <a:pt x="1374" y="2547"/>
                                </a:lnTo>
                                <a:lnTo>
                                  <a:pt x="1374" y="0"/>
                                </a:lnTo>
                                <a:lnTo>
                                  <a:pt x="1384" y="0"/>
                                </a:lnTo>
                                <a:close/>
                                <a:moveTo>
                                  <a:pt x="1518" y="0"/>
                                </a:moveTo>
                                <a:lnTo>
                                  <a:pt x="1518" y="2547"/>
                                </a:lnTo>
                                <a:lnTo>
                                  <a:pt x="1508" y="2547"/>
                                </a:lnTo>
                                <a:lnTo>
                                  <a:pt x="1508" y="0"/>
                                </a:lnTo>
                                <a:lnTo>
                                  <a:pt x="1518" y="0"/>
                                </a:lnTo>
                                <a:close/>
                                <a:moveTo>
                                  <a:pt x="1653" y="0"/>
                                </a:moveTo>
                                <a:lnTo>
                                  <a:pt x="1653" y="2547"/>
                                </a:lnTo>
                                <a:lnTo>
                                  <a:pt x="1642" y="2547"/>
                                </a:lnTo>
                                <a:lnTo>
                                  <a:pt x="1642" y="0"/>
                                </a:lnTo>
                                <a:lnTo>
                                  <a:pt x="1653" y="0"/>
                                </a:lnTo>
                                <a:close/>
                                <a:moveTo>
                                  <a:pt x="1787" y="0"/>
                                </a:moveTo>
                                <a:lnTo>
                                  <a:pt x="1787" y="2547"/>
                                </a:lnTo>
                                <a:lnTo>
                                  <a:pt x="1777" y="2547"/>
                                </a:lnTo>
                                <a:lnTo>
                                  <a:pt x="1777" y="0"/>
                                </a:lnTo>
                                <a:lnTo>
                                  <a:pt x="1787" y="0"/>
                                </a:lnTo>
                                <a:close/>
                                <a:moveTo>
                                  <a:pt x="1921" y="0"/>
                                </a:moveTo>
                                <a:lnTo>
                                  <a:pt x="1921" y="2547"/>
                                </a:lnTo>
                                <a:lnTo>
                                  <a:pt x="1911" y="2547"/>
                                </a:lnTo>
                                <a:lnTo>
                                  <a:pt x="1911" y="0"/>
                                </a:lnTo>
                                <a:lnTo>
                                  <a:pt x="1921" y="0"/>
                                </a:lnTo>
                                <a:close/>
                                <a:moveTo>
                                  <a:pt x="2066" y="0"/>
                                </a:moveTo>
                                <a:lnTo>
                                  <a:pt x="2066" y="2547"/>
                                </a:lnTo>
                                <a:lnTo>
                                  <a:pt x="2056" y="2547"/>
                                </a:lnTo>
                                <a:lnTo>
                                  <a:pt x="2056" y="0"/>
                                </a:lnTo>
                                <a:lnTo>
                                  <a:pt x="2066" y="0"/>
                                </a:lnTo>
                                <a:close/>
                                <a:moveTo>
                                  <a:pt x="2200" y="0"/>
                                </a:moveTo>
                                <a:lnTo>
                                  <a:pt x="2200" y="2547"/>
                                </a:lnTo>
                                <a:lnTo>
                                  <a:pt x="2190" y="2547"/>
                                </a:lnTo>
                                <a:lnTo>
                                  <a:pt x="2190" y="0"/>
                                </a:lnTo>
                                <a:lnTo>
                                  <a:pt x="2200" y="0"/>
                                </a:lnTo>
                                <a:close/>
                                <a:moveTo>
                                  <a:pt x="2334" y="0"/>
                                </a:moveTo>
                                <a:lnTo>
                                  <a:pt x="2334" y="2547"/>
                                </a:lnTo>
                                <a:lnTo>
                                  <a:pt x="2324" y="2547"/>
                                </a:lnTo>
                                <a:lnTo>
                                  <a:pt x="2324" y="0"/>
                                </a:lnTo>
                                <a:lnTo>
                                  <a:pt x="2334" y="0"/>
                                </a:lnTo>
                                <a:close/>
                                <a:moveTo>
                                  <a:pt x="2469" y="0"/>
                                </a:moveTo>
                                <a:lnTo>
                                  <a:pt x="2469" y="2547"/>
                                </a:lnTo>
                                <a:lnTo>
                                  <a:pt x="2458" y="2547"/>
                                </a:lnTo>
                                <a:lnTo>
                                  <a:pt x="2458" y="0"/>
                                </a:lnTo>
                                <a:lnTo>
                                  <a:pt x="2469" y="0"/>
                                </a:lnTo>
                                <a:close/>
                                <a:moveTo>
                                  <a:pt x="2613" y="0"/>
                                </a:moveTo>
                                <a:lnTo>
                                  <a:pt x="2613" y="2547"/>
                                </a:lnTo>
                                <a:lnTo>
                                  <a:pt x="2603" y="2547"/>
                                </a:lnTo>
                                <a:lnTo>
                                  <a:pt x="2603" y="0"/>
                                </a:lnTo>
                                <a:lnTo>
                                  <a:pt x="2613" y="0"/>
                                </a:lnTo>
                                <a:close/>
                                <a:moveTo>
                                  <a:pt x="2748" y="0"/>
                                </a:moveTo>
                                <a:lnTo>
                                  <a:pt x="2748" y="2547"/>
                                </a:lnTo>
                                <a:lnTo>
                                  <a:pt x="2737" y="2547"/>
                                </a:lnTo>
                                <a:lnTo>
                                  <a:pt x="2737" y="0"/>
                                </a:lnTo>
                                <a:lnTo>
                                  <a:pt x="2748" y="0"/>
                                </a:lnTo>
                                <a:close/>
                                <a:moveTo>
                                  <a:pt x="2882" y="0"/>
                                </a:moveTo>
                                <a:lnTo>
                                  <a:pt x="2882" y="2547"/>
                                </a:lnTo>
                                <a:lnTo>
                                  <a:pt x="2872" y="2547"/>
                                </a:lnTo>
                                <a:lnTo>
                                  <a:pt x="2872" y="0"/>
                                </a:lnTo>
                                <a:lnTo>
                                  <a:pt x="2882" y="0"/>
                                </a:lnTo>
                                <a:close/>
                                <a:moveTo>
                                  <a:pt x="3016" y="0"/>
                                </a:moveTo>
                                <a:lnTo>
                                  <a:pt x="3016" y="2547"/>
                                </a:lnTo>
                                <a:lnTo>
                                  <a:pt x="3006" y="2547"/>
                                </a:lnTo>
                                <a:lnTo>
                                  <a:pt x="3006" y="0"/>
                                </a:lnTo>
                                <a:lnTo>
                                  <a:pt x="3016" y="0"/>
                                </a:lnTo>
                                <a:close/>
                                <a:moveTo>
                                  <a:pt x="3161" y="0"/>
                                </a:moveTo>
                                <a:lnTo>
                                  <a:pt x="3161" y="2547"/>
                                </a:lnTo>
                                <a:lnTo>
                                  <a:pt x="3150" y="2547"/>
                                </a:lnTo>
                                <a:lnTo>
                                  <a:pt x="3150" y="0"/>
                                </a:lnTo>
                                <a:lnTo>
                                  <a:pt x="3161" y="0"/>
                                </a:lnTo>
                                <a:close/>
                                <a:moveTo>
                                  <a:pt x="3295" y="0"/>
                                </a:moveTo>
                                <a:lnTo>
                                  <a:pt x="3295" y="2547"/>
                                </a:lnTo>
                                <a:lnTo>
                                  <a:pt x="3285" y="2547"/>
                                </a:lnTo>
                                <a:lnTo>
                                  <a:pt x="3285" y="0"/>
                                </a:lnTo>
                                <a:lnTo>
                                  <a:pt x="3295" y="0"/>
                                </a:lnTo>
                                <a:close/>
                              </a:path>
                            </a:pathLst>
                          </a:custGeom>
                          <a:solidFill>
                            <a:srgbClr val="FFFFFF"/>
                          </a:solidFill>
                          <a:ln w="10" cap="flat">
                            <a:solidFill>
                              <a:srgbClr val="FFFFFF"/>
                            </a:solidFill>
                            <a:prstDash val="solid"/>
                            <a:bevel/>
                            <a:headEnd/>
                            <a:tailEnd/>
                          </a:ln>
                        </wps:spPr>
                        <wps:bodyPr rot="0" vert="horz" wrap="square" lIns="91440" tIns="45720" rIns="91440" bIns="45720" anchor="t" anchorCtr="0" upright="1">
                          <a:noAutofit/>
                        </wps:bodyPr>
                      </wps:wsp>
                      <wps:wsp>
                        <wps:cNvPr id="507" name="Freeform 11"/>
                        <wps:cNvSpPr>
                          <a:spLocks noEditPoints="1"/>
                        </wps:cNvSpPr>
                        <wps:spPr bwMode="auto">
                          <a:xfrm>
                            <a:off x="889000" y="368300"/>
                            <a:ext cx="59055" cy="1617345"/>
                          </a:xfrm>
                          <a:custGeom>
                            <a:avLst/>
                            <a:gdLst>
                              <a:gd name="T0" fmla="*/ 31 w 93"/>
                              <a:gd name="T1" fmla="*/ 2547 h 2547"/>
                              <a:gd name="T2" fmla="*/ 31 w 93"/>
                              <a:gd name="T3" fmla="*/ 77 h 2547"/>
                              <a:gd name="T4" fmla="*/ 62 w 93"/>
                              <a:gd name="T5" fmla="*/ 77 h 2547"/>
                              <a:gd name="T6" fmla="*/ 62 w 93"/>
                              <a:gd name="T7" fmla="*/ 2547 h 2547"/>
                              <a:gd name="T8" fmla="*/ 31 w 93"/>
                              <a:gd name="T9" fmla="*/ 2547 h 2547"/>
                              <a:gd name="T10" fmla="*/ 0 w 93"/>
                              <a:gd name="T11" fmla="*/ 93 h 2547"/>
                              <a:gd name="T12" fmla="*/ 46 w 93"/>
                              <a:gd name="T13" fmla="*/ 0 h 2547"/>
                              <a:gd name="T14" fmla="*/ 93 w 93"/>
                              <a:gd name="T15" fmla="*/ 93 h 2547"/>
                              <a:gd name="T16" fmla="*/ 0 w 93"/>
                              <a:gd name="T17" fmla="*/ 93 h 25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93" h="2547">
                                <a:moveTo>
                                  <a:pt x="31" y="2547"/>
                                </a:moveTo>
                                <a:lnTo>
                                  <a:pt x="31" y="77"/>
                                </a:lnTo>
                                <a:lnTo>
                                  <a:pt x="62" y="77"/>
                                </a:lnTo>
                                <a:lnTo>
                                  <a:pt x="62" y="2547"/>
                                </a:lnTo>
                                <a:lnTo>
                                  <a:pt x="31" y="2547"/>
                                </a:lnTo>
                                <a:close/>
                                <a:moveTo>
                                  <a:pt x="0" y="93"/>
                                </a:moveTo>
                                <a:lnTo>
                                  <a:pt x="46" y="0"/>
                                </a:lnTo>
                                <a:lnTo>
                                  <a:pt x="93" y="93"/>
                                </a:lnTo>
                                <a:lnTo>
                                  <a:pt x="0" y="93"/>
                                </a:lnTo>
                                <a:close/>
                              </a:path>
                            </a:pathLst>
                          </a:custGeom>
                          <a:solidFill>
                            <a:srgbClr val="000000"/>
                          </a:solidFill>
                          <a:ln w="1" cap="flat">
                            <a:solidFill>
                              <a:srgbClr val="000000"/>
                            </a:solidFill>
                            <a:prstDash val="solid"/>
                            <a:round/>
                            <a:headEnd/>
                            <a:tailEnd/>
                          </a:ln>
                        </wps:spPr>
                        <wps:bodyPr rot="0" vert="horz" wrap="square" lIns="91440" tIns="45720" rIns="91440" bIns="45720" anchor="t" anchorCtr="0" upright="1">
                          <a:noAutofit/>
                        </wps:bodyPr>
                      </wps:wsp>
                      <wps:wsp>
                        <wps:cNvPr id="508" name="Freeform 12"/>
                        <wps:cNvSpPr>
                          <a:spLocks noEditPoints="1"/>
                        </wps:cNvSpPr>
                        <wps:spPr bwMode="auto">
                          <a:xfrm>
                            <a:off x="918210" y="1955800"/>
                            <a:ext cx="2171065" cy="59690"/>
                          </a:xfrm>
                          <a:custGeom>
                            <a:avLst/>
                            <a:gdLst>
                              <a:gd name="T0" fmla="*/ 0 w 3419"/>
                              <a:gd name="T1" fmla="*/ 31 h 94"/>
                              <a:gd name="T2" fmla="*/ 3341 w 3419"/>
                              <a:gd name="T3" fmla="*/ 31 h 94"/>
                              <a:gd name="T4" fmla="*/ 3341 w 3419"/>
                              <a:gd name="T5" fmla="*/ 63 h 94"/>
                              <a:gd name="T6" fmla="*/ 0 w 3419"/>
                              <a:gd name="T7" fmla="*/ 63 h 94"/>
                              <a:gd name="T8" fmla="*/ 0 w 3419"/>
                              <a:gd name="T9" fmla="*/ 31 h 94"/>
                              <a:gd name="T10" fmla="*/ 3326 w 3419"/>
                              <a:gd name="T11" fmla="*/ 0 h 94"/>
                              <a:gd name="T12" fmla="*/ 3419 w 3419"/>
                              <a:gd name="T13" fmla="*/ 47 h 94"/>
                              <a:gd name="T14" fmla="*/ 3326 w 3419"/>
                              <a:gd name="T15" fmla="*/ 94 h 94"/>
                              <a:gd name="T16" fmla="*/ 3326 w 3419"/>
                              <a:gd name="T17" fmla="*/ 0 h 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419" h="94">
                                <a:moveTo>
                                  <a:pt x="0" y="31"/>
                                </a:moveTo>
                                <a:lnTo>
                                  <a:pt x="3341" y="31"/>
                                </a:lnTo>
                                <a:lnTo>
                                  <a:pt x="3341" y="63"/>
                                </a:lnTo>
                                <a:lnTo>
                                  <a:pt x="0" y="63"/>
                                </a:lnTo>
                                <a:lnTo>
                                  <a:pt x="0" y="31"/>
                                </a:lnTo>
                                <a:close/>
                                <a:moveTo>
                                  <a:pt x="3326" y="0"/>
                                </a:moveTo>
                                <a:lnTo>
                                  <a:pt x="3419" y="47"/>
                                </a:lnTo>
                                <a:lnTo>
                                  <a:pt x="3326" y="94"/>
                                </a:lnTo>
                                <a:lnTo>
                                  <a:pt x="3326" y="0"/>
                                </a:lnTo>
                                <a:close/>
                              </a:path>
                            </a:pathLst>
                          </a:custGeom>
                          <a:solidFill>
                            <a:srgbClr val="000000"/>
                          </a:solidFill>
                          <a:ln w="1" cap="flat">
                            <a:solidFill>
                              <a:srgbClr val="000000"/>
                            </a:solidFill>
                            <a:prstDash val="solid"/>
                            <a:round/>
                            <a:headEnd/>
                            <a:tailEnd/>
                          </a:ln>
                        </wps:spPr>
                        <wps:bodyPr rot="0" vert="horz" wrap="square" lIns="91440" tIns="45720" rIns="91440" bIns="45720" anchor="t" anchorCtr="0" upright="1">
                          <a:noAutofit/>
                        </wps:bodyPr>
                      </wps:wsp>
                      <wps:wsp>
                        <wps:cNvPr id="509" name="Freeform 13"/>
                        <wps:cNvSpPr>
                          <a:spLocks/>
                        </wps:cNvSpPr>
                        <wps:spPr bwMode="auto">
                          <a:xfrm>
                            <a:off x="1779905" y="897255"/>
                            <a:ext cx="880745" cy="1047115"/>
                          </a:xfrm>
                          <a:custGeom>
                            <a:avLst/>
                            <a:gdLst>
                              <a:gd name="T0" fmla="*/ 72 w 2149"/>
                              <a:gd name="T1" fmla="*/ 2466 h 2547"/>
                              <a:gd name="T2" fmla="*/ 154 w 2149"/>
                              <a:gd name="T3" fmla="*/ 2374 h 2547"/>
                              <a:gd name="T4" fmla="*/ 238 w 2149"/>
                              <a:gd name="T5" fmla="*/ 2244 h 2547"/>
                              <a:gd name="T6" fmla="*/ 321 w 2149"/>
                              <a:gd name="T7" fmla="*/ 2070 h 2547"/>
                              <a:gd name="T8" fmla="*/ 405 w 2149"/>
                              <a:gd name="T9" fmla="*/ 1849 h 2547"/>
                              <a:gd name="T10" fmla="*/ 489 w 2149"/>
                              <a:gd name="T11" fmla="*/ 1584 h 2547"/>
                              <a:gd name="T12" fmla="*/ 574 w 2149"/>
                              <a:gd name="T13" fmla="*/ 1284 h 2547"/>
                              <a:gd name="T14" fmla="*/ 658 w 2149"/>
                              <a:gd name="T15" fmla="*/ 967 h 2547"/>
                              <a:gd name="T16" fmla="*/ 743 w 2149"/>
                              <a:gd name="T17" fmla="*/ 657 h 2547"/>
                              <a:gd name="T18" fmla="*/ 827 w 2149"/>
                              <a:gd name="T19" fmla="*/ 380 h 2547"/>
                              <a:gd name="T20" fmla="*/ 913 w 2149"/>
                              <a:gd name="T21" fmla="*/ 167 h 2547"/>
                              <a:gd name="T22" fmla="*/ 1000 w 2149"/>
                              <a:gd name="T23" fmla="*/ 35 h 2547"/>
                              <a:gd name="T24" fmla="*/ 1047 w 2149"/>
                              <a:gd name="T25" fmla="*/ 6 h 2547"/>
                              <a:gd name="T26" fmla="*/ 1099 w 2149"/>
                              <a:gd name="T27" fmla="*/ 5 h 2547"/>
                              <a:gd name="T28" fmla="*/ 1148 w 2149"/>
                              <a:gd name="T29" fmla="*/ 34 h 2547"/>
                              <a:gd name="T30" fmla="*/ 1215 w 2149"/>
                              <a:gd name="T31" fmla="*/ 124 h 2547"/>
                              <a:gd name="T32" fmla="*/ 1301 w 2149"/>
                              <a:gd name="T33" fmla="*/ 320 h 2547"/>
                              <a:gd name="T34" fmla="*/ 1386 w 2149"/>
                              <a:gd name="T35" fmla="*/ 583 h 2547"/>
                              <a:gd name="T36" fmla="*/ 1471 w 2149"/>
                              <a:gd name="T37" fmla="*/ 887 h 2547"/>
                              <a:gd name="T38" fmla="*/ 1555 w 2149"/>
                              <a:gd name="T39" fmla="*/ 1205 h 2547"/>
                              <a:gd name="T40" fmla="*/ 1640 w 2149"/>
                              <a:gd name="T41" fmla="*/ 1511 h 2547"/>
                              <a:gd name="T42" fmla="*/ 1724 w 2149"/>
                              <a:gd name="T43" fmla="*/ 1787 h 2547"/>
                              <a:gd name="T44" fmla="*/ 1808 w 2149"/>
                              <a:gd name="T45" fmla="*/ 2020 h 2547"/>
                              <a:gd name="T46" fmla="*/ 1892 w 2149"/>
                              <a:gd name="T47" fmla="*/ 2205 h 2547"/>
                              <a:gd name="T48" fmla="*/ 1976 w 2149"/>
                              <a:gd name="T49" fmla="*/ 2345 h 2547"/>
                              <a:gd name="T50" fmla="*/ 2058 w 2149"/>
                              <a:gd name="T51" fmla="*/ 2446 h 2547"/>
                              <a:gd name="T52" fmla="*/ 2140 w 2149"/>
                              <a:gd name="T53" fmla="*/ 2515 h 2547"/>
                              <a:gd name="T54" fmla="*/ 2078 w 2149"/>
                              <a:gd name="T55" fmla="*/ 2509 h 2547"/>
                              <a:gd name="T56" fmla="*/ 1992 w 2149"/>
                              <a:gd name="T57" fmla="*/ 2420 h 2547"/>
                              <a:gd name="T58" fmla="*/ 1906 w 2149"/>
                              <a:gd name="T59" fmla="*/ 2296 h 2547"/>
                              <a:gd name="T60" fmla="*/ 1821 w 2149"/>
                              <a:gd name="T61" fmla="*/ 2131 h 2547"/>
                              <a:gd name="T62" fmla="*/ 1735 w 2149"/>
                              <a:gd name="T63" fmla="*/ 1919 h 2547"/>
                              <a:gd name="T64" fmla="*/ 1651 w 2149"/>
                              <a:gd name="T65" fmla="*/ 1663 h 2547"/>
                              <a:gd name="T66" fmla="*/ 1566 w 2149"/>
                              <a:gd name="T67" fmla="*/ 1370 h 2547"/>
                              <a:gd name="T68" fmla="*/ 1482 w 2149"/>
                              <a:gd name="T69" fmla="*/ 1055 h 2547"/>
                              <a:gd name="T70" fmla="*/ 1397 w 2149"/>
                              <a:gd name="T71" fmla="*/ 741 h 2547"/>
                              <a:gd name="T72" fmla="*/ 1313 w 2149"/>
                              <a:gd name="T73" fmla="*/ 454 h 2547"/>
                              <a:gd name="T74" fmla="*/ 1229 w 2149"/>
                              <a:gd name="T75" fmla="*/ 225 h 2547"/>
                              <a:gd name="T76" fmla="*/ 1148 w 2149"/>
                              <a:gd name="T77" fmla="*/ 80 h 2547"/>
                              <a:gd name="T78" fmla="*/ 1111 w 2149"/>
                              <a:gd name="T79" fmla="*/ 45 h 2547"/>
                              <a:gd name="T80" fmla="*/ 1077 w 2149"/>
                              <a:gd name="T81" fmla="*/ 32 h 2547"/>
                              <a:gd name="T82" fmla="*/ 1042 w 2149"/>
                              <a:gd name="T83" fmla="*/ 43 h 2547"/>
                              <a:gd name="T84" fmla="*/ 983 w 2149"/>
                              <a:gd name="T85" fmla="*/ 106 h 2547"/>
                              <a:gd name="T86" fmla="*/ 899 w 2149"/>
                              <a:gd name="T87" fmla="*/ 275 h 2547"/>
                              <a:gd name="T88" fmla="*/ 816 w 2149"/>
                              <a:gd name="T89" fmla="*/ 522 h 2547"/>
                              <a:gd name="T90" fmla="*/ 731 w 2149"/>
                              <a:gd name="T91" fmla="*/ 818 h 2547"/>
                              <a:gd name="T92" fmla="*/ 647 w 2149"/>
                              <a:gd name="T93" fmla="*/ 1135 h 2547"/>
                              <a:gd name="T94" fmla="*/ 562 w 2149"/>
                              <a:gd name="T95" fmla="*/ 1446 h 2547"/>
                              <a:gd name="T96" fmla="*/ 478 w 2149"/>
                              <a:gd name="T97" fmla="*/ 1731 h 2547"/>
                              <a:gd name="T98" fmla="*/ 393 w 2149"/>
                              <a:gd name="T99" fmla="*/ 1976 h 2547"/>
                              <a:gd name="T100" fmla="*/ 308 w 2149"/>
                              <a:gd name="T101" fmla="*/ 2176 h 2547"/>
                              <a:gd name="T102" fmla="*/ 223 w 2149"/>
                              <a:gd name="T103" fmla="*/ 2333 h 2547"/>
                              <a:gd name="T104" fmla="*/ 136 w 2149"/>
                              <a:gd name="T105" fmla="*/ 2447 h 2547"/>
                              <a:gd name="T106" fmla="*/ 49 w 2149"/>
                              <a:gd name="T107" fmla="*/ 2527 h 25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2149" h="2547">
                                <a:moveTo>
                                  <a:pt x="9" y="2515"/>
                                </a:moveTo>
                                <a:lnTo>
                                  <a:pt x="31" y="2500"/>
                                </a:lnTo>
                                <a:lnTo>
                                  <a:pt x="51" y="2484"/>
                                </a:lnTo>
                                <a:lnTo>
                                  <a:pt x="72" y="2466"/>
                                </a:lnTo>
                                <a:lnTo>
                                  <a:pt x="92" y="2446"/>
                                </a:lnTo>
                                <a:lnTo>
                                  <a:pt x="113" y="2424"/>
                                </a:lnTo>
                                <a:lnTo>
                                  <a:pt x="133" y="2400"/>
                                </a:lnTo>
                                <a:lnTo>
                                  <a:pt x="154" y="2374"/>
                                </a:lnTo>
                                <a:lnTo>
                                  <a:pt x="175" y="2345"/>
                                </a:lnTo>
                                <a:lnTo>
                                  <a:pt x="196" y="2314"/>
                                </a:lnTo>
                                <a:lnTo>
                                  <a:pt x="217" y="2280"/>
                                </a:lnTo>
                                <a:lnTo>
                                  <a:pt x="238" y="2244"/>
                                </a:lnTo>
                                <a:lnTo>
                                  <a:pt x="258" y="2205"/>
                                </a:lnTo>
                                <a:lnTo>
                                  <a:pt x="279" y="2162"/>
                                </a:lnTo>
                                <a:lnTo>
                                  <a:pt x="300" y="2118"/>
                                </a:lnTo>
                                <a:lnTo>
                                  <a:pt x="321" y="2070"/>
                                </a:lnTo>
                                <a:lnTo>
                                  <a:pt x="342" y="2019"/>
                                </a:lnTo>
                                <a:lnTo>
                                  <a:pt x="364" y="1965"/>
                                </a:lnTo>
                                <a:lnTo>
                                  <a:pt x="384" y="1908"/>
                                </a:lnTo>
                                <a:lnTo>
                                  <a:pt x="405" y="1849"/>
                                </a:lnTo>
                                <a:lnTo>
                                  <a:pt x="426" y="1786"/>
                                </a:lnTo>
                                <a:lnTo>
                                  <a:pt x="447" y="1722"/>
                                </a:lnTo>
                                <a:lnTo>
                                  <a:pt x="468" y="1654"/>
                                </a:lnTo>
                                <a:lnTo>
                                  <a:pt x="489" y="1584"/>
                                </a:lnTo>
                                <a:lnTo>
                                  <a:pt x="510" y="1511"/>
                                </a:lnTo>
                                <a:lnTo>
                                  <a:pt x="531" y="1437"/>
                                </a:lnTo>
                                <a:lnTo>
                                  <a:pt x="553" y="1361"/>
                                </a:lnTo>
                                <a:lnTo>
                                  <a:pt x="574" y="1284"/>
                                </a:lnTo>
                                <a:lnTo>
                                  <a:pt x="595" y="1205"/>
                                </a:lnTo>
                                <a:lnTo>
                                  <a:pt x="616" y="1126"/>
                                </a:lnTo>
                                <a:lnTo>
                                  <a:pt x="637" y="1046"/>
                                </a:lnTo>
                                <a:lnTo>
                                  <a:pt x="658" y="967"/>
                                </a:lnTo>
                                <a:lnTo>
                                  <a:pt x="679" y="887"/>
                                </a:lnTo>
                                <a:lnTo>
                                  <a:pt x="700" y="809"/>
                                </a:lnTo>
                                <a:lnTo>
                                  <a:pt x="722" y="732"/>
                                </a:lnTo>
                                <a:lnTo>
                                  <a:pt x="743" y="657"/>
                                </a:lnTo>
                                <a:lnTo>
                                  <a:pt x="764" y="583"/>
                                </a:lnTo>
                                <a:lnTo>
                                  <a:pt x="785" y="513"/>
                                </a:lnTo>
                                <a:lnTo>
                                  <a:pt x="806" y="445"/>
                                </a:lnTo>
                                <a:lnTo>
                                  <a:pt x="827" y="380"/>
                                </a:lnTo>
                                <a:lnTo>
                                  <a:pt x="848" y="320"/>
                                </a:lnTo>
                                <a:lnTo>
                                  <a:pt x="869" y="264"/>
                                </a:lnTo>
                                <a:lnTo>
                                  <a:pt x="892" y="212"/>
                                </a:lnTo>
                                <a:lnTo>
                                  <a:pt x="913" y="167"/>
                                </a:lnTo>
                                <a:lnTo>
                                  <a:pt x="934" y="125"/>
                                </a:lnTo>
                                <a:lnTo>
                                  <a:pt x="956" y="89"/>
                                </a:lnTo>
                                <a:lnTo>
                                  <a:pt x="978" y="59"/>
                                </a:lnTo>
                                <a:lnTo>
                                  <a:pt x="1000" y="35"/>
                                </a:lnTo>
                                <a:cubicBezTo>
                                  <a:pt x="1000" y="35"/>
                                  <a:pt x="1001" y="34"/>
                                  <a:pt x="1002" y="34"/>
                                </a:cubicBezTo>
                                <a:lnTo>
                                  <a:pt x="1023" y="18"/>
                                </a:lnTo>
                                <a:cubicBezTo>
                                  <a:pt x="1024" y="17"/>
                                  <a:pt x="1025" y="16"/>
                                  <a:pt x="1026" y="16"/>
                                </a:cubicBezTo>
                                <a:lnTo>
                                  <a:pt x="1047" y="6"/>
                                </a:lnTo>
                                <a:cubicBezTo>
                                  <a:pt x="1048" y="5"/>
                                  <a:pt x="1049" y="5"/>
                                  <a:pt x="1050" y="5"/>
                                </a:cubicBezTo>
                                <a:lnTo>
                                  <a:pt x="1071" y="1"/>
                                </a:lnTo>
                                <a:cubicBezTo>
                                  <a:pt x="1073" y="0"/>
                                  <a:pt x="1075" y="0"/>
                                  <a:pt x="1077" y="1"/>
                                </a:cubicBezTo>
                                <a:lnTo>
                                  <a:pt x="1099" y="5"/>
                                </a:lnTo>
                                <a:cubicBezTo>
                                  <a:pt x="1101" y="5"/>
                                  <a:pt x="1102" y="5"/>
                                  <a:pt x="1103" y="6"/>
                                </a:cubicBezTo>
                                <a:lnTo>
                                  <a:pt x="1124" y="16"/>
                                </a:lnTo>
                                <a:cubicBezTo>
                                  <a:pt x="1125" y="16"/>
                                  <a:pt x="1126" y="17"/>
                                  <a:pt x="1127" y="18"/>
                                </a:cubicBezTo>
                                <a:lnTo>
                                  <a:pt x="1148" y="34"/>
                                </a:lnTo>
                                <a:cubicBezTo>
                                  <a:pt x="1149" y="34"/>
                                  <a:pt x="1149" y="35"/>
                                  <a:pt x="1150" y="35"/>
                                </a:cubicBezTo>
                                <a:lnTo>
                                  <a:pt x="1171" y="57"/>
                                </a:lnTo>
                                <a:lnTo>
                                  <a:pt x="1193" y="88"/>
                                </a:lnTo>
                                <a:lnTo>
                                  <a:pt x="1215" y="124"/>
                                </a:lnTo>
                                <a:lnTo>
                                  <a:pt x="1237" y="166"/>
                                </a:lnTo>
                                <a:lnTo>
                                  <a:pt x="1258" y="212"/>
                                </a:lnTo>
                                <a:lnTo>
                                  <a:pt x="1280" y="263"/>
                                </a:lnTo>
                                <a:lnTo>
                                  <a:pt x="1301" y="320"/>
                                </a:lnTo>
                                <a:lnTo>
                                  <a:pt x="1323" y="380"/>
                                </a:lnTo>
                                <a:lnTo>
                                  <a:pt x="1344" y="444"/>
                                </a:lnTo>
                                <a:lnTo>
                                  <a:pt x="1365" y="513"/>
                                </a:lnTo>
                                <a:lnTo>
                                  <a:pt x="1386" y="583"/>
                                </a:lnTo>
                                <a:lnTo>
                                  <a:pt x="1407" y="657"/>
                                </a:lnTo>
                                <a:lnTo>
                                  <a:pt x="1428" y="732"/>
                                </a:lnTo>
                                <a:lnTo>
                                  <a:pt x="1450" y="809"/>
                                </a:lnTo>
                                <a:lnTo>
                                  <a:pt x="1471" y="887"/>
                                </a:lnTo>
                                <a:lnTo>
                                  <a:pt x="1492" y="967"/>
                                </a:lnTo>
                                <a:lnTo>
                                  <a:pt x="1513" y="1046"/>
                                </a:lnTo>
                                <a:lnTo>
                                  <a:pt x="1534" y="1126"/>
                                </a:lnTo>
                                <a:lnTo>
                                  <a:pt x="1555" y="1205"/>
                                </a:lnTo>
                                <a:lnTo>
                                  <a:pt x="1576" y="1284"/>
                                </a:lnTo>
                                <a:lnTo>
                                  <a:pt x="1597" y="1361"/>
                                </a:lnTo>
                                <a:lnTo>
                                  <a:pt x="1618" y="1437"/>
                                </a:lnTo>
                                <a:lnTo>
                                  <a:pt x="1640" y="1511"/>
                                </a:lnTo>
                                <a:lnTo>
                                  <a:pt x="1661" y="1584"/>
                                </a:lnTo>
                                <a:lnTo>
                                  <a:pt x="1682" y="1654"/>
                                </a:lnTo>
                                <a:lnTo>
                                  <a:pt x="1703" y="1722"/>
                                </a:lnTo>
                                <a:lnTo>
                                  <a:pt x="1724" y="1787"/>
                                </a:lnTo>
                                <a:lnTo>
                                  <a:pt x="1745" y="1849"/>
                                </a:lnTo>
                                <a:lnTo>
                                  <a:pt x="1766" y="1908"/>
                                </a:lnTo>
                                <a:lnTo>
                                  <a:pt x="1786" y="1965"/>
                                </a:lnTo>
                                <a:lnTo>
                                  <a:pt x="1808" y="2020"/>
                                </a:lnTo>
                                <a:lnTo>
                                  <a:pt x="1829" y="2070"/>
                                </a:lnTo>
                                <a:lnTo>
                                  <a:pt x="1850" y="2118"/>
                                </a:lnTo>
                                <a:lnTo>
                                  <a:pt x="1871" y="2163"/>
                                </a:lnTo>
                                <a:lnTo>
                                  <a:pt x="1892" y="2205"/>
                                </a:lnTo>
                                <a:lnTo>
                                  <a:pt x="1913" y="2244"/>
                                </a:lnTo>
                                <a:lnTo>
                                  <a:pt x="1933" y="2281"/>
                                </a:lnTo>
                                <a:lnTo>
                                  <a:pt x="1954" y="2315"/>
                                </a:lnTo>
                                <a:lnTo>
                                  <a:pt x="1976" y="2345"/>
                                </a:lnTo>
                                <a:lnTo>
                                  <a:pt x="1996" y="2374"/>
                                </a:lnTo>
                                <a:lnTo>
                                  <a:pt x="2017" y="2401"/>
                                </a:lnTo>
                                <a:lnTo>
                                  <a:pt x="2038" y="2425"/>
                                </a:lnTo>
                                <a:lnTo>
                                  <a:pt x="2058" y="2446"/>
                                </a:lnTo>
                                <a:lnTo>
                                  <a:pt x="2079" y="2467"/>
                                </a:lnTo>
                                <a:lnTo>
                                  <a:pt x="2099" y="2484"/>
                                </a:lnTo>
                                <a:lnTo>
                                  <a:pt x="2120" y="2501"/>
                                </a:lnTo>
                                <a:lnTo>
                                  <a:pt x="2140" y="2515"/>
                                </a:lnTo>
                                <a:cubicBezTo>
                                  <a:pt x="2147" y="2521"/>
                                  <a:pt x="2149" y="2531"/>
                                  <a:pt x="2143" y="2538"/>
                                </a:cubicBezTo>
                                <a:cubicBezTo>
                                  <a:pt x="2138" y="2545"/>
                                  <a:pt x="2128" y="2547"/>
                                  <a:pt x="2121" y="2541"/>
                                </a:cubicBezTo>
                                <a:lnTo>
                                  <a:pt x="2099" y="2526"/>
                                </a:lnTo>
                                <a:lnTo>
                                  <a:pt x="2078" y="2509"/>
                                </a:lnTo>
                                <a:lnTo>
                                  <a:pt x="2056" y="2490"/>
                                </a:lnTo>
                                <a:lnTo>
                                  <a:pt x="2035" y="2469"/>
                                </a:lnTo>
                                <a:lnTo>
                                  <a:pt x="2013" y="2446"/>
                                </a:lnTo>
                                <a:lnTo>
                                  <a:pt x="1992" y="2420"/>
                                </a:lnTo>
                                <a:lnTo>
                                  <a:pt x="1971" y="2393"/>
                                </a:lnTo>
                                <a:lnTo>
                                  <a:pt x="1949" y="2364"/>
                                </a:lnTo>
                                <a:lnTo>
                                  <a:pt x="1927" y="2332"/>
                                </a:lnTo>
                                <a:lnTo>
                                  <a:pt x="1906" y="2296"/>
                                </a:lnTo>
                                <a:lnTo>
                                  <a:pt x="1884" y="2259"/>
                                </a:lnTo>
                                <a:lnTo>
                                  <a:pt x="1863" y="2219"/>
                                </a:lnTo>
                                <a:lnTo>
                                  <a:pt x="1842" y="2176"/>
                                </a:lnTo>
                                <a:lnTo>
                                  <a:pt x="1821" y="2131"/>
                                </a:lnTo>
                                <a:lnTo>
                                  <a:pt x="1800" y="2083"/>
                                </a:lnTo>
                                <a:lnTo>
                                  <a:pt x="1779" y="2031"/>
                                </a:lnTo>
                                <a:lnTo>
                                  <a:pt x="1756" y="1976"/>
                                </a:lnTo>
                                <a:lnTo>
                                  <a:pt x="1735" y="1919"/>
                                </a:lnTo>
                                <a:lnTo>
                                  <a:pt x="1714" y="1860"/>
                                </a:lnTo>
                                <a:lnTo>
                                  <a:pt x="1693" y="1796"/>
                                </a:lnTo>
                                <a:lnTo>
                                  <a:pt x="1672" y="1731"/>
                                </a:lnTo>
                                <a:lnTo>
                                  <a:pt x="1651" y="1663"/>
                                </a:lnTo>
                                <a:lnTo>
                                  <a:pt x="1630" y="1593"/>
                                </a:lnTo>
                                <a:lnTo>
                                  <a:pt x="1609" y="1520"/>
                                </a:lnTo>
                                <a:lnTo>
                                  <a:pt x="1587" y="1446"/>
                                </a:lnTo>
                                <a:lnTo>
                                  <a:pt x="1566" y="1370"/>
                                </a:lnTo>
                                <a:lnTo>
                                  <a:pt x="1545" y="1293"/>
                                </a:lnTo>
                                <a:lnTo>
                                  <a:pt x="1524" y="1214"/>
                                </a:lnTo>
                                <a:lnTo>
                                  <a:pt x="1503" y="1135"/>
                                </a:lnTo>
                                <a:lnTo>
                                  <a:pt x="1482" y="1055"/>
                                </a:lnTo>
                                <a:lnTo>
                                  <a:pt x="1461" y="976"/>
                                </a:lnTo>
                                <a:lnTo>
                                  <a:pt x="1440" y="896"/>
                                </a:lnTo>
                                <a:lnTo>
                                  <a:pt x="1419" y="818"/>
                                </a:lnTo>
                                <a:lnTo>
                                  <a:pt x="1397" y="741"/>
                                </a:lnTo>
                                <a:lnTo>
                                  <a:pt x="1376" y="666"/>
                                </a:lnTo>
                                <a:lnTo>
                                  <a:pt x="1355" y="592"/>
                                </a:lnTo>
                                <a:lnTo>
                                  <a:pt x="1334" y="522"/>
                                </a:lnTo>
                                <a:lnTo>
                                  <a:pt x="1313" y="454"/>
                                </a:lnTo>
                                <a:lnTo>
                                  <a:pt x="1292" y="391"/>
                                </a:lnTo>
                                <a:lnTo>
                                  <a:pt x="1271" y="331"/>
                                </a:lnTo>
                                <a:lnTo>
                                  <a:pt x="1251" y="276"/>
                                </a:lnTo>
                                <a:lnTo>
                                  <a:pt x="1229" y="225"/>
                                </a:lnTo>
                                <a:lnTo>
                                  <a:pt x="1208" y="181"/>
                                </a:lnTo>
                                <a:lnTo>
                                  <a:pt x="1188" y="141"/>
                                </a:lnTo>
                                <a:lnTo>
                                  <a:pt x="1168" y="107"/>
                                </a:lnTo>
                                <a:lnTo>
                                  <a:pt x="1148" y="80"/>
                                </a:lnTo>
                                <a:lnTo>
                                  <a:pt x="1127" y="58"/>
                                </a:lnTo>
                                <a:lnTo>
                                  <a:pt x="1129" y="59"/>
                                </a:lnTo>
                                <a:lnTo>
                                  <a:pt x="1108" y="43"/>
                                </a:lnTo>
                                <a:lnTo>
                                  <a:pt x="1111" y="45"/>
                                </a:lnTo>
                                <a:lnTo>
                                  <a:pt x="1090" y="35"/>
                                </a:lnTo>
                                <a:lnTo>
                                  <a:pt x="1094" y="36"/>
                                </a:lnTo>
                                <a:lnTo>
                                  <a:pt x="1072" y="32"/>
                                </a:lnTo>
                                <a:lnTo>
                                  <a:pt x="1077" y="32"/>
                                </a:lnTo>
                                <a:lnTo>
                                  <a:pt x="1056" y="36"/>
                                </a:lnTo>
                                <a:lnTo>
                                  <a:pt x="1060" y="35"/>
                                </a:lnTo>
                                <a:lnTo>
                                  <a:pt x="1039" y="45"/>
                                </a:lnTo>
                                <a:lnTo>
                                  <a:pt x="1042" y="43"/>
                                </a:lnTo>
                                <a:lnTo>
                                  <a:pt x="1021" y="59"/>
                                </a:lnTo>
                                <a:lnTo>
                                  <a:pt x="1023" y="58"/>
                                </a:lnTo>
                                <a:lnTo>
                                  <a:pt x="1003" y="78"/>
                                </a:lnTo>
                                <a:lnTo>
                                  <a:pt x="983" y="106"/>
                                </a:lnTo>
                                <a:lnTo>
                                  <a:pt x="963" y="140"/>
                                </a:lnTo>
                                <a:lnTo>
                                  <a:pt x="942" y="180"/>
                                </a:lnTo>
                                <a:lnTo>
                                  <a:pt x="921" y="225"/>
                                </a:lnTo>
                                <a:lnTo>
                                  <a:pt x="899" y="275"/>
                                </a:lnTo>
                                <a:lnTo>
                                  <a:pt x="879" y="331"/>
                                </a:lnTo>
                                <a:lnTo>
                                  <a:pt x="858" y="390"/>
                                </a:lnTo>
                                <a:lnTo>
                                  <a:pt x="837" y="454"/>
                                </a:lnTo>
                                <a:lnTo>
                                  <a:pt x="816" y="522"/>
                                </a:lnTo>
                                <a:lnTo>
                                  <a:pt x="795" y="592"/>
                                </a:lnTo>
                                <a:lnTo>
                                  <a:pt x="774" y="666"/>
                                </a:lnTo>
                                <a:lnTo>
                                  <a:pt x="753" y="741"/>
                                </a:lnTo>
                                <a:lnTo>
                                  <a:pt x="731" y="818"/>
                                </a:lnTo>
                                <a:lnTo>
                                  <a:pt x="710" y="896"/>
                                </a:lnTo>
                                <a:lnTo>
                                  <a:pt x="689" y="976"/>
                                </a:lnTo>
                                <a:lnTo>
                                  <a:pt x="668" y="1055"/>
                                </a:lnTo>
                                <a:lnTo>
                                  <a:pt x="647" y="1135"/>
                                </a:lnTo>
                                <a:lnTo>
                                  <a:pt x="626" y="1214"/>
                                </a:lnTo>
                                <a:lnTo>
                                  <a:pt x="605" y="1293"/>
                                </a:lnTo>
                                <a:lnTo>
                                  <a:pt x="584" y="1370"/>
                                </a:lnTo>
                                <a:lnTo>
                                  <a:pt x="562" y="1446"/>
                                </a:lnTo>
                                <a:lnTo>
                                  <a:pt x="541" y="1520"/>
                                </a:lnTo>
                                <a:lnTo>
                                  <a:pt x="520" y="1593"/>
                                </a:lnTo>
                                <a:lnTo>
                                  <a:pt x="499" y="1663"/>
                                </a:lnTo>
                                <a:lnTo>
                                  <a:pt x="478" y="1731"/>
                                </a:lnTo>
                                <a:lnTo>
                                  <a:pt x="457" y="1797"/>
                                </a:lnTo>
                                <a:lnTo>
                                  <a:pt x="436" y="1860"/>
                                </a:lnTo>
                                <a:lnTo>
                                  <a:pt x="414" y="1919"/>
                                </a:lnTo>
                                <a:lnTo>
                                  <a:pt x="393" y="1976"/>
                                </a:lnTo>
                                <a:lnTo>
                                  <a:pt x="371" y="2032"/>
                                </a:lnTo>
                                <a:lnTo>
                                  <a:pt x="350" y="2083"/>
                                </a:lnTo>
                                <a:lnTo>
                                  <a:pt x="329" y="2131"/>
                                </a:lnTo>
                                <a:lnTo>
                                  <a:pt x="308" y="2176"/>
                                </a:lnTo>
                                <a:lnTo>
                                  <a:pt x="287" y="2220"/>
                                </a:lnTo>
                                <a:lnTo>
                                  <a:pt x="265" y="2259"/>
                                </a:lnTo>
                                <a:lnTo>
                                  <a:pt x="244" y="2297"/>
                                </a:lnTo>
                                <a:lnTo>
                                  <a:pt x="223" y="2333"/>
                                </a:lnTo>
                                <a:lnTo>
                                  <a:pt x="200" y="2364"/>
                                </a:lnTo>
                                <a:lnTo>
                                  <a:pt x="179" y="2393"/>
                                </a:lnTo>
                                <a:lnTo>
                                  <a:pt x="158" y="2421"/>
                                </a:lnTo>
                                <a:lnTo>
                                  <a:pt x="136" y="2447"/>
                                </a:lnTo>
                                <a:lnTo>
                                  <a:pt x="115" y="2469"/>
                                </a:lnTo>
                                <a:lnTo>
                                  <a:pt x="93" y="2491"/>
                                </a:lnTo>
                                <a:lnTo>
                                  <a:pt x="72" y="2509"/>
                                </a:lnTo>
                                <a:lnTo>
                                  <a:pt x="49" y="2527"/>
                                </a:lnTo>
                                <a:lnTo>
                                  <a:pt x="27" y="2542"/>
                                </a:lnTo>
                                <a:cubicBezTo>
                                  <a:pt x="20" y="2547"/>
                                  <a:pt x="10" y="2545"/>
                                  <a:pt x="5" y="2537"/>
                                </a:cubicBezTo>
                                <a:cubicBezTo>
                                  <a:pt x="0" y="2530"/>
                                  <a:pt x="2" y="2520"/>
                                  <a:pt x="9" y="2515"/>
                                </a:cubicBezTo>
                                <a:close/>
                              </a:path>
                            </a:pathLst>
                          </a:custGeom>
                          <a:solidFill>
                            <a:srgbClr val="FF0000"/>
                          </a:solidFill>
                          <a:ln w="10" cap="flat">
                            <a:solidFill>
                              <a:srgbClr val="FF0000"/>
                            </a:solidFill>
                            <a:prstDash val="solid"/>
                            <a:bevel/>
                            <a:headEnd/>
                            <a:tailEnd/>
                          </a:ln>
                        </wps:spPr>
                        <wps:bodyPr rot="0" vert="horz" wrap="square" lIns="91440" tIns="45720" rIns="91440" bIns="45720" anchor="t" anchorCtr="0" upright="1">
                          <a:noAutofit/>
                        </wps:bodyPr>
                      </wps:wsp>
                      <wps:wsp>
                        <wps:cNvPr id="511" name="Rectangle 15"/>
                        <wps:cNvSpPr>
                          <a:spLocks noChangeArrowheads="1"/>
                        </wps:cNvSpPr>
                        <wps:spPr bwMode="auto">
                          <a:xfrm>
                            <a:off x="1400175" y="457200"/>
                            <a:ext cx="13335" cy="1511935"/>
                          </a:xfrm>
                          <a:prstGeom prst="rect">
                            <a:avLst/>
                          </a:prstGeom>
                          <a:solidFill>
                            <a:srgbClr val="000000"/>
                          </a:solidFill>
                          <a:ln w="1" cap="flat">
                            <a:solidFill>
                              <a:srgbClr val="000000"/>
                            </a:solidFill>
                            <a:prstDash val="solid"/>
                            <a:round/>
                            <a:headEnd/>
                            <a:tailEnd/>
                          </a:ln>
                        </wps:spPr>
                        <wps:bodyPr rot="0" vert="horz" wrap="square" lIns="91440" tIns="45720" rIns="91440" bIns="45720" anchor="t" anchorCtr="0" upright="1">
                          <a:noAutofit/>
                        </wps:bodyPr>
                      </wps:wsp>
                      <wps:wsp>
                        <wps:cNvPr id="13504" name="Rectangle 16"/>
                        <wps:cNvSpPr>
                          <a:spLocks noChangeArrowheads="1"/>
                        </wps:cNvSpPr>
                        <wps:spPr bwMode="auto">
                          <a:xfrm>
                            <a:off x="2213610" y="706755"/>
                            <a:ext cx="13335" cy="1256030"/>
                          </a:xfrm>
                          <a:prstGeom prst="rect">
                            <a:avLst/>
                          </a:prstGeom>
                          <a:solidFill>
                            <a:srgbClr val="000000"/>
                          </a:solidFill>
                          <a:ln w="1" cap="flat">
                            <a:solidFill>
                              <a:srgbClr val="000000"/>
                            </a:solidFill>
                            <a:prstDash val="solid"/>
                            <a:round/>
                            <a:headEnd/>
                            <a:tailEnd/>
                          </a:ln>
                        </wps:spPr>
                        <wps:bodyPr rot="0" vert="horz" wrap="square" lIns="91440" tIns="45720" rIns="91440" bIns="45720" anchor="t" anchorCtr="0" upright="1">
                          <a:noAutofit/>
                        </wps:bodyPr>
                      </wps:wsp>
                      <wps:wsp>
                        <wps:cNvPr id="13505" name="Freeform 17"/>
                        <wps:cNvSpPr>
                          <a:spLocks noEditPoints="1"/>
                        </wps:cNvSpPr>
                        <wps:spPr bwMode="auto">
                          <a:xfrm>
                            <a:off x="2011680" y="1456690"/>
                            <a:ext cx="417195" cy="68580"/>
                          </a:xfrm>
                          <a:custGeom>
                            <a:avLst/>
                            <a:gdLst>
                              <a:gd name="T0" fmla="*/ 16 w 2241"/>
                              <a:gd name="T1" fmla="*/ 75 h 167"/>
                              <a:gd name="T2" fmla="*/ 2225 w 2241"/>
                              <a:gd name="T3" fmla="*/ 75 h 167"/>
                              <a:gd name="T4" fmla="*/ 2225 w 2241"/>
                              <a:gd name="T5" fmla="*/ 91 h 167"/>
                              <a:gd name="T6" fmla="*/ 16 w 2241"/>
                              <a:gd name="T7" fmla="*/ 91 h 167"/>
                              <a:gd name="T8" fmla="*/ 16 w 2241"/>
                              <a:gd name="T9" fmla="*/ 75 h 167"/>
                              <a:gd name="T10" fmla="*/ 140 w 2241"/>
                              <a:gd name="T11" fmla="*/ 165 h 167"/>
                              <a:gd name="T12" fmla="*/ 0 w 2241"/>
                              <a:gd name="T13" fmla="*/ 83 h 167"/>
                              <a:gd name="T14" fmla="*/ 140 w 2241"/>
                              <a:gd name="T15" fmla="*/ 2 h 167"/>
                              <a:gd name="T16" fmla="*/ 151 w 2241"/>
                              <a:gd name="T17" fmla="*/ 5 h 167"/>
                              <a:gd name="T18" fmla="*/ 148 w 2241"/>
                              <a:gd name="T19" fmla="*/ 16 h 167"/>
                              <a:gd name="T20" fmla="*/ 20 w 2241"/>
                              <a:gd name="T21" fmla="*/ 90 h 167"/>
                              <a:gd name="T22" fmla="*/ 20 w 2241"/>
                              <a:gd name="T23" fmla="*/ 77 h 167"/>
                              <a:gd name="T24" fmla="*/ 148 w 2241"/>
                              <a:gd name="T25" fmla="*/ 151 h 167"/>
                              <a:gd name="T26" fmla="*/ 151 w 2241"/>
                              <a:gd name="T27" fmla="*/ 162 h 167"/>
                              <a:gd name="T28" fmla="*/ 140 w 2241"/>
                              <a:gd name="T29" fmla="*/ 165 h 167"/>
                              <a:gd name="T30" fmla="*/ 2101 w 2241"/>
                              <a:gd name="T31" fmla="*/ 2 h 167"/>
                              <a:gd name="T32" fmla="*/ 2241 w 2241"/>
                              <a:gd name="T33" fmla="*/ 83 h 167"/>
                              <a:gd name="T34" fmla="*/ 2101 w 2241"/>
                              <a:gd name="T35" fmla="*/ 165 h 167"/>
                              <a:gd name="T36" fmla="*/ 2090 w 2241"/>
                              <a:gd name="T37" fmla="*/ 162 h 167"/>
                              <a:gd name="T38" fmla="*/ 2092 w 2241"/>
                              <a:gd name="T39" fmla="*/ 151 h 167"/>
                              <a:gd name="T40" fmla="*/ 2221 w 2241"/>
                              <a:gd name="T41" fmla="*/ 77 h 167"/>
                              <a:gd name="T42" fmla="*/ 2221 w 2241"/>
                              <a:gd name="T43" fmla="*/ 90 h 167"/>
                              <a:gd name="T44" fmla="*/ 2092 w 2241"/>
                              <a:gd name="T45" fmla="*/ 16 h 167"/>
                              <a:gd name="T46" fmla="*/ 2090 w 2241"/>
                              <a:gd name="T47" fmla="*/ 5 h 167"/>
                              <a:gd name="T48" fmla="*/ 2101 w 2241"/>
                              <a:gd name="T49" fmla="*/ 2 h 1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2241" h="167">
                                <a:moveTo>
                                  <a:pt x="16" y="75"/>
                                </a:moveTo>
                                <a:lnTo>
                                  <a:pt x="2225" y="75"/>
                                </a:lnTo>
                                <a:lnTo>
                                  <a:pt x="2225" y="91"/>
                                </a:lnTo>
                                <a:lnTo>
                                  <a:pt x="16" y="91"/>
                                </a:lnTo>
                                <a:lnTo>
                                  <a:pt x="16" y="75"/>
                                </a:lnTo>
                                <a:close/>
                                <a:moveTo>
                                  <a:pt x="140" y="165"/>
                                </a:moveTo>
                                <a:lnTo>
                                  <a:pt x="0" y="83"/>
                                </a:lnTo>
                                <a:lnTo>
                                  <a:pt x="140" y="2"/>
                                </a:lnTo>
                                <a:cubicBezTo>
                                  <a:pt x="144" y="0"/>
                                  <a:pt x="149" y="1"/>
                                  <a:pt x="151" y="5"/>
                                </a:cubicBezTo>
                                <a:cubicBezTo>
                                  <a:pt x="154" y="9"/>
                                  <a:pt x="152" y="13"/>
                                  <a:pt x="148" y="16"/>
                                </a:cubicBezTo>
                                <a:lnTo>
                                  <a:pt x="20" y="90"/>
                                </a:lnTo>
                                <a:lnTo>
                                  <a:pt x="20" y="77"/>
                                </a:lnTo>
                                <a:lnTo>
                                  <a:pt x="148" y="151"/>
                                </a:lnTo>
                                <a:cubicBezTo>
                                  <a:pt x="152" y="154"/>
                                  <a:pt x="154" y="158"/>
                                  <a:pt x="151" y="162"/>
                                </a:cubicBezTo>
                                <a:cubicBezTo>
                                  <a:pt x="149" y="166"/>
                                  <a:pt x="144" y="167"/>
                                  <a:pt x="140" y="165"/>
                                </a:cubicBezTo>
                                <a:close/>
                                <a:moveTo>
                                  <a:pt x="2101" y="2"/>
                                </a:moveTo>
                                <a:lnTo>
                                  <a:pt x="2241" y="83"/>
                                </a:lnTo>
                                <a:lnTo>
                                  <a:pt x="2101" y="165"/>
                                </a:lnTo>
                                <a:cubicBezTo>
                                  <a:pt x="2097" y="167"/>
                                  <a:pt x="2092" y="166"/>
                                  <a:pt x="2090" y="162"/>
                                </a:cubicBezTo>
                                <a:cubicBezTo>
                                  <a:pt x="2087" y="158"/>
                                  <a:pt x="2089" y="154"/>
                                  <a:pt x="2092" y="151"/>
                                </a:cubicBezTo>
                                <a:lnTo>
                                  <a:pt x="2221" y="77"/>
                                </a:lnTo>
                                <a:lnTo>
                                  <a:pt x="2221" y="90"/>
                                </a:lnTo>
                                <a:lnTo>
                                  <a:pt x="2092" y="16"/>
                                </a:lnTo>
                                <a:cubicBezTo>
                                  <a:pt x="2089" y="13"/>
                                  <a:pt x="2087" y="9"/>
                                  <a:pt x="2090" y="5"/>
                                </a:cubicBezTo>
                                <a:cubicBezTo>
                                  <a:pt x="2092" y="1"/>
                                  <a:pt x="2097" y="0"/>
                                  <a:pt x="2101" y="2"/>
                                </a:cubicBezTo>
                                <a:close/>
                              </a:path>
                            </a:pathLst>
                          </a:custGeom>
                          <a:solidFill>
                            <a:srgbClr val="000000"/>
                          </a:solidFill>
                          <a:ln w="1" cap="flat">
                            <a:solidFill>
                              <a:srgbClr val="000000"/>
                            </a:solidFill>
                            <a:prstDash val="solid"/>
                            <a:round/>
                            <a:headEnd/>
                            <a:tailEnd/>
                          </a:ln>
                        </wps:spPr>
                        <wps:bodyPr rot="0" vert="horz" wrap="square" lIns="91440" tIns="45720" rIns="91440" bIns="45720" anchor="t" anchorCtr="0" upright="1">
                          <a:noAutofit/>
                        </wps:bodyPr>
                      </wps:wsp>
                      <wps:wsp>
                        <wps:cNvPr id="13506" name="Rectangle 18"/>
                        <wps:cNvSpPr>
                          <a:spLocks noChangeArrowheads="1"/>
                        </wps:cNvSpPr>
                        <wps:spPr bwMode="auto">
                          <a:xfrm>
                            <a:off x="2949618" y="2044839"/>
                            <a:ext cx="27749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DB850B" w14:textId="77777777" w:rsidR="00C51190" w:rsidRDefault="00C51190" w:rsidP="00E20304">
                              <w:r>
                                <w:rPr>
                                  <w:rFonts w:ascii="Calibri" w:hAnsi="Calibri" w:cs="Calibri"/>
                                  <w:color w:val="000000"/>
                                  <w:lang w:val="en-US"/>
                                </w:rPr>
                                <w:t>value</w:t>
                              </w:r>
                            </w:p>
                          </w:txbxContent>
                        </wps:txbx>
                        <wps:bodyPr rot="0" vert="horz" wrap="none" lIns="0" tIns="0" rIns="0" bIns="0" anchor="t" anchorCtr="0">
                          <a:spAutoFit/>
                        </wps:bodyPr>
                      </wps:wsp>
                      <wps:wsp>
                        <wps:cNvPr id="13507" name="Rectangle 19"/>
                        <wps:cNvSpPr>
                          <a:spLocks noChangeArrowheads="1"/>
                        </wps:cNvSpPr>
                        <wps:spPr bwMode="auto">
                          <a:xfrm>
                            <a:off x="2539103" y="1237799"/>
                            <a:ext cx="46990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3FA826" w14:textId="77777777" w:rsidR="00C51190" w:rsidRDefault="00C51190" w:rsidP="00E20304">
                              <w:r>
                                <w:rPr>
                                  <w:rFonts w:ascii="Calibri" w:hAnsi="Calibri" w:cs="Calibri"/>
                                  <w:color w:val="000000"/>
                                  <w:lang w:val="en-US"/>
                                </w:rPr>
                                <w:t>precision</w:t>
                              </w:r>
                            </w:p>
                          </w:txbxContent>
                        </wps:txbx>
                        <wps:bodyPr rot="0" vert="horz" wrap="none" lIns="0" tIns="0" rIns="0" bIns="0" anchor="t" anchorCtr="0">
                          <a:spAutoFit/>
                        </wps:bodyPr>
                      </wps:wsp>
                      <wps:wsp>
                        <wps:cNvPr id="13508" name="Freeform 20"/>
                        <wps:cNvSpPr>
                          <a:spLocks noEditPoints="1"/>
                        </wps:cNvSpPr>
                        <wps:spPr bwMode="auto">
                          <a:xfrm>
                            <a:off x="1415887" y="784860"/>
                            <a:ext cx="800100" cy="45719"/>
                          </a:xfrm>
                          <a:custGeom>
                            <a:avLst/>
                            <a:gdLst>
                              <a:gd name="T0" fmla="*/ 16 w 1777"/>
                              <a:gd name="T1" fmla="*/ 75 h 167"/>
                              <a:gd name="T2" fmla="*/ 1761 w 1777"/>
                              <a:gd name="T3" fmla="*/ 75 h 167"/>
                              <a:gd name="T4" fmla="*/ 1761 w 1777"/>
                              <a:gd name="T5" fmla="*/ 91 h 167"/>
                              <a:gd name="T6" fmla="*/ 16 w 1777"/>
                              <a:gd name="T7" fmla="*/ 91 h 167"/>
                              <a:gd name="T8" fmla="*/ 16 w 1777"/>
                              <a:gd name="T9" fmla="*/ 75 h 167"/>
                              <a:gd name="T10" fmla="*/ 140 w 1777"/>
                              <a:gd name="T11" fmla="*/ 165 h 167"/>
                              <a:gd name="T12" fmla="*/ 0 w 1777"/>
                              <a:gd name="T13" fmla="*/ 83 h 167"/>
                              <a:gd name="T14" fmla="*/ 140 w 1777"/>
                              <a:gd name="T15" fmla="*/ 2 h 167"/>
                              <a:gd name="T16" fmla="*/ 151 w 1777"/>
                              <a:gd name="T17" fmla="*/ 5 h 167"/>
                              <a:gd name="T18" fmla="*/ 148 w 1777"/>
                              <a:gd name="T19" fmla="*/ 16 h 167"/>
                              <a:gd name="T20" fmla="*/ 20 w 1777"/>
                              <a:gd name="T21" fmla="*/ 90 h 167"/>
                              <a:gd name="T22" fmla="*/ 20 w 1777"/>
                              <a:gd name="T23" fmla="*/ 77 h 167"/>
                              <a:gd name="T24" fmla="*/ 148 w 1777"/>
                              <a:gd name="T25" fmla="*/ 151 h 167"/>
                              <a:gd name="T26" fmla="*/ 151 w 1777"/>
                              <a:gd name="T27" fmla="*/ 162 h 167"/>
                              <a:gd name="T28" fmla="*/ 140 w 1777"/>
                              <a:gd name="T29" fmla="*/ 165 h 167"/>
                              <a:gd name="T30" fmla="*/ 1637 w 1777"/>
                              <a:gd name="T31" fmla="*/ 2 h 167"/>
                              <a:gd name="T32" fmla="*/ 1777 w 1777"/>
                              <a:gd name="T33" fmla="*/ 83 h 167"/>
                              <a:gd name="T34" fmla="*/ 1637 w 1777"/>
                              <a:gd name="T35" fmla="*/ 165 h 167"/>
                              <a:gd name="T36" fmla="*/ 1626 w 1777"/>
                              <a:gd name="T37" fmla="*/ 162 h 167"/>
                              <a:gd name="T38" fmla="*/ 1628 w 1777"/>
                              <a:gd name="T39" fmla="*/ 151 h 167"/>
                              <a:gd name="T40" fmla="*/ 1757 w 1777"/>
                              <a:gd name="T41" fmla="*/ 77 h 167"/>
                              <a:gd name="T42" fmla="*/ 1757 w 1777"/>
                              <a:gd name="T43" fmla="*/ 90 h 167"/>
                              <a:gd name="T44" fmla="*/ 1628 w 1777"/>
                              <a:gd name="T45" fmla="*/ 16 h 167"/>
                              <a:gd name="T46" fmla="*/ 1626 w 1777"/>
                              <a:gd name="T47" fmla="*/ 5 h 167"/>
                              <a:gd name="T48" fmla="*/ 1637 w 1777"/>
                              <a:gd name="T49" fmla="*/ 2 h 1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777" h="167">
                                <a:moveTo>
                                  <a:pt x="16" y="75"/>
                                </a:moveTo>
                                <a:lnTo>
                                  <a:pt x="1761" y="75"/>
                                </a:lnTo>
                                <a:lnTo>
                                  <a:pt x="1761" y="91"/>
                                </a:lnTo>
                                <a:lnTo>
                                  <a:pt x="16" y="91"/>
                                </a:lnTo>
                                <a:lnTo>
                                  <a:pt x="16" y="75"/>
                                </a:lnTo>
                                <a:close/>
                                <a:moveTo>
                                  <a:pt x="140" y="165"/>
                                </a:moveTo>
                                <a:lnTo>
                                  <a:pt x="0" y="83"/>
                                </a:lnTo>
                                <a:lnTo>
                                  <a:pt x="140" y="2"/>
                                </a:lnTo>
                                <a:cubicBezTo>
                                  <a:pt x="144" y="0"/>
                                  <a:pt x="149" y="1"/>
                                  <a:pt x="151" y="5"/>
                                </a:cubicBezTo>
                                <a:cubicBezTo>
                                  <a:pt x="154" y="9"/>
                                  <a:pt x="152" y="13"/>
                                  <a:pt x="148" y="16"/>
                                </a:cubicBezTo>
                                <a:lnTo>
                                  <a:pt x="20" y="90"/>
                                </a:lnTo>
                                <a:lnTo>
                                  <a:pt x="20" y="77"/>
                                </a:lnTo>
                                <a:lnTo>
                                  <a:pt x="148" y="151"/>
                                </a:lnTo>
                                <a:cubicBezTo>
                                  <a:pt x="152" y="154"/>
                                  <a:pt x="154" y="158"/>
                                  <a:pt x="151" y="162"/>
                                </a:cubicBezTo>
                                <a:cubicBezTo>
                                  <a:pt x="149" y="166"/>
                                  <a:pt x="144" y="167"/>
                                  <a:pt x="140" y="165"/>
                                </a:cubicBezTo>
                                <a:close/>
                                <a:moveTo>
                                  <a:pt x="1637" y="2"/>
                                </a:moveTo>
                                <a:lnTo>
                                  <a:pt x="1777" y="83"/>
                                </a:lnTo>
                                <a:lnTo>
                                  <a:pt x="1637" y="165"/>
                                </a:lnTo>
                                <a:cubicBezTo>
                                  <a:pt x="1633" y="167"/>
                                  <a:pt x="1628" y="166"/>
                                  <a:pt x="1626" y="162"/>
                                </a:cubicBezTo>
                                <a:cubicBezTo>
                                  <a:pt x="1623" y="158"/>
                                  <a:pt x="1625" y="154"/>
                                  <a:pt x="1628" y="151"/>
                                </a:cubicBezTo>
                                <a:lnTo>
                                  <a:pt x="1757" y="77"/>
                                </a:lnTo>
                                <a:lnTo>
                                  <a:pt x="1757" y="90"/>
                                </a:lnTo>
                                <a:lnTo>
                                  <a:pt x="1628" y="16"/>
                                </a:lnTo>
                                <a:cubicBezTo>
                                  <a:pt x="1625" y="13"/>
                                  <a:pt x="1623" y="9"/>
                                  <a:pt x="1626" y="5"/>
                                </a:cubicBezTo>
                                <a:cubicBezTo>
                                  <a:pt x="1628" y="1"/>
                                  <a:pt x="1633" y="0"/>
                                  <a:pt x="1637" y="2"/>
                                </a:cubicBezTo>
                                <a:close/>
                              </a:path>
                            </a:pathLst>
                          </a:custGeom>
                          <a:solidFill>
                            <a:srgbClr val="000000"/>
                          </a:solidFill>
                          <a:ln w="1" cap="flat">
                            <a:solidFill>
                              <a:srgbClr val="000000"/>
                            </a:solidFill>
                            <a:prstDash val="solid"/>
                            <a:round/>
                            <a:headEnd/>
                            <a:tailEnd/>
                          </a:ln>
                        </wps:spPr>
                        <wps:bodyPr rot="0" vert="horz" wrap="square" lIns="91440" tIns="45720" rIns="91440" bIns="45720" anchor="t" anchorCtr="0" upright="1">
                          <a:noAutofit/>
                        </wps:bodyPr>
                      </wps:wsp>
                      <wps:wsp>
                        <wps:cNvPr id="13509" name="Rectangle 21"/>
                        <wps:cNvSpPr>
                          <a:spLocks noChangeArrowheads="1"/>
                        </wps:cNvSpPr>
                        <wps:spPr bwMode="auto">
                          <a:xfrm>
                            <a:off x="1608093" y="520005"/>
                            <a:ext cx="58928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70E79E" w14:textId="77777777" w:rsidR="00C51190" w:rsidRDefault="00C51190" w:rsidP="00E20304">
                              <w:r>
                                <w:rPr>
                                  <w:rFonts w:ascii="Calibri" w:hAnsi="Calibri" w:cs="Calibri"/>
                                  <w:color w:val="000000"/>
                                  <w:lang w:val="en-US"/>
                                </w:rPr>
                                <w:t>accuracy</w:t>
                              </w:r>
                            </w:p>
                          </w:txbxContent>
                        </wps:txbx>
                        <wps:bodyPr rot="0" vert="horz" wrap="square" lIns="0" tIns="0" rIns="0" bIns="0" anchor="t" anchorCtr="0">
                          <a:spAutoFit/>
                        </wps:bodyPr>
                      </wps:wsp>
                      <wps:wsp>
                        <wps:cNvPr id="13510" name="Rectangle 22"/>
                        <wps:cNvSpPr>
                          <a:spLocks noChangeArrowheads="1"/>
                        </wps:cNvSpPr>
                        <wps:spPr bwMode="auto">
                          <a:xfrm>
                            <a:off x="1025075" y="188900"/>
                            <a:ext cx="807085" cy="439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B5687E" w14:textId="77777777" w:rsidR="00C51190" w:rsidRDefault="00C51190" w:rsidP="00E20304">
                              <w:r>
                                <w:rPr>
                                  <w:rFonts w:ascii="Calibri" w:hAnsi="Calibri" w:cs="Calibri"/>
                                  <w:color w:val="000000"/>
                                  <w:lang w:val="en-US"/>
                                </w:rPr>
                                <w:t>reference value</w:t>
                              </w:r>
                            </w:p>
                          </w:txbxContent>
                        </wps:txbx>
                        <wps:bodyPr rot="0" vert="horz" wrap="none" lIns="0" tIns="0" rIns="0" bIns="0" anchor="t" anchorCtr="0">
                          <a:noAutofit/>
                        </wps:bodyPr>
                      </wps:wsp>
                      <wps:wsp>
                        <wps:cNvPr id="13511" name="Rectangle 23"/>
                        <wps:cNvSpPr>
                          <a:spLocks noChangeArrowheads="1"/>
                        </wps:cNvSpPr>
                        <wps:spPr bwMode="auto">
                          <a:xfrm>
                            <a:off x="169628" y="469415"/>
                            <a:ext cx="77851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2FCAF1" w14:textId="77777777" w:rsidR="00C51190" w:rsidRDefault="00C51190" w:rsidP="00E20304">
                              <w:r>
                                <w:rPr>
                                  <w:rFonts w:ascii="Calibri" w:hAnsi="Calibri" w:cs="Calibri"/>
                                  <w:color w:val="000000"/>
                                  <w:lang w:val="en-US"/>
                                </w:rPr>
                                <w:t xml:space="preserve">probability </w:t>
                              </w:r>
                            </w:p>
                          </w:txbxContent>
                        </wps:txbx>
                        <wps:bodyPr rot="0" vert="horz" wrap="square" lIns="0" tIns="0" rIns="0" bIns="0" anchor="t" anchorCtr="0">
                          <a:spAutoFit/>
                        </wps:bodyPr>
                      </wps:wsp>
                      <wps:wsp>
                        <wps:cNvPr id="13512" name="Rectangle 24"/>
                        <wps:cNvSpPr>
                          <a:spLocks noChangeArrowheads="1"/>
                        </wps:cNvSpPr>
                        <wps:spPr bwMode="auto">
                          <a:xfrm>
                            <a:off x="176472" y="628405"/>
                            <a:ext cx="37592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5C66B8" w14:textId="77777777" w:rsidR="00C51190" w:rsidRDefault="00C51190" w:rsidP="00E20304">
                              <w:r>
                                <w:rPr>
                                  <w:rFonts w:ascii="Calibri" w:hAnsi="Calibri" w:cs="Calibri"/>
                                  <w:color w:val="000000"/>
                                  <w:lang w:val="en-US"/>
                                </w:rPr>
                                <w:t>density</w:t>
                              </w:r>
                            </w:p>
                          </w:txbxContent>
                        </wps:txbx>
                        <wps:bodyPr rot="0" vert="horz" wrap="none" lIns="0" tIns="0" rIns="0" bIns="0" anchor="t" anchorCtr="0">
                          <a:spAutoFit/>
                        </wps:bodyPr>
                      </wps:wsp>
                      <wps:wsp>
                        <wps:cNvPr id="13513" name="Gerade Verbindung 13572"/>
                        <wps:cNvCnPr/>
                        <wps:spPr>
                          <a:xfrm flipH="1">
                            <a:off x="2305051" y="1333500"/>
                            <a:ext cx="201929" cy="113665"/>
                          </a:xfrm>
                          <a:prstGeom prst="line">
                            <a:avLst/>
                          </a:prstGeom>
                          <a:noFill/>
                          <a:ln w="9525" cap="flat" cmpd="sng" algn="ctr">
                            <a:solidFill>
                              <a:srgbClr val="000000"/>
                            </a:solidFill>
                            <a:prstDash val="solid"/>
                          </a:ln>
                          <a:effectLst/>
                        </wps:spPr>
                        <wps:bodyPr/>
                      </wps:wsp>
                    </wpc:wpc>
                  </a:graphicData>
                </a:graphic>
              </wp:inline>
            </w:drawing>
          </mc:Choice>
          <mc:Fallback>
            <w:pict>
              <v:group w14:anchorId="375E0070" id="Zeichenbereich 13573" o:spid="_x0000_s1026" editas="canvas" style="width:270.55pt;height:200.6pt;mso-position-horizontal-relative:char;mso-position-vertical-relative:line" coordsize="34353,2546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34353;height:25469;visibility:visible;mso-wrap-style:square">
                  <v:fill o:detectmouseclick="t"/>
                  <v:path o:connecttype="none"/>
                </v:shape>
                <v:shape id="Picture 5" o:spid="_x0000_s1028" type="#_x0000_t75" style="position:absolute;width:33972;height:251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">
                  <v:imagedata r:id="rId13" o:title=""/>
                </v:shape>
                <v:rect id="Rectangle 7" o:spid="_x0000_s1029" style="position:absolute;left:1308;top:1253;width:33058;height:24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" stroked="f"/>
                <v:rect id="Rectangle 8" o:spid="_x0000_s1030" style="position:absolute;left:9150;top:3651;width:21774;height:162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" stroked="f"/>
                <v:shape id="Freeform 9" o:spid="_x0000_s1031" style="position:absolute;left:9182;top:4699;width:21710;height:13017;visibility:visible;mso-wrap-style:square;v-text-anchor:top" coordsize="3419,2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" path="m,2040r3419,l3419,2050,,2050r,-10xm,1698r3419,l3419,1709,,1709r,-11xm,1357r3419,l3419,1367,,1367r,-10xm,1025r3419,l3419,1036,,1036r,-11xm,684r3419,l3419,694,,694,,684xm,342r3419,l3419,352,,352,,342xm,l3419,r,11l,11,,xe" strokecolor="white" strokeweight="28e-5mm">
                  <v:stroke joinstyle="bevel"/>
                  <v:path arrowok="t" o:connecttype="custom" o:connectlocs="0,1295400;2171065,1295400;2171065,1301750;0,1301750;0,1295400;0,1078230;2171065,1078230;2171065,1085215;0,1085215;0,1078230;0,861695;2171065,861695;2171065,868045;0,868045;0,861695;0,650875;2171065,650875;2171065,657860;0,657860;0,650875;0,434340;2171065,434340;2171065,440690;0,440690;0,434340;0,217170;2171065,217170;2171065,223520;0,223520;0,217170;0,0;2171065,0;2171065,6985;0,6985;0,0" o:connectangles="0,0,0,0,0,0,0,0,0,0,0,0,0,0,0,0,0,0,0,0,0,0,0,0,0,0,0,0,0,0,0,0,0,0,0"/>
                  <o:lock v:ext="edit" verticies="t"/>
                </v:shape>
                <v:shape id="Freeform 10" o:spid="_x0000_s1032" style="position:absolute;left:10001;top:3683;width:20923;height:16173;visibility:visible;mso-wrap-style:square;v-text-anchor:top" coordsize="3295,2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" path="m10,r,2547l,2547,,,10,xm145,r,2547l134,2547,134,r11,xm289,r,2547l279,2547,279,r10,xm424,r,2547l413,2547,413,r11,xm558,r,2547l548,2547,548,r10,xm692,r,2547l682,2547,682,r10,xm837,r,2547l826,2547,826,r11,xm971,r,2547l961,2547,961,r10,xm1105,r,2547l1095,2547,1095,r10,xm1240,r,2547l1229,2547,1229,r11,xm1384,r,2547l1374,2547,1374,r10,xm1518,r,2547l1508,2547,1508,r10,xm1653,r,2547l1642,2547,1642,r11,xm1787,r,2547l1777,2547,1777,r10,xm1921,r,2547l1911,2547,1911,r10,xm2066,r,2547l2056,2547,2056,r10,xm2200,r,2547l2190,2547,2190,r10,xm2334,r,2547l2324,2547,2324,r10,xm2469,r,2547l2458,2547,2458,r11,xm2613,r,2547l2603,2547,2603,r10,xm2748,r,2547l2737,2547,2737,r11,xm2882,r,2547l2872,2547,2872,r10,xm3016,r,2547l3006,2547,3006,r10,xm3161,r,2547l3150,2547,3150,r11,xm3295,r,2547l3285,2547,3285,r10,xe" strokecolor="white" strokeweight="28e-5mm">
                  <v:stroke joinstyle="bevel"/>
                  <v:path arrowok="t" o:connecttype="custom" o:connectlocs="6350,1617345;0,0;92075,0;85090,1617345;92075,0;183515,1617345;177165,0;269240,0;262255,1617345;269240,0;354330,1617345;347980,0;439420,0;433070,1617345;439420,0;531495,1617345;524510,0;616585,0;610235,1617345;616585,0;701675,1617345;695325,0;787400,0;780415,1617345;787400,0;878840,1617345;872490,0;963930,0;957580,1617345;963930,0;1049655,1617345;1042670,0;1134745,0;1128395,1617345;1134745,0;1219835,1617345;1213485,0;1311910,0;1305560,1617345;1311910,0;1397000,1617345;1390650,0;1482090,0;1475740,1617345;1482090,0;1567815,1617345;1560830,0;1659255,0;1652905,1617345;1659255,0;1744980,1617345;1737995,0;1830070,0;1823720,1617345;1830070,0;1915160,1617345;1908810,0;2007235,0;2000250,1617345;2007235,0;2092325,1617345;2085975,0" o:connectangles="0,0,0,0,0,0,0,0,0,0,0,0,0,0,0,0,0,0,0,0,0,0,0,0,0,0,0,0,0,0,0,0,0,0,0,0,0,0,0,0,0,0,0,0,0,0,0,0,0,0,0,0,0,0,0,0,0,0,0,0,0,0"/>
                  <o:lock v:ext="edit" verticies="t"/>
                </v:shape>
                <v:shape id="Freeform 11" o:spid="_x0000_s1033" style="position:absolute;left:8890;top:3683;width:590;height:16173;visibility:visible;mso-wrap-style:square;v-text-anchor:top" coordsize="93,2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" path="m31,2547l31,77r31,l62,2547r-31,xm,93l46,,93,93,,93xe" fillcolor="black" strokeweight="3e-5mm">
                  <v:path arrowok="t" o:connecttype="custom" o:connectlocs="19685,1617345;19685,48895;39370,48895;39370,1617345;19685,1617345;0,59055;29210,0;59055,59055;0,59055" o:connectangles="0,0,0,0,0,0,0,0,0"/>
                  <o:lock v:ext="edit" verticies="t"/>
                </v:shape>
                <v:shape id="Freeform 12" o:spid="_x0000_s1034" style="position:absolute;left:9182;top:19558;width:21710;height:596;visibility:visible;mso-wrap-style:square;v-text-anchor:top" coordsize="341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" path="m,31r3341,l3341,63,,63,,31xm3326,r93,47l3326,94r,-94xe" fillcolor="black" strokeweight="3e-5mm">
                  <v:path arrowok="t" o:connecttype="custom" o:connectlocs="0,19685;2121535,19685;2121535,40005;0,40005;0,19685;2112010,0;2171065,29845;2112010,59690;2112010,0" o:connectangles="0,0,0,0,0,0,0,0,0"/>
                  <o:lock v:ext="edit" verticies="t"/>
                </v:shape>
                <v:shape id="Freeform 13" o:spid="_x0000_s1035" style="position:absolute;left:17799;top:8972;width:8807;height:10471;visibility:visible;mso-wrap-style:square;v-text-anchor:top" coordsize="2149,2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" path="m9,2515r22,-15l51,2484r21,-18l92,2446r21,-22l133,2400r21,-26l175,2345r21,-31l217,2280r21,-36l258,2205r21,-43l300,2118r21,-48l342,2019r22,-54l384,1908r21,-59l426,1786r21,-64l468,1654r21,-70l510,1511r21,-74l553,1361r21,-77l595,1205r21,-79l637,1046r21,-79l679,887r21,-78l722,732r21,-75l764,583r21,-70l806,445r21,-65l848,320r21,-56l892,212r21,-45l934,125,956,89,978,59r22,-24c1000,35,1001,34,1002,34r21,-16c1024,17,1025,16,1026,16l1047,6v1,-1,2,-1,3,-1l1071,1v2,-1,4,-1,6,l1099,5v2,,3,,4,1l1124,16v1,,2,1,3,2l1148,34v1,,1,1,2,1l1171,57r22,31l1215,124r22,42l1258,212r22,51l1301,320r22,60l1344,444r21,69l1386,583r21,74l1428,732r22,77l1471,887r21,80l1513,1046r21,80l1555,1205r21,79l1597,1361r21,76l1640,1511r21,73l1682,1654r21,68l1724,1787r21,62l1766,1908r20,57l1808,2020r21,50l1850,2118r21,45l1892,2205r21,39l1933,2281r21,34l1976,2345r20,29l2017,2401r21,24l2058,2446r21,21l2099,2484r21,17l2140,2515v7,6,9,16,3,23c2138,2545,2128,2547,2121,2541r-22,-15l2078,2509r-22,-19l2035,2469r-22,-23l1992,2420r-21,-27l1949,2364r-22,-32l1906,2296r-22,-37l1863,2219r-21,-43l1821,2131r-21,-48l1779,2031r-23,-55l1735,1919r-21,-59l1693,1796r-21,-65l1651,1663r-21,-70l1609,1520r-22,-74l1566,1370r-21,-77l1524,1214r-21,-79l1482,1055r-21,-79l1440,896r-21,-78l1397,741r-21,-75l1355,592r-21,-70l1313,454r-21,-63l1271,331r-20,-55l1229,225r-21,-44l1188,141r-20,-34l1148,80,1127,58r2,1l1108,43r3,2l1090,35r4,1l1072,32r5,l1056,36r4,-1l1039,45r3,-2l1021,59r2,-1l1003,78r-20,28l963,140r-21,40l921,225r-22,50l879,331r-21,59l837,454r-21,68l795,592r-21,74l753,741r-22,77l710,896r-21,80l668,1055r-21,80l626,1214r-21,79l584,1370r-22,76l541,1520r-21,73l499,1663r-21,68l457,1797r-21,63l414,1919r-21,57l371,2032r-21,51l329,2131r-21,45l287,2220r-22,39l244,2297r-21,36l200,2364r-21,29l158,2421r-22,26l115,2469r-22,22l72,2509r-23,18l27,2542v-7,5,-17,3,-22,-5c,2530,2,2520,9,2515xe" fillcolor="red" strokecolor="red" strokeweight="28e-5mm">
                  <v:stroke joinstyle="bevel"/>
                  <v:path arrowok="t" o:connecttype="custom" o:connectlocs="29508,1013815;63115,975992;97542,922547;131558,851012;165985,760155;200411,651209;235248,527874;269674,397550;304511,270104;338937,156224;374183,68657;409839,14389;429102,2467;450414,2056;470496,13978;497955,50979;533201,131557;568037,239681;602874,364661;637300,495396;672137,621198;706563,734666;740990,830456;775416,906513;809843,964069;843450,1005592;877056,1033959;851646,1031493;816400,994903;781154,943925;746318,876090;711071,788934;676645,683688;641809,563230;607382,433728;572546,304638;538119,186647;503693,92501;470496,32889;455332,18500;441397,13156;427053,17678;402872,43578;368446,113057;334429,214603;299593,336294;265166,466618;230330,594475;195903,711644;161067,812367;126231,894591;91394,959136;55738,1006003;20082,1038893" o:connectangles="0,0,0,0,0,0,0,0,0,0,0,0,0,0,0,0,0,0,0,0,0,0,0,0,0,0,0,0,0,0,0,0,0,0,0,0,0,0,0,0,0,0,0,0,0,0,0,0,0,0,0,0,0,0"/>
                </v:shape>
                <v:rect id="Rectangle 15" o:spid="_x0000_s1036" style="position:absolute;left:14001;top:4572;width:134;height:15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" fillcolor="black" strokeweight="3e-5mm">
                  <v:stroke joinstyle="round"/>
                </v:rect>
                <v:rect id="Rectangle 16" o:spid="_x0000_s1037" style="position:absolute;left:22136;top:7067;width:133;height:12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" fillcolor="black" strokeweight="3e-5mm">
                  <v:stroke joinstyle="round"/>
                </v:rect>
                <v:shape id="Freeform 17" o:spid="_x0000_s1038" style="position:absolute;left:20116;top:14566;width:4172;height:686;visibility:visible;mso-wrap-style:square;v-text-anchor:top" coordsize="2241,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" path="m16,75r2209,l2225,91,16,91r,-16xm140,165l,83,140,2v4,-2,9,-1,11,3c154,9,152,13,148,16l20,90r,-13l148,151v4,3,6,7,3,11c149,166,144,167,140,165xm2101,2r140,81l2101,165v-4,2,-9,1,-11,-3c2087,158,2089,154,2092,151l2221,77r,13l2092,16v-3,-3,-5,-7,-2,-11c2092,1,2097,,2101,2xe" fillcolor="black" strokeweight="3e-5mm">
                  <v:path arrowok="t" o:connecttype="custom" o:connectlocs="2979,30799;414216,30799;414216,37370;2979,37370;2979,30799;26063,67759;0,34085;26063,821;28111,2053;27552,6571;3723,36959;3723,31621;27552,62009;28111,66527;26063,67759;391132,821;417195,34085;391132,67759;389084,66527;389456,62009;413472,31621;413472,36959;389456,6571;389084,2053;391132,821" o:connectangles="0,0,0,0,0,0,0,0,0,0,0,0,0,0,0,0,0,0,0,0,0,0,0,0,0"/>
                  <o:lock v:ext="edit" verticies="t"/>
                </v:shape>
                <v:rect id="Rectangle 18" o:spid="_x0000_s1039" style="position:absolute;left:29496;top:20448;width:2775;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" filled="f" stroked="f">
                  <v:textbox style="mso-fit-shape-to-text:t" inset="0,0,0,0">
                    <w:txbxContent>
                      <w:p w14:paraId="5ADB850B" w14:textId="77777777" w:rsidR="00C51190" w:rsidRDefault="00C51190" w:rsidP="00E20304">
                        <w:r>
                          <w:rPr>
                            <w:rFonts w:ascii="Calibri" w:hAnsi="Calibri" w:cs="Calibri"/>
                            <w:color w:val="000000"/>
                            <w:lang w:val="en-US"/>
                          </w:rPr>
                          <w:t>value</w:t>
                        </w:r>
                      </w:p>
                    </w:txbxContent>
                  </v:textbox>
                </v:rect>
                <v:rect id="Rectangle 19" o:spid="_x0000_s1040" style="position:absolute;left:25391;top:12377;width:4699;height:15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" filled="f" stroked="f">
                  <v:textbox style="mso-fit-shape-to-text:t" inset="0,0,0,0">
                    <w:txbxContent>
                      <w:p w14:paraId="0F3FA826" w14:textId="77777777" w:rsidR="00C51190" w:rsidRDefault="00C51190" w:rsidP="00E20304">
                        <w:r>
                          <w:rPr>
                            <w:rFonts w:ascii="Calibri" w:hAnsi="Calibri" w:cs="Calibri"/>
                            <w:color w:val="000000"/>
                            <w:lang w:val="en-US"/>
                          </w:rPr>
                          <w:t>precision</w:t>
                        </w:r>
                      </w:p>
                    </w:txbxContent>
                  </v:textbox>
                </v:rect>
                <v:shape id="Freeform 20" o:spid="_x0000_s1041" style="position:absolute;left:14158;top:7848;width:8001;height:457;visibility:visible;mso-wrap-style:square;v-text-anchor:top" coordsize="1777,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" path="m16,75r1745,l1761,91,16,91r,-16xm140,165l,83,140,2v4,-2,9,-1,11,3c154,9,152,13,148,16l20,90r,-13l148,151v4,3,6,7,3,11c149,166,144,167,140,165xm1637,2r140,81l1637,165v-4,2,-9,1,-11,-3c1623,158,1625,154,1628,151l1757,77r,13l1628,16v-3,-3,-5,-7,-2,-11c1628,1,1633,,1637,2xe" fillcolor="black" strokeweight="3e-5mm">
                  <v:path arrowok="t" o:connecttype="custom" o:connectlocs="7204,20532;792896,20532;792896,24913;7204,24913;7204,20532;63035,45171;0,22723;63035,548;67988,1369;66637,4380;9005,24639;9005,21080;66637,41339;67988,44350;63035,45171;737065,548;800100,22723;737065,45171;732112,44350;733012,41339;791095,21080;791095,24639;733012,4380;732112,1369;737065,548" o:connectangles="0,0,0,0,0,0,0,0,0,0,0,0,0,0,0,0,0,0,0,0,0,0,0,0,0"/>
                  <o:lock v:ext="edit" verticies="t"/>
                </v:shape>
                <v:rect id="Rectangle 21" o:spid="_x0000_s1042" style="position:absolute;left:16080;top:5200;width:5893;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" filled="f" stroked="f">
                  <v:textbox style="mso-fit-shape-to-text:t" inset="0,0,0,0">
                    <w:txbxContent>
                      <w:p w14:paraId="0A70E79E" w14:textId="77777777" w:rsidR="00C51190" w:rsidRDefault="00C51190" w:rsidP="00E20304">
                        <w:r>
                          <w:rPr>
                            <w:rFonts w:ascii="Calibri" w:hAnsi="Calibri" w:cs="Calibri"/>
                            <w:color w:val="000000"/>
                            <w:lang w:val="en-US"/>
                          </w:rPr>
                          <w:t>accuracy</w:t>
                        </w:r>
                      </w:p>
                    </w:txbxContent>
                  </v:textbox>
                </v:rect>
                <v:rect id="Rectangle 22" o:spid="_x0000_s1043" style="position:absolute;left:10250;top:1889;width:8071;height:439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" filled="f" stroked="f">
                  <v:textbox inset="0,0,0,0">
                    <w:txbxContent>
                      <w:p w14:paraId="7FB5687E" w14:textId="77777777" w:rsidR="00C51190" w:rsidRDefault="00C51190" w:rsidP="00E20304">
                        <w:r>
                          <w:rPr>
                            <w:rFonts w:ascii="Calibri" w:hAnsi="Calibri" w:cs="Calibri"/>
                            <w:color w:val="000000"/>
                            <w:lang w:val="en-US"/>
                          </w:rPr>
                          <w:t>reference value</w:t>
                        </w:r>
                      </w:p>
                    </w:txbxContent>
                  </v:textbox>
                </v:rect>
                <v:rect id="Rectangle 23" o:spid="_x0000_s1044" style="position:absolute;left:1696;top:4694;width:7785;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" filled="f" stroked="f">
                  <v:textbox style="mso-fit-shape-to-text:t" inset="0,0,0,0">
                    <w:txbxContent>
                      <w:p w14:paraId="112FCAF1" w14:textId="77777777" w:rsidR="00C51190" w:rsidRDefault="00C51190" w:rsidP="00E20304">
                        <w:r>
                          <w:rPr>
                            <w:rFonts w:ascii="Calibri" w:hAnsi="Calibri" w:cs="Calibri"/>
                            <w:color w:val="000000"/>
                            <w:lang w:val="en-US"/>
                          </w:rPr>
                          <w:t xml:space="preserve">probability </w:t>
                        </w:r>
                      </w:p>
                    </w:txbxContent>
                  </v:textbox>
                </v:rect>
                <v:rect id="Rectangle 24" o:spid="_x0000_s1045" style="position:absolute;left:1764;top:6284;width:3759;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" filled="f" stroked="f">
                  <v:textbox style="mso-fit-shape-to-text:t" inset="0,0,0,0">
                    <w:txbxContent>
                      <w:p w14:paraId="235C66B8" w14:textId="77777777" w:rsidR="00C51190" w:rsidRDefault="00C51190" w:rsidP="00E20304">
                        <w:r>
                          <w:rPr>
                            <w:rFonts w:ascii="Calibri" w:hAnsi="Calibri" w:cs="Calibri"/>
                            <w:color w:val="000000"/>
                            <w:lang w:val="en-US"/>
                          </w:rPr>
                          <w:t>density</w:t>
                        </w:r>
                      </w:p>
                    </w:txbxContent>
                  </v:textbox>
                </v:rect>
                <v:line id="Gerade Verbindung 13572" o:spid="_x0000_s1046" style="position:absolute;flip:x;visibility:visible;mso-wrap-style:square" from="23050,13335" to="25069,14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"/>
                <w10:anchorlock/>
              </v:group>
            </w:pict>
          </mc:Fallback>
        </mc:AlternateContent>
      </w:r>
    </w:p>
    <w:p w14:paraId="2ADD6255" w14:textId="77777777" w:rsidR="00B06371" w:rsidRPr="00147166" w:rsidRDefault="00B06371" w:rsidP="00B06371">
      <w:pPr>
        <w:ind w:left="567" w:right="1134" w:firstLine="567"/>
        <w:jc w:val="both"/>
        <w:rPr>
          <w:bCs/>
          <w:lang w:eastAsia="en-US"/>
        </w:rPr>
      </w:pPr>
      <w:r w:rsidRPr="00147166">
        <w:rPr>
          <w:bCs/>
          <w:lang w:eastAsia="en-US"/>
        </w:rPr>
        <w:t>Figure 2</w:t>
      </w:r>
    </w:p>
    <w:p w14:paraId="0A122748" w14:textId="77777777" w:rsidR="00B06371" w:rsidRPr="00147166" w:rsidRDefault="00B06371" w:rsidP="00B06371">
      <w:pPr>
        <w:spacing w:after="120"/>
        <w:ind w:left="567" w:right="1134" w:firstLine="567"/>
        <w:jc w:val="both"/>
        <w:rPr>
          <w:b/>
          <w:lang w:eastAsia="en-US"/>
        </w:rPr>
      </w:pPr>
      <w:r w:rsidRPr="00147166">
        <w:rPr>
          <w:b/>
          <w:lang w:eastAsia="en-US"/>
        </w:rPr>
        <w:t>Definition of delay, rise, transformation and response times</w:t>
      </w:r>
    </w:p>
    <w:p w14:paraId="7579A4CF" w14:textId="77777777" w:rsidR="00E20304" w:rsidRPr="00147166" w:rsidRDefault="00E20304" w:rsidP="00E20304">
      <w:pPr>
        <w:keepNext/>
        <w:spacing w:after="120"/>
        <w:ind w:left="1134" w:right="1134" w:firstLine="9"/>
        <w:jc w:val="both"/>
        <w:rPr>
          <w:b/>
          <w:bCs/>
          <w:lang w:val="en-IE" w:eastAsia="en-US"/>
        </w:rPr>
      </w:pPr>
      <w:r w:rsidRPr="00147166">
        <w:rPr>
          <w:noProof/>
          <w:lang w:val="fr-BE" w:eastAsia="fr-BE"/>
        </w:rPr>
        <w:drawing>
          <wp:inline distT="0" distB="0" distL="0" distR="0" wp14:anchorId="375E0072" wp14:editId="375E0073">
            <wp:extent cx="5202571" cy="2741367"/>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08637" cy="2744563"/>
                    </a:xfrm>
                    <a:prstGeom prst="rect">
                      <a:avLst/>
                    </a:prstGeom>
                    <a:noFill/>
                    <a:ln>
                      <a:noFill/>
                    </a:ln>
                  </pic:spPr>
                </pic:pic>
              </a:graphicData>
            </a:graphic>
          </wp:inline>
        </w:drawing>
      </w:r>
    </w:p>
    <w:p w14:paraId="56B4871E" w14:textId="77777777" w:rsidR="00E20304" w:rsidRPr="00147166" w:rsidRDefault="00E20304" w:rsidP="00E20304">
      <w:pPr>
        <w:spacing w:after="120"/>
        <w:ind w:left="2259" w:right="1134" w:hanging="1125"/>
        <w:jc w:val="both"/>
        <w:rPr>
          <w:bCs/>
          <w:lang w:eastAsia="en-US"/>
        </w:rPr>
      </w:pPr>
      <w:r w:rsidRPr="00147166">
        <w:rPr>
          <w:bCs/>
          <w:lang w:eastAsia="en-US"/>
        </w:rPr>
        <w:t>3.3.</w:t>
      </w:r>
      <w:r w:rsidRPr="00147166">
        <w:rPr>
          <w:bCs/>
          <w:lang w:eastAsia="en-US"/>
        </w:rPr>
        <w:tab/>
        <w:t>Vehicle characteristics and driver</w:t>
      </w:r>
    </w:p>
    <w:p w14:paraId="66B075B8" w14:textId="77777777" w:rsidR="00E20304" w:rsidRPr="00147166" w:rsidRDefault="00E20304" w:rsidP="00E20304">
      <w:pPr>
        <w:spacing w:after="120"/>
        <w:ind w:left="2259" w:right="1134" w:hanging="1125"/>
        <w:jc w:val="both"/>
        <w:rPr>
          <w:lang w:eastAsia="en-US"/>
        </w:rPr>
      </w:pPr>
      <w:r w:rsidRPr="00147166">
        <w:rPr>
          <w:lang w:eastAsia="en-US"/>
        </w:rPr>
        <w:t>3.3.1.</w:t>
      </w:r>
      <w:r w:rsidRPr="00147166">
        <w:rPr>
          <w:lang w:eastAsia="en-US"/>
        </w:rPr>
        <w:tab/>
      </w:r>
      <w:r w:rsidRPr="00147166">
        <w:rPr>
          <w:i/>
          <w:lang w:eastAsia="en-US"/>
        </w:rPr>
        <w:t>"Actual mass of the vehicle"</w:t>
      </w:r>
      <w:r w:rsidRPr="00147166">
        <w:rPr>
          <w:lang w:eastAsia="en-US"/>
        </w:rPr>
        <w:t xml:space="preserve"> means the mass in running order plus the mass of the fitted optional equipment to an individual vehicle.</w:t>
      </w:r>
    </w:p>
    <w:p w14:paraId="1AA0FC4C" w14:textId="77777777" w:rsidR="00E20304" w:rsidRPr="00147166" w:rsidRDefault="00E20304" w:rsidP="00E20304">
      <w:pPr>
        <w:spacing w:after="120"/>
        <w:ind w:left="2259" w:right="1134" w:hanging="1125"/>
        <w:jc w:val="both"/>
        <w:rPr>
          <w:lang w:eastAsia="en-US"/>
        </w:rPr>
      </w:pPr>
      <w:r w:rsidRPr="00147166">
        <w:rPr>
          <w:lang w:eastAsia="en-US"/>
        </w:rPr>
        <w:t>3.3.2.</w:t>
      </w:r>
      <w:r w:rsidRPr="00147166">
        <w:rPr>
          <w:lang w:eastAsia="en-US"/>
        </w:rPr>
        <w:tab/>
      </w:r>
      <w:r w:rsidRPr="00147166">
        <w:rPr>
          <w:i/>
          <w:lang w:eastAsia="en-US"/>
        </w:rPr>
        <w:t>"Auxiliary devices"</w:t>
      </w:r>
      <w:r w:rsidRPr="00147166">
        <w:rPr>
          <w:lang w:eastAsia="en-US"/>
        </w:rPr>
        <w:t xml:space="preserve"> means energy consuming, converting, storing or supplying non-peripheral devices or systems which are installed in the vehicle for </w:t>
      </w:r>
      <w:r w:rsidRPr="00147166">
        <w:rPr>
          <w:lang w:eastAsia="en-US"/>
        </w:rPr>
        <w:lastRenderedPageBreak/>
        <w:t>purposes other than the propulsion of the vehicle and are therefore not considered to be part of the powertrain.</w:t>
      </w:r>
    </w:p>
    <w:p w14:paraId="2CFBAB07" w14:textId="77777777" w:rsidR="00E20304" w:rsidRPr="00147166" w:rsidRDefault="00E20304" w:rsidP="00E20304">
      <w:pPr>
        <w:spacing w:after="120"/>
        <w:ind w:left="2259" w:right="1134" w:hanging="1125"/>
        <w:jc w:val="both"/>
        <w:rPr>
          <w:lang w:eastAsia="en-US"/>
        </w:rPr>
      </w:pPr>
      <w:r w:rsidRPr="00147166">
        <w:rPr>
          <w:lang w:eastAsia="en-US"/>
        </w:rPr>
        <w:t>3.3.3.</w:t>
      </w:r>
      <w:r w:rsidRPr="00147166">
        <w:rPr>
          <w:lang w:eastAsia="en-US"/>
        </w:rPr>
        <w:tab/>
      </w:r>
      <w:r w:rsidRPr="00147166">
        <w:rPr>
          <w:i/>
          <w:lang w:eastAsia="en-US"/>
        </w:rPr>
        <w:t>"Mass in running order"</w:t>
      </w:r>
      <w:r w:rsidRPr="00147166">
        <w:rPr>
          <w:lang w:eastAsia="en-US"/>
        </w:rPr>
        <w:t xml:space="preserve"> means the mass of the vehicle, with its fuel tank(s) filled to at least 90 per cent of its or their capacity/capacities, including the mass of the driver, fuel and liquids, fitted with the standard equipment in accordance with the manufacturer's specifications and, when they are fitted, the mass of the bodywork, the cabin, the coupling and the spare wheel(s) as well as the tools.</w:t>
      </w:r>
    </w:p>
    <w:p w14:paraId="4DDD06F4" w14:textId="77777777" w:rsidR="00E20304" w:rsidRPr="00147166" w:rsidRDefault="00E20304" w:rsidP="006632D3">
      <w:pPr>
        <w:keepNext/>
        <w:spacing w:after="120"/>
        <w:ind w:left="2259" w:right="1134" w:hanging="1125"/>
        <w:jc w:val="both"/>
        <w:rPr>
          <w:lang w:eastAsia="en-US"/>
        </w:rPr>
      </w:pPr>
      <w:r w:rsidRPr="00147166">
        <w:rPr>
          <w:lang w:eastAsia="en-US"/>
        </w:rPr>
        <w:t>3.3.4.</w:t>
      </w:r>
      <w:r w:rsidRPr="00147166">
        <w:rPr>
          <w:lang w:eastAsia="en-US"/>
        </w:rPr>
        <w:tab/>
      </w:r>
      <w:r w:rsidRPr="00147166">
        <w:rPr>
          <w:i/>
          <w:lang w:eastAsia="en-US"/>
        </w:rPr>
        <w:t>"Maximum Permissible Test mass of the vehicle"</w:t>
      </w:r>
      <w:r w:rsidRPr="00147166">
        <w:rPr>
          <w:lang w:eastAsia="en-US"/>
        </w:rPr>
        <w:tab/>
        <w:t>means the sum of:</w:t>
      </w:r>
    </w:p>
    <w:p w14:paraId="3360AF8F" w14:textId="77777777" w:rsidR="00E20304" w:rsidRPr="00147166" w:rsidRDefault="00661B96" w:rsidP="006632D3">
      <w:pPr>
        <w:keepNext/>
        <w:spacing w:after="120"/>
        <w:ind w:left="2259" w:right="1134" w:firstLine="9"/>
        <w:jc w:val="both"/>
        <w:rPr>
          <w:lang w:eastAsia="en-US"/>
        </w:rPr>
      </w:pPr>
      <w:r w:rsidRPr="00147166">
        <w:rPr>
          <w:lang w:eastAsia="en-US"/>
        </w:rPr>
        <w:t>(a)</w:t>
      </w:r>
      <w:r w:rsidRPr="00147166">
        <w:rPr>
          <w:lang w:eastAsia="en-US"/>
        </w:rPr>
        <w:tab/>
      </w:r>
      <w:r w:rsidR="00843236" w:rsidRPr="00147166">
        <w:rPr>
          <w:lang w:eastAsia="en-US"/>
        </w:rPr>
        <w:t>T</w:t>
      </w:r>
      <w:r w:rsidR="00E20304" w:rsidRPr="00147166">
        <w:rPr>
          <w:lang w:eastAsia="en-US"/>
        </w:rPr>
        <w:t>he actual mass of the vehicle;</w:t>
      </w:r>
      <w:ins w:id="142" w:author="Rob Gardner TRL 08-07-22" w:date="2022-07-11T16:46:00Z">
        <w:r w:rsidR="00535DBE" w:rsidRPr="00147166">
          <w:rPr>
            <w:lang w:eastAsia="en-US"/>
          </w:rPr>
          <w:t xml:space="preserve"> and</w:t>
        </w:r>
      </w:ins>
    </w:p>
    <w:p w14:paraId="1F3BD087" w14:textId="77777777" w:rsidR="00E20304" w:rsidRPr="00147166" w:rsidRDefault="00661B96" w:rsidP="00843236">
      <w:pPr>
        <w:spacing w:after="120"/>
        <w:ind w:left="2835" w:right="1134" w:hanging="567"/>
        <w:jc w:val="both"/>
        <w:rPr>
          <w:lang w:eastAsia="en-US"/>
        </w:rPr>
      </w:pPr>
      <w:r w:rsidRPr="00147166">
        <w:rPr>
          <w:lang w:eastAsia="en-US"/>
        </w:rPr>
        <w:t>(b)</w:t>
      </w:r>
      <w:r w:rsidRPr="00147166">
        <w:rPr>
          <w:lang w:eastAsia="en-US"/>
        </w:rPr>
        <w:tab/>
      </w:r>
      <w:r w:rsidR="00E20304" w:rsidRPr="00147166">
        <w:rPr>
          <w:lang w:eastAsia="en-US"/>
        </w:rPr>
        <w:t>90</w:t>
      </w:r>
      <w:r w:rsidR="00C93A75" w:rsidRPr="00147166">
        <w:rPr>
          <w:lang w:eastAsia="en-US"/>
        </w:rPr>
        <w:t xml:space="preserve"> per cent</w:t>
      </w:r>
      <w:r w:rsidR="00E20304" w:rsidRPr="00147166">
        <w:rPr>
          <w:lang w:eastAsia="en-US"/>
        </w:rPr>
        <w:t xml:space="preserve"> of the difference between the technically permissible maximum laden mass and the actual mass of the vehicle (Figure 3).</w:t>
      </w:r>
    </w:p>
    <w:p w14:paraId="54BB7AC5" w14:textId="77777777" w:rsidR="00E20304" w:rsidRPr="00147166" w:rsidRDefault="00E20304" w:rsidP="00E20304">
      <w:pPr>
        <w:spacing w:after="120"/>
        <w:ind w:left="2259" w:right="1134" w:hanging="1125"/>
        <w:jc w:val="both"/>
        <w:rPr>
          <w:lang w:eastAsia="en-US"/>
        </w:rPr>
      </w:pPr>
      <w:r w:rsidRPr="00147166">
        <w:rPr>
          <w:lang w:eastAsia="en-US"/>
        </w:rPr>
        <w:t>3.3.5.</w:t>
      </w:r>
      <w:r w:rsidRPr="00147166">
        <w:rPr>
          <w:lang w:eastAsia="en-US"/>
        </w:rPr>
        <w:tab/>
      </w:r>
      <w:r w:rsidRPr="00147166">
        <w:rPr>
          <w:i/>
          <w:lang w:eastAsia="en-US"/>
        </w:rPr>
        <w:t>"Odometer"</w:t>
      </w:r>
      <w:r w:rsidRPr="00147166">
        <w:rPr>
          <w:lang w:eastAsia="en-US"/>
        </w:rPr>
        <w:t xml:space="preserve"> means an instrument indicating to the driver the total distance driven by the vehicle since its production.</w:t>
      </w:r>
    </w:p>
    <w:p w14:paraId="3761CC75" w14:textId="77777777" w:rsidR="00E20304" w:rsidRPr="00147166" w:rsidRDefault="00E20304" w:rsidP="00E20304">
      <w:pPr>
        <w:spacing w:after="120"/>
        <w:ind w:left="2259" w:right="1134" w:hanging="1125"/>
        <w:jc w:val="both"/>
        <w:rPr>
          <w:lang w:eastAsia="en-US"/>
        </w:rPr>
      </w:pPr>
      <w:r w:rsidRPr="00147166">
        <w:rPr>
          <w:lang w:eastAsia="en-US"/>
        </w:rPr>
        <w:t>3.3.6.</w:t>
      </w:r>
      <w:r w:rsidRPr="00147166">
        <w:rPr>
          <w:lang w:eastAsia="en-US"/>
        </w:rPr>
        <w:tab/>
      </w:r>
      <w:r w:rsidRPr="00147166">
        <w:rPr>
          <w:i/>
          <w:lang w:eastAsia="en-US"/>
        </w:rPr>
        <w:t>"Optional equipment"</w:t>
      </w:r>
      <w:r w:rsidRPr="00147166">
        <w:rPr>
          <w:lang w:eastAsia="en-US"/>
        </w:rPr>
        <w:t xml:space="preserve"> means all the features not included in the standard equipment which are fitted to a vehicle under the responsibility of the manufacturer, and that can be ordered by the customer.</w:t>
      </w:r>
    </w:p>
    <w:p w14:paraId="3DED65C4" w14:textId="6C8732D2" w:rsidR="00E20304" w:rsidRPr="00147166" w:rsidRDefault="00E20304" w:rsidP="00E20304">
      <w:pPr>
        <w:spacing w:after="120"/>
        <w:ind w:left="2259" w:right="1134" w:hanging="1125"/>
        <w:jc w:val="both"/>
        <w:rPr>
          <w:lang w:eastAsia="en-US"/>
        </w:rPr>
      </w:pPr>
      <w:r w:rsidRPr="00147166">
        <w:rPr>
          <w:lang w:eastAsia="en-US"/>
        </w:rPr>
        <w:t>3.3.7.</w:t>
      </w:r>
      <w:r w:rsidRPr="00147166">
        <w:rPr>
          <w:lang w:eastAsia="en-US"/>
        </w:rPr>
        <w:tab/>
      </w:r>
      <w:r w:rsidRPr="00147166">
        <w:rPr>
          <w:i/>
          <w:lang w:eastAsia="en-US"/>
        </w:rPr>
        <w:t>"Power-to-test</w:t>
      </w:r>
      <w:ins w:id="143" w:author="DILARA Panagiota (GROW)" w:date="2023-01-11T11:38:00Z">
        <w:r w:rsidR="00E1297D" w:rsidRPr="00147166">
          <w:rPr>
            <w:i/>
            <w:lang w:eastAsia="en-US"/>
          </w:rPr>
          <w:t>-</w:t>
        </w:r>
      </w:ins>
      <w:del w:id="144" w:author="DILARA Panagiota (GROW)" w:date="2023-01-11T11:38:00Z">
        <w:r w:rsidRPr="00147166" w:rsidDel="00E1297D">
          <w:rPr>
            <w:i/>
            <w:lang w:eastAsia="en-US"/>
          </w:rPr>
          <w:delText xml:space="preserve"> </w:delText>
        </w:r>
      </w:del>
      <w:r w:rsidRPr="00147166">
        <w:rPr>
          <w:i/>
          <w:lang w:eastAsia="en-US"/>
        </w:rPr>
        <w:t>mass-ratio"</w:t>
      </w:r>
      <w:r w:rsidRPr="00147166">
        <w:rPr>
          <w:lang w:eastAsia="en-US"/>
        </w:rPr>
        <w:t xml:space="preserve"> corresponds to the ratio of the rated engine power of the internal combustion engine over the test mass</w:t>
      </w:r>
      <w:ins w:id="145" w:author="Rob Gardner TRL 08-07-22" w:date="2022-07-11T16:47:00Z">
        <w:r w:rsidR="00455190" w:rsidRPr="00147166">
          <w:rPr>
            <w:lang w:eastAsia="en-US"/>
          </w:rPr>
          <w:t xml:space="preserve"> </w:t>
        </w:r>
      </w:ins>
      <w:ins w:id="146" w:author="DILARA Panagiota (GROW)" w:date="2023-01-11T16:00:00Z">
        <w:r w:rsidR="00680381" w:rsidRPr="00147166">
          <w:rPr>
            <w:lang w:eastAsia="en-US"/>
          </w:rPr>
          <w:t xml:space="preserve">of the tested vehicle as defined in </w:t>
        </w:r>
      </w:ins>
      <w:ins w:id="147" w:author="DILARA Panagiota (GROW)" w:date="2023-01-11T16:01:00Z">
        <w:r w:rsidR="00680381" w:rsidRPr="00147166">
          <w:rPr>
            <w:lang w:eastAsia="en-US"/>
          </w:rPr>
          <w:t>paragraph 8.3.1.</w:t>
        </w:r>
      </w:ins>
      <w:ins w:id="148" w:author="Rob Gardner TRL 08-07-22" w:date="2022-07-11T16:47:00Z">
        <w:del w:id="149" w:author="DILARA Panagiota (GROW)" w:date="2023-01-11T16:01:00Z">
          <w:r w:rsidR="00455190" w:rsidRPr="00147166" w:rsidDel="00680381">
            <w:rPr>
              <w:lang w:eastAsia="en-US"/>
            </w:rPr>
            <w:delText>(i.e. the actual mass of the vehicle plus the mass of the measurement equipment and the mass of additional passengers or payload, if any)</w:delText>
          </w:r>
        </w:del>
      </w:ins>
      <w:del w:id="150" w:author="DILARA Panagiota (GROW)" w:date="2023-01-11T16:01:00Z">
        <w:r w:rsidRPr="00147166" w:rsidDel="00680381">
          <w:rPr>
            <w:lang w:eastAsia="en-US"/>
          </w:rPr>
          <w:delText xml:space="preserve">. </w:delText>
        </w:r>
      </w:del>
    </w:p>
    <w:p w14:paraId="5765F20F" w14:textId="77777777" w:rsidR="00E20304" w:rsidRPr="00147166" w:rsidRDefault="00E20304" w:rsidP="00E20304">
      <w:pPr>
        <w:spacing w:after="120"/>
        <w:ind w:left="2259" w:right="1134" w:hanging="1125"/>
        <w:jc w:val="both"/>
        <w:rPr>
          <w:lang w:val="en-IE" w:eastAsia="en-US"/>
        </w:rPr>
      </w:pPr>
      <w:r w:rsidRPr="00147166">
        <w:rPr>
          <w:lang w:eastAsia="en-US"/>
        </w:rPr>
        <w:t>3.3.8.</w:t>
      </w:r>
      <w:r w:rsidRPr="00147166">
        <w:rPr>
          <w:lang w:eastAsia="en-US"/>
        </w:rPr>
        <w:tab/>
      </w:r>
      <w:r w:rsidRPr="00147166">
        <w:rPr>
          <w:i/>
          <w:lang w:eastAsia="en-US"/>
        </w:rPr>
        <w:t>“Power-to-mass-ratio”</w:t>
      </w:r>
      <w:r w:rsidRPr="00147166">
        <w:rPr>
          <w:lang w:eastAsia="en-US"/>
        </w:rPr>
        <w:t xml:space="preserve"> is the</w:t>
      </w:r>
      <w:r w:rsidRPr="00147166">
        <w:rPr>
          <w:lang w:val="en-IE" w:eastAsia="en-US"/>
        </w:rPr>
        <w:t xml:space="preserve"> ratio of rated power to the mass in running order.</w:t>
      </w:r>
    </w:p>
    <w:p w14:paraId="7D040BD4" w14:textId="77777777" w:rsidR="00E20304" w:rsidRPr="00147166" w:rsidRDefault="00E20304" w:rsidP="00E20304">
      <w:pPr>
        <w:spacing w:after="120"/>
        <w:ind w:left="2259" w:right="1134" w:hanging="1125"/>
        <w:jc w:val="both"/>
        <w:rPr>
          <w:lang w:eastAsia="en-US"/>
        </w:rPr>
      </w:pPr>
      <w:r w:rsidRPr="00147166">
        <w:rPr>
          <w:lang w:eastAsia="en-US"/>
        </w:rPr>
        <w:t>3.3.9.</w:t>
      </w:r>
      <w:r w:rsidRPr="00147166">
        <w:rPr>
          <w:lang w:eastAsia="en-US"/>
        </w:rPr>
        <w:tab/>
      </w:r>
      <w:r w:rsidRPr="00147166">
        <w:rPr>
          <w:i/>
          <w:lang w:eastAsia="en-US"/>
        </w:rPr>
        <w:t>"Rated engine power (P</w:t>
      </w:r>
      <w:r w:rsidRPr="00147166">
        <w:rPr>
          <w:i/>
          <w:vertAlign w:val="subscript"/>
          <w:lang w:eastAsia="en-US"/>
        </w:rPr>
        <w:t>rated</w:t>
      </w:r>
      <w:r w:rsidRPr="00147166">
        <w:rPr>
          <w:i/>
          <w:lang w:eastAsia="en-US"/>
        </w:rPr>
        <w:t>)"</w:t>
      </w:r>
      <w:r w:rsidRPr="00147166">
        <w:rPr>
          <w:lang w:eastAsia="en-US"/>
        </w:rPr>
        <w:t xml:space="preserve"> means maximum net power of the engine or motor in kW as per the requirements of UN Regulation No. 85.</w:t>
      </w:r>
    </w:p>
    <w:p w14:paraId="1F46B0D0" w14:textId="77777777" w:rsidR="00E20304" w:rsidRPr="00147166" w:rsidRDefault="00E20304" w:rsidP="00E20304">
      <w:pPr>
        <w:spacing w:after="120"/>
        <w:ind w:left="2259" w:right="1134" w:hanging="1125"/>
        <w:jc w:val="both"/>
        <w:rPr>
          <w:lang w:eastAsia="en-US"/>
        </w:rPr>
      </w:pPr>
      <w:r w:rsidRPr="00147166">
        <w:rPr>
          <w:lang w:eastAsia="en-US"/>
        </w:rPr>
        <w:t>3.3.10.</w:t>
      </w:r>
      <w:r w:rsidRPr="00147166">
        <w:rPr>
          <w:lang w:eastAsia="en-US"/>
        </w:rPr>
        <w:tab/>
      </w:r>
      <w:r w:rsidRPr="00147166">
        <w:rPr>
          <w:i/>
          <w:lang w:eastAsia="en-US"/>
        </w:rPr>
        <w:t>"Technically permissible maximum laden mass"</w:t>
      </w:r>
      <w:r w:rsidRPr="00147166">
        <w:rPr>
          <w:lang w:eastAsia="en-US"/>
        </w:rPr>
        <w:t xml:space="preserve"> means the maximum mass allocated to a vehicle on the basis of its construction features and its design performances.</w:t>
      </w:r>
    </w:p>
    <w:p w14:paraId="75F9EB82" w14:textId="766ED946" w:rsidR="00E20304" w:rsidRPr="00147166" w:rsidRDefault="00E20304" w:rsidP="00E20304">
      <w:pPr>
        <w:spacing w:after="120"/>
        <w:ind w:left="2268" w:right="1134" w:hanging="1134"/>
        <w:jc w:val="both"/>
        <w:rPr>
          <w:lang w:val="en-IE" w:eastAsia="en-US"/>
        </w:rPr>
      </w:pPr>
      <w:r w:rsidRPr="00147166">
        <w:rPr>
          <w:lang w:val="en-IE" w:eastAsia="en-US"/>
        </w:rPr>
        <w:t>3.3.11.</w:t>
      </w:r>
      <w:r w:rsidRPr="00147166">
        <w:rPr>
          <w:lang w:val="en-IE" w:eastAsia="en-US"/>
        </w:rPr>
        <w:tab/>
      </w:r>
      <w:r w:rsidRPr="00147166">
        <w:rPr>
          <w:i/>
          <w:lang w:eastAsia="en-US"/>
        </w:rPr>
        <w:t>"Vehicle OBD information"</w:t>
      </w:r>
      <w:r w:rsidRPr="00147166">
        <w:rPr>
          <w:lang w:val="en-IE" w:eastAsia="en-US"/>
        </w:rPr>
        <w:t xml:space="preserve"> means information relating to an on-board diagnostic system for any electronic system on the vehicle</w:t>
      </w:r>
    </w:p>
    <w:p w14:paraId="0FCCD32A" w14:textId="77777777" w:rsidR="00B06371" w:rsidRPr="00147166" w:rsidRDefault="00B06371" w:rsidP="00F55163">
      <w:pPr>
        <w:keepNext/>
        <w:ind w:left="2268" w:right="1134" w:hanging="1134"/>
        <w:jc w:val="both"/>
        <w:rPr>
          <w:lang w:val="en-IE" w:eastAsia="en-US"/>
        </w:rPr>
      </w:pPr>
      <w:r w:rsidRPr="00147166">
        <w:rPr>
          <w:lang w:val="en-IE" w:eastAsia="en-US"/>
        </w:rPr>
        <w:lastRenderedPageBreak/>
        <w:t>Figure 3</w:t>
      </w:r>
    </w:p>
    <w:p w14:paraId="3FCDAC54" w14:textId="77777777" w:rsidR="00B06371" w:rsidRPr="00147166" w:rsidRDefault="00B06371" w:rsidP="00F55163">
      <w:pPr>
        <w:keepNext/>
        <w:spacing w:after="120"/>
        <w:ind w:left="2268" w:right="1134" w:hanging="1134"/>
        <w:jc w:val="both"/>
        <w:rPr>
          <w:b/>
          <w:bCs/>
          <w:lang w:val="en-IE" w:eastAsia="en-US"/>
        </w:rPr>
      </w:pPr>
      <w:r w:rsidRPr="00147166">
        <w:rPr>
          <w:b/>
          <w:bCs/>
          <w:lang w:val="en-IE" w:eastAsia="en-US"/>
        </w:rPr>
        <w:t>Mass definitions</w:t>
      </w:r>
    </w:p>
    <w:p w14:paraId="5058E396" w14:textId="77777777" w:rsidR="00E20304" w:rsidRPr="00147166" w:rsidRDefault="00B65EC2" w:rsidP="00E20304">
      <w:pPr>
        <w:spacing w:after="120"/>
        <w:ind w:left="2259" w:right="1134" w:hanging="1125"/>
        <w:jc w:val="both"/>
        <w:rPr>
          <w:lang w:val="fr-FR" w:eastAsia="en-US"/>
        </w:rPr>
      </w:pPr>
      <w:r w:rsidRPr="00147166">
        <w:rPr>
          <w:noProof/>
          <w:lang w:val="fr-BE" w:eastAsia="fr-BE"/>
        </w:rPr>
        <mc:AlternateContent>
          <mc:Choice Requires="wpg">
            <w:drawing>
              <wp:inline distT="0" distB="0" distL="0" distR="0" wp14:anchorId="375E0074" wp14:editId="375E0075">
                <wp:extent cx="4810125" cy="4171950"/>
                <wp:effectExtent l="0" t="0" r="9525" b="0"/>
                <wp:docPr id="480" name="Groupe 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4810125" cy="4171950"/>
                          <a:chOff x="-103595" y="0"/>
                          <a:chExt cx="6539463" cy="5234295"/>
                        </a:xfrm>
                      </wpg:grpSpPr>
                      <wps:wsp>
                        <wps:cNvPr id="481" name="Rectangle 481"/>
                        <wps:cNvSpPr/>
                        <wps:spPr>
                          <a:xfrm>
                            <a:off x="0" y="0"/>
                            <a:ext cx="1008112" cy="4104456"/>
                          </a:xfrm>
                          <a:prstGeom prst="rect">
                            <a:avLst/>
                          </a:prstGeom>
                        </wps:spPr>
                        <wps:style>
                          <a:lnRef idx="2">
                            <a:schemeClr val="dk1"/>
                          </a:lnRef>
                          <a:fillRef idx="1">
                            <a:schemeClr val="lt1"/>
                          </a:fillRef>
                          <a:effectRef idx="0">
                            <a:schemeClr val="dk1"/>
                          </a:effectRef>
                          <a:fontRef idx="minor">
                            <a:schemeClr val="dk1"/>
                          </a:fontRef>
                        </wps:style>
                        <wps:txbx>
                          <w:txbxContent>
                            <w:p w14:paraId="71B149A7" w14:textId="77777777" w:rsidR="00C51190" w:rsidRPr="00843236" w:rsidRDefault="00C51190" w:rsidP="00B65EC2">
                              <w:pPr>
                                <w:pStyle w:val="NormalWeb"/>
                                <w:spacing w:before="0" w:beforeAutospacing="0" w:after="0" w:afterAutospacing="0"/>
                                <w:jc w:val="center"/>
                                <w:rPr>
                                  <w:rFonts w:asciiTheme="majorBidi" w:hAnsiTheme="majorBidi" w:cstheme="majorBidi"/>
                                  <w:sz w:val="14"/>
                                  <w:szCs w:val="14"/>
                                  <w:lang w:val="en-US"/>
                                </w:rPr>
                              </w:pPr>
                              <w:r w:rsidRPr="00843236">
                                <w:rPr>
                                  <w:rFonts w:asciiTheme="majorBidi" w:hAnsiTheme="majorBidi" w:cstheme="majorBidi"/>
                                  <w:color w:val="000000" w:themeColor="dark1"/>
                                  <w:kern w:val="24"/>
                                  <w:sz w:val="14"/>
                                  <w:szCs w:val="14"/>
                                  <w:lang w:val="en-US"/>
                                </w:rPr>
                                <w:t>Technically Permissible Laden Mass (TPML)</w:t>
                              </w:r>
                            </w:p>
                          </w:txbxContent>
                        </wps:txbx>
                        <wps:bodyPr rtlCol="0" anchor="ctr"/>
                      </wps:wsp>
                      <wps:wsp>
                        <wps:cNvPr id="482" name="Rectangle 482"/>
                        <wps:cNvSpPr/>
                        <wps:spPr>
                          <a:xfrm>
                            <a:off x="1282379" y="2664296"/>
                            <a:ext cx="1008112" cy="1440160"/>
                          </a:xfrm>
                          <a:prstGeom prst="rect">
                            <a:avLst/>
                          </a:prstGeom>
                        </wps:spPr>
                        <wps:style>
                          <a:lnRef idx="2">
                            <a:schemeClr val="dk1"/>
                          </a:lnRef>
                          <a:fillRef idx="1">
                            <a:schemeClr val="lt1"/>
                          </a:fillRef>
                          <a:effectRef idx="0">
                            <a:schemeClr val="dk1"/>
                          </a:effectRef>
                          <a:fontRef idx="minor">
                            <a:schemeClr val="dk1"/>
                          </a:fontRef>
                        </wps:style>
                        <wps:txbx>
                          <w:txbxContent>
                            <w:p w14:paraId="535CFACD" w14:textId="77777777" w:rsidR="00C51190" w:rsidRPr="00843236" w:rsidRDefault="00C51190" w:rsidP="00B65EC2">
                              <w:pPr>
                                <w:pStyle w:val="NormalWeb"/>
                                <w:spacing w:before="0" w:beforeAutospacing="0" w:after="0" w:afterAutospacing="0"/>
                                <w:jc w:val="center"/>
                                <w:rPr>
                                  <w:rFonts w:asciiTheme="majorBidi" w:hAnsiTheme="majorBidi" w:cstheme="majorBidi"/>
                                  <w:sz w:val="14"/>
                                  <w:szCs w:val="14"/>
                                </w:rPr>
                              </w:pPr>
                              <w:r w:rsidRPr="00843236">
                                <w:rPr>
                                  <w:rFonts w:asciiTheme="majorBidi" w:hAnsiTheme="majorBidi" w:cstheme="majorBidi"/>
                                  <w:color w:val="000000" w:themeColor="dark1"/>
                                  <w:kern w:val="24"/>
                                  <w:sz w:val="14"/>
                                  <w:szCs w:val="14"/>
                                  <w:lang w:val="en-US"/>
                                </w:rPr>
                                <w:t xml:space="preserve">Mass in running order </w:t>
                              </w:r>
                              <w:r w:rsidRPr="00843236">
                                <w:rPr>
                                  <w:rFonts w:asciiTheme="majorBidi" w:hAnsiTheme="majorBidi" w:cstheme="majorBidi"/>
                                  <w:color w:val="000000" w:themeColor="dark1"/>
                                  <w:kern w:val="24"/>
                                  <w:position w:val="7"/>
                                  <w:sz w:val="14"/>
                                  <w:szCs w:val="14"/>
                                  <w:vertAlign w:val="superscript"/>
                                  <w:lang w:val="en-US"/>
                                </w:rPr>
                                <w:t>(1)</w:t>
                              </w:r>
                            </w:p>
                          </w:txbxContent>
                        </wps:txbx>
                        <wps:bodyPr rtlCol="0" anchor="ctr"/>
                      </wps:wsp>
                      <wps:wsp>
                        <wps:cNvPr id="483" name="Rectangle 483"/>
                        <wps:cNvSpPr/>
                        <wps:spPr>
                          <a:xfrm>
                            <a:off x="1274059" y="1800199"/>
                            <a:ext cx="1008112" cy="864097"/>
                          </a:xfrm>
                          <a:prstGeom prst="rect">
                            <a:avLst/>
                          </a:prstGeom>
                        </wps:spPr>
                        <wps:style>
                          <a:lnRef idx="2">
                            <a:schemeClr val="dk1"/>
                          </a:lnRef>
                          <a:fillRef idx="1">
                            <a:schemeClr val="lt1"/>
                          </a:fillRef>
                          <a:effectRef idx="0">
                            <a:schemeClr val="dk1"/>
                          </a:effectRef>
                          <a:fontRef idx="minor">
                            <a:schemeClr val="dk1"/>
                          </a:fontRef>
                        </wps:style>
                        <wps:txbx>
                          <w:txbxContent>
                            <w:p w14:paraId="0ED6003A" w14:textId="77777777" w:rsidR="00C51190" w:rsidRPr="00843236" w:rsidRDefault="00C51190" w:rsidP="00B65EC2">
                              <w:pPr>
                                <w:pStyle w:val="NormalWeb"/>
                                <w:spacing w:before="0" w:beforeAutospacing="0" w:after="0" w:afterAutospacing="0"/>
                                <w:jc w:val="center"/>
                                <w:rPr>
                                  <w:rFonts w:asciiTheme="majorBidi" w:hAnsiTheme="majorBidi" w:cstheme="majorBidi"/>
                                  <w:sz w:val="14"/>
                                  <w:szCs w:val="14"/>
                                  <w:lang w:val="en-US"/>
                                </w:rPr>
                              </w:pPr>
                              <w:r w:rsidRPr="00843236">
                                <w:rPr>
                                  <w:rFonts w:asciiTheme="majorBidi" w:hAnsiTheme="majorBidi" w:cstheme="majorBidi"/>
                                  <w:color w:val="000000" w:themeColor="dark1"/>
                                  <w:kern w:val="24"/>
                                  <w:sz w:val="14"/>
                                  <w:szCs w:val="14"/>
                                  <w:lang w:val="en-IE"/>
                                </w:rPr>
                                <w:t xml:space="preserve">Mass of the fitted </w:t>
                              </w:r>
                              <w:r w:rsidRPr="00843236">
                                <w:rPr>
                                  <w:rFonts w:asciiTheme="majorBidi" w:hAnsiTheme="majorBidi" w:cstheme="majorBidi"/>
                                  <w:b/>
                                  <w:bCs/>
                                  <w:color w:val="000000" w:themeColor="dark1"/>
                                  <w:kern w:val="24"/>
                                  <w:sz w:val="14"/>
                                  <w:szCs w:val="14"/>
                                  <w:lang w:val="en-IE"/>
                                </w:rPr>
                                <w:t>optional</w:t>
                              </w:r>
                              <w:r w:rsidRPr="00843236">
                                <w:rPr>
                                  <w:rFonts w:asciiTheme="majorBidi" w:hAnsiTheme="majorBidi" w:cstheme="majorBidi"/>
                                  <w:color w:val="000000" w:themeColor="dark1"/>
                                  <w:kern w:val="24"/>
                                  <w:sz w:val="14"/>
                                  <w:szCs w:val="14"/>
                                  <w:lang w:val="en-IE"/>
                                </w:rPr>
                                <w:t xml:space="preserve"> equipment </w:t>
                              </w:r>
                              <w:r w:rsidRPr="00843236">
                                <w:rPr>
                                  <w:rFonts w:asciiTheme="majorBidi" w:hAnsiTheme="majorBidi" w:cstheme="majorBidi"/>
                                  <w:color w:val="000000" w:themeColor="dark1"/>
                                  <w:kern w:val="24"/>
                                  <w:position w:val="7"/>
                                  <w:sz w:val="14"/>
                                  <w:szCs w:val="14"/>
                                  <w:vertAlign w:val="superscript"/>
                                  <w:lang w:val="en-IE"/>
                                </w:rPr>
                                <w:t>(2)</w:t>
                              </w:r>
                            </w:p>
                          </w:txbxContent>
                        </wps:txbx>
                        <wps:bodyPr rtlCol="0" anchor="ctr"/>
                      </wps:wsp>
                      <wps:wsp>
                        <wps:cNvPr id="484" name="Rectangle 484"/>
                        <wps:cNvSpPr/>
                        <wps:spPr>
                          <a:xfrm>
                            <a:off x="2434507" y="1800198"/>
                            <a:ext cx="1008112" cy="2304257"/>
                          </a:xfrm>
                          <a:prstGeom prst="rect">
                            <a:avLst/>
                          </a:prstGeom>
                        </wps:spPr>
                        <wps:style>
                          <a:lnRef idx="2">
                            <a:schemeClr val="dk1"/>
                          </a:lnRef>
                          <a:fillRef idx="1">
                            <a:schemeClr val="lt1"/>
                          </a:fillRef>
                          <a:effectRef idx="0">
                            <a:schemeClr val="dk1"/>
                          </a:effectRef>
                          <a:fontRef idx="minor">
                            <a:schemeClr val="dk1"/>
                          </a:fontRef>
                        </wps:style>
                        <wps:txbx>
                          <w:txbxContent>
                            <w:p w14:paraId="2ED4186A" w14:textId="77777777" w:rsidR="00C51190" w:rsidRPr="00843236" w:rsidRDefault="00C51190" w:rsidP="00B65EC2">
                              <w:pPr>
                                <w:pStyle w:val="NormalWeb"/>
                                <w:spacing w:before="0" w:beforeAutospacing="0" w:after="0" w:afterAutospacing="0"/>
                                <w:jc w:val="center"/>
                                <w:rPr>
                                  <w:rFonts w:asciiTheme="majorBidi" w:hAnsiTheme="majorBidi" w:cstheme="majorBidi"/>
                                  <w:sz w:val="14"/>
                                  <w:szCs w:val="14"/>
                                </w:rPr>
                              </w:pPr>
                              <w:r w:rsidRPr="00843236">
                                <w:rPr>
                                  <w:rFonts w:asciiTheme="majorBidi" w:hAnsiTheme="majorBidi" w:cstheme="majorBidi"/>
                                  <w:color w:val="000000" w:themeColor="dark1"/>
                                  <w:kern w:val="24"/>
                                  <w:sz w:val="14"/>
                                  <w:szCs w:val="14"/>
                                  <w:lang w:val="en-IE"/>
                                </w:rPr>
                                <w:t>Actual mass of the vehicle</w:t>
                              </w:r>
                            </w:p>
                          </w:txbxContent>
                        </wps:txbx>
                        <wps:bodyPr rtlCol="0" anchor="ctr"/>
                      </wps:wsp>
                      <wps:wsp>
                        <wps:cNvPr id="485" name="Rectangle 485"/>
                        <wps:cNvSpPr/>
                        <wps:spPr>
                          <a:xfrm>
                            <a:off x="-103595" y="4170705"/>
                            <a:ext cx="6539463" cy="1063590"/>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6D2322BF" w14:textId="77777777" w:rsidR="00C51190" w:rsidRPr="00843236" w:rsidRDefault="00C51190" w:rsidP="00B65EC2">
                              <w:pPr>
                                <w:pStyle w:val="ListParagraph"/>
                                <w:numPr>
                                  <w:ilvl w:val="0"/>
                                  <w:numId w:val="24"/>
                                </w:numPr>
                                <w:tabs>
                                  <w:tab w:val="clear" w:pos="720"/>
                                  <w:tab w:val="num" w:pos="426"/>
                                </w:tabs>
                                <w:suppressAutoHyphens w:val="0"/>
                                <w:spacing w:line="240" w:lineRule="auto"/>
                                <w:ind w:left="426" w:hanging="426"/>
                                <w:jc w:val="both"/>
                                <w:rPr>
                                  <w:rFonts w:asciiTheme="majorBidi" w:hAnsiTheme="majorBidi" w:cstheme="majorBidi"/>
                                  <w:sz w:val="16"/>
                                  <w:szCs w:val="16"/>
                                  <w:lang w:val="en-US"/>
                                </w:rPr>
                              </w:pPr>
                              <w:r w:rsidRPr="00843236">
                                <w:rPr>
                                  <w:rFonts w:asciiTheme="majorBidi" w:hAnsiTheme="majorBidi" w:cstheme="majorBidi"/>
                                  <w:color w:val="000000" w:themeColor="dark1"/>
                                  <w:kern w:val="24"/>
                                  <w:sz w:val="16"/>
                                  <w:szCs w:val="16"/>
                                  <w:lang w:val="en-IE"/>
                                </w:rPr>
                                <w:t>means the mass of the vehicle, with its fuel tank(s) filled to at least 90 per cent of its or their capacity/capacities, including the mass of the driver, fuel and liquids, fitted with the standard equipment</w:t>
                              </w:r>
                              <w:r w:rsidRPr="00843236">
                                <w:rPr>
                                  <w:rFonts w:asciiTheme="majorBidi" w:hAnsiTheme="majorBidi" w:cstheme="majorBidi"/>
                                  <w:b/>
                                  <w:bCs/>
                                  <w:color w:val="000000" w:themeColor="dark1"/>
                                  <w:kern w:val="24"/>
                                  <w:sz w:val="16"/>
                                  <w:szCs w:val="16"/>
                                  <w:lang w:val="en-IE"/>
                                </w:rPr>
                                <w:t xml:space="preserve"> </w:t>
                              </w:r>
                              <w:r w:rsidRPr="00843236">
                                <w:rPr>
                                  <w:rFonts w:asciiTheme="majorBidi" w:hAnsiTheme="majorBidi" w:cstheme="majorBidi"/>
                                  <w:color w:val="000000" w:themeColor="dark1"/>
                                  <w:kern w:val="24"/>
                                  <w:sz w:val="16"/>
                                  <w:szCs w:val="16"/>
                                  <w:lang w:val="en-IE"/>
                                </w:rPr>
                                <w:t>in accordance with the manufacturer’s specifications and, when they are fitted, the mass of the bodywork, the cabin, the coupling and the spare wheel(s) as well as the tools.</w:t>
                              </w:r>
                            </w:p>
                            <w:p w14:paraId="77F8FC6F" w14:textId="77777777" w:rsidR="00C51190" w:rsidRPr="00843236" w:rsidRDefault="00C51190" w:rsidP="00B65EC2">
                              <w:pPr>
                                <w:pStyle w:val="ListParagraph"/>
                                <w:numPr>
                                  <w:ilvl w:val="0"/>
                                  <w:numId w:val="24"/>
                                </w:numPr>
                                <w:tabs>
                                  <w:tab w:val="clear" w:pos="720"/>
                                  <w:tab w:val="num" w:pos="426"/>
                                </w:tabs>
                                <w:suppressAutoHyphens w:val="0"/>
                                <w:spacing w:line="240" w:lineRule="auto"/>
                                <w:ind w:left="426" w:hanging="426"/>
                                <w:jc w:val="both"/>
                                <w:rPr>
                                  <w:rFonts w:asciiTheme="majorBidi" w:hAnsiTheme="majorBidi" w:cstheme="majorBidi"/>
                                  <w:sz w:val="16"/>
                                  <w:szCs w:val="16"/>
                                  <w:lang w:val="en-US"/>
                                </w:rPr>
                              </w:pPr>
                              <w:r w:rsidRPr="00843236">
                                <w:rPr>
                                  <w:rFonts w:asciiTheme="majorBidi" w:hAnsiTheme="majorBidi" w:cstheme="majorBidi"/>
                                  <w:color w:val="000000" w:themeColor="dark1"/>
                                  <w:kern w:val="24"/>
                                  <w:sz w:val="16"/>
                                  <w:szCs w:val="16"/>
                                  <w:lang w:val="en-IE"/>
                                </w:rPr>
                                <w:t>means all the features not included in the standard equipment which are fitted to a vehicle under the responsibility of the manufacturer, and that can be ordered by the customer.</w:t>
                              </w:r>
                            </w:p>
                          </w:txbxContent>
                        </wps:txbx>
                        <wps:bodyPr rtlCol="0" anchor="t"/>
                      </wps:wsp>
                      <wps:wsp>
                        <wps:cNvPr id="486" name="Rectangle 486"/>
                        <wps:cNvSpPr/>
                        <wps:spPr>
                          <a:xfrm>
                            <a:off x="5098803" y="216832"/>
                            <a:ext cx="1008112" cy="3889037"/>
                          </a:xfrm>
                          <a:prstGeom prst="rect">
                            <a:avLst/>
                          </a:prstGeom>
                        </wps:spPr>
                        <wps:style>
                          <a:lnRef idx="2">
                            <a:schemeClr val="dk1"/>
                          </a:lnRef>
                          <a:fillRef idx="1">
                            <a:schemeClr val="lt1"/>
                          </a:fillRef>
                          <a:effectRef idx="0">
                            <a:schemeClr val="dk1"/>
                          </a:effectRef>
                          <a:fontRef idx="minor">
                            <a:schemeClr val="dk1"/>
                          </a:fontRef>
                        </wps:style>
                        <wps:txbx>
                          <w:txbxContent>
                            <w:p w14:paraId="681A4504" w14:textId="77777777" w:rsidR="00C51190" w:rsidRPr="00843236" w:rsidRDefault="00C51190" w:rsidP="00B65EC2">
                              <w:pPr>
                                <w:pStyle w:val="NormalWeb"/>
                                <w:spacing w:before="0" w:beforeAutospacing="0" w:after="0" w:afterAutospacing="0"/>
                                <w:jc w:val="center"/>
                                <w:rPr>
                                  <w:rFonts w:asciiTheme="majorBidi" w:hAnsiTheme="majorBidi" w:cstheme="majorBidi"/>
                                  <w:sz w:val="14"/>
                                  <w:szCs w:val="14"/>
                                </w:rPr>
                              </w:pPr>
                              <w:r w:rsidRPr="00843236">
                                <w:rPr>
                                  <w:rFonts w:asciiTheme="majorBidi" w:hAnsiTheme="majorBidi" w:cstheme="majorBidi"/>
                                  <w:color w:val="000000" w:themeColor="dark1"/>
                                  <w:kern w:val="24"/>
                                  <w:sz w:val="14"/>
                                  <w:szCs w:val="14"/>
                                  <w:lang w:val="en-IE"/>
                                </w:rPr>
                                <w:t>Maximum permissible test mass</w:t>
                              </w:r>
                            </w:p>
                          </w:txbxContent>
                        </wps:txbx>
                        <wps:bodyPr rtlCol="0" anchor="ctr"/>
                      </wps:wsp>
                      <wps:wsp>
                        <wps:cNvPr id="487" name="Rectangle 487"/>
                        <wps:cNvSpPr/>
                        <wps:spPr>
                          <a:xfrm>
                            <a:off x="2434507" y="0"/>
                            <a:ext cx="1008112" cy="1800198"/>
                          </a:xfrm>
                          <a:prstGeom prst="rect">
                            <a:avLst/>
                          </a:prstGeom>
                        </wps:spPr>
                        <wps:style>
                          <a:lnRef idx="2">
                            <a:schemeClr val="dk1"/>
                          </a:lnRef>
                          <a:fillRef idx="1">
                            <a:schemeClr val="lt1"/>
                          </a:fillRef>
                          <a:effectRef idx="0">
                            <a:schemeClr val="dk1"/>
                          </a:effectRef>
                          <a:fontRef idx="minor">
                            <a:schemeClr val="dk1"/>
                          </a:fontRef>
                        </wps:style>
                        <wps:txbx>
                          <w:txbxContent>
                            <w:p w14:paraId="417CB823" w14:textId="77777777" w:rsidR="00C51190" w:rsidRPr="00843236" w:rsidRDefault="00C51190" w:rsidP="00B65EC2">
                              <w:pPr>
                                <w:pStyle w:val="NormalWeb"/>
                                <w:spacing w:before="0" w:beforeAutospacing="0" w:after="0" w:afterAutospacing="0"/>
                                <w:jc w:val="center"/>
                                <w:rPr>
                                  <w:rFonts w:asciiTheme="majorBidi" w:hAnsiTheme="majorBidi" w:cstheme="majorBidi"/>
                                  <w:sz w:val="14"/>
                                  <w:szCs w:val="14"/>
                                  <w:lang w:val="en-US"/>
                                </w:rPr>
                              </w:pPr>
                              <w:r w:rsidRPr="00843236">
                                <w:rPr>
                                  <w:rFonts w:asciiTheme="majorBidi" w:hAnsiTheme="majorBidi" w:cstheme="majorBidi"/>
                                  <w:i/>
                                  <w:iCs/>
                                  <w:color w:val="000000" w:themeColor="dark1"/>
                                  <w:kern w:val="24"/>
                                  <w:sz w:val="14"/>
                                  <w:szCs w:val="14"/>
                                  <w:lang w:val="en-IE"/>
                                </w:rPr>
                                <w:t>Difference between the TPML and the actual mass</w:t>
                              </w:r>
                            </w:p>
                          </w:txbxContent>
                        </wps:txbx>
                        <wps:bodyPr rtlCol="0" anchor="ctr"/>
                      </wps:wsp>
                      <wps:wsp>
                        <wps:cNvPr id="488" name="Rectangle 488"/>
                        <wps:cNvSpPr/>
                        <wps:spPr>
                          <a:xfrm>
                            <a:off x="3730651" y="216832"/>
                            <a:ext cx="1008112" cy="1584173"/>
                          </a:xfrm>
                          <a:prstGeom prst="rect">
                            <a:avLst/>
                          </a:prstGeom>
                        </wps:spPr>
                        <wps:style>
                          <a:lnRef idx="2">
                            <a:schemeClr val="dk1"/>
                          </a:lnRef>
                          <a:fillRef idx="1">
                            <a:schemeClr val="lt1"/>
                          </a:fillRef>
                          <a:effectRef idx="0">
                            <a:schemeClr val="dk1"/>
                          </a:effectRef>
                          <a:fontRef idx="minor">
                            <a:schemeClr val="dk1"/>
                          </a:fontRef>
                        </wps:style>
                        <wps:txbx>
                          <w:txbxContent>
                            <w:p w14:paraId="56ABC831" w14:textId="77777777" w:rsidR="00C51190" w:rsidRPr="00843236" w:rsidRDefault="00C51190" w:rsidP="00B65EC2">
                              <w:pPr>
                                <w:pStyle w:val="NormalWeb"/>
                                <w:spacing w:before="0" w:beforeAutospacing="0" w:after="0" w:afterAutospacing="0"/>
                                <w:jc w:val="center"/>
                                <w:rPr>
                                  <w:rFonts w:asciiTheme="majorBidi" w:hAnsiTheme="majorBidi" w:cstheme="majorBidi"/>
                                  <w:sz w:val="14"/>
                                  <w:szCs w:val="14"/>
                                  <w:lang w:val="en-US"/>
                                </w:rPr>
                              </w:pPr>
                              <w:r w:rsidRPr="00843236">
                                <w:rPr>
                                  <w:rFonts w:asciiTheme="majorBidi" w:hAnsiTheme="majorBidi" w:cstheme="majorBidi"/>
                                  <w:i/>
                                  <w:iCs/>
                                  <w:color w:val="000000" w:themeColor="dark1"/>
                                  <w:kern w:val="24"/>
                                  <w:sz w:val="14"/>
                                  <w:szCs w:val="14"/>
                                  <w:lang w:val="en-IE"/>
                                </w:rPr>
                                <w:t>90% of the difference between the TPML and the actual mass</w:t>
                              </w:r>
                            </w:p>
                          </w:txbxContent>
                        </wps:txbx>
                        <wps:bodyPr rtlCol="0" anchor="ctr"/>
                      </wps:wsp>
                      <wps:wsp>
                        <wps:cNvPr id="489" name="Straight Connector 12"/>
                        <wps:cNvCnPr/>
                        <wps:spPr>
                          <a:xfrm>
                            <a:off x="504056" y="4104456"/>
                            <a:ext cx="5098803" cy="1413"/>
                          </a:xfrm>
                          <a:prstGeom prst="line">
                            <a:avLst/>
                          </a:prstGeom>
                          <a:ln w="12700">
                            <a:solidFill>
                              <a:schemeClr val="tx1"/>
                            </a:solidFill>
                            <a:prstDash val="sysDash"/>
                          </a:ln>
                        </wps:spPr>
                        <wps:style>
                          <a:lnRef idx="1">
                            <a:schemeClr val="dk1"/>
                          </a:lnRef>
                          <a:fillRef idx="0">
                            <a:schemeClr val="dk1"/>
                          </a:fillRef>
                          <a:effectRef idx="0">
                            <a:schemeClr val="dk1"/>
                          </a:effectRef>
                          <a:fontRef idx="minor">
                            <a:schemeClr val="tx1"/>
                          </a:fontRef>
                        </wps:style>
                        <wps:bodyPr/>
                      </wps:wsp>
                      <wps:wsp>
                        <wps:cNvPr id="490" name="Straight Connector 53"/>
                        <wps:cNvCnPr/>
                        <wps:spPr>
                          <a:xfrm>
                            <a:off x="4234707" y="216832"/>
                            <a:ext cx="1368152" cy="0"/>
                          </a:xfrm>
                          <a:prstGeom prst="line">
                            <a:avLst/>
                          </a:prstGeom>
                          <a:ln w="12700">
                            <a:solidFill>
                              <a:schemeClr val="tx1"/>
                            </a:solidFill>
                            <a:prstDash val="sysDash"/>
                          </a:ln>
                        </wps:spPr>
                        <wps:style>
                          <a:lnRef idx="1">
                            <a:schemeClr val="dk1"/>
                          </a:lnRef>
                          <a:fillRef idx="0">
                            <a:schemeClr val="dk1"/>
                          </a:fillRef>
                          <a:effectRef idx="0">
                            <a:schemeClr val="dk1"/>
                          </a:effectRef>
                          <a:fontRef idx="minor">
                            <a:schemeClr val="tx1"/>
                          </a:fontRef>
                        </wps:style>
                        <wps:bodyPr/>
                      </wps:wsp>
                      <wps:wsp>
                        <wps:cNvPr id="491" name="Straight Connector 54"/>
                        <wps:cNvCnPr/>
                        <wps:spPr>
                          <a:xfrm>
                            <a:off x="1778115" y="1800199"/>
                            <a:ext cx="2456592" cy="806"/>
                          </a:xfrm>
                          <a:prstGeom prst="line">
                            <a:avLst/>
                          </a:prstGeom>
                          <a:ln w="12700">
                            <a:solidFill>
                              <a:schemeClr val="tx1"/>
                            </a:solidFill>
                            <a:prstDash val="sysDash"/>
                          </a:ln>
                        </wps:spPr>
                        <wps:style>
                          <a:lnRef idx="1">
                            <a:schemeClr val="dk1"/>
                          </a:lnRef>
                          <a:fillRef idx="0">
                            <a:schemeClr val="dk1"/>
                          </a:fillRef>
                          <a:effectRef idx="0">
                            <a:schemeClr val="dk1"/>
                          </a:effectRef>
                          <a:fontRef idx="minor">
                            <a:schemeClr val="tx1"/>
                          </a:fontRef>
                        </wps:style>
                        <wps:bodyPr/>
                      </wps:wsp>
                      <wps:wsp>
                        <wps:cNvPr id="492" name="Straight Connector 56"/>
                        <wps:cNvCnPr/>
                        <wps:spPr>
                          <a:xfrm>
                            <a:off x="3442619" y="27638"/>
                            <a:ext cx="288032" cy="189194"/>
                          </a:xfrm>
                          <a:prstGeom prst="line">
                            <a:avLst/>
                          </a:prstGeom>
                          <a:ln w="12700">
                            <a:solidFill>
                              <a:schemeClr val="tx1"/>
                            </a:solidFill>
                            <a:prstDash val="sysDash"/>
                          </a:ln>
                        </wps:spPr>
                        <wps:style>
                          <a:lnRef idx="1">
                            <a:schemeClr val="dk1"/>
                          </a:lnRef>
                          <a:fillRef idx="0">
                            <a:schemeClr val="dk1"/>
                          </a:fillRef>
                          <a:effectRef idx="0">
                            <a:schemeClr val="dk1"/>
                          </a:effectRef>
                          <a:fontRef idx="minor">
                            <a:schemeClr val="tx1"/>
                          </a:fontRef>
                        </wps:style>
                        <wps:bodyPr/>
                      </wps:wsp>
                      <wps:wsp>
                        <wps:cNvPr id="493" name="Straight Connector 61"/>
                        <wps:cNvCnPr/>
                        <wps:spPr>
                          <a:xfrm>
                            <a:off x="504056" y="0"/>
                            <a:ext cx="2434507" cy="0"/>
                          </a:xfrm>
                          <a:prstGeom prst="line">
                            <a:avLst/>
                          </a:prstGeom>
                          <a:ln w="12700">
                            <a:solidFill>
                              <a:schemeClr val="tx1"/>
                            </a:solidFill>
                            <a:prstDash val="sysDash"/>
                          </a:ln>
                        </wps:spPr>
                        <wps:style>
                          <a:lnRef idx="1">
                            <a:schemeClr val="dk1"/>
                          </a:lnRef>
                          <a:fillRef idx="0">
                            <a:schemeClr val="dk1"/>
                          </a:fillRef>
                          <a:effectRef idx="0">
                            <a:schemeClr val="dk1"/>
                          </a:effectRef>
                          <a:fontRef idx="minor">
                            <a:schemeClr val="tx1"/>
                          </a:fontRef>
                        </wps:style>
                        <wps:bodyPr/>
                      </wps:wsp>
                    </wpg:wgp>
                  </a:graphicData>
                </a:graphic>
              </wp:inline>
            </w:drawing>
          </mc:Choice>
          <mc:Fallback>
            <w:pict>
              <v:group w14:anchorId="375E0074" id="Groupe 1" o:spid="_x0000_s1047" style="width:378.75pt;height:328.5pt;mso-position-horizontal-relative:char;mso-position-vertical-relative:line" coordorigin="-1035" coordsize="65394,52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">
                <o:lock v:ext="edit" aspectratio="t"/>
                <v:rect id="Rectangle 481" o:spid="_x0000_s1048" style="position:absolute;width:10081;height:410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" fillcolor="white [3201]" strokecolor="black [3200]" strokeweight="2pt">
                  <v:textbox>
                    <w:txbxContent>
                      <w:p w14:paraId="71B149A7" w14:textId="77777777" w:rsidR="00C51190" w:rsidRPr="00843236" w:rsidRDefault="00C51190" w:rsidP="00B65EC2">
                        <w:pPr>
                          <w:pStyle w:val="NormalWeb"/>
                          <w:spacing w:before="0" w:beforeAutospacing="0" w:after="0" w:afterAutospacing="0"/>
                          <w:jc w:val="center"/>
                          <w:rPr>
                            <w:rFonts w:asciiTheme="majorBidi" w:hAnsiTheme="majorBidi" w:cstheme="majorBidi"/>
                            <w:sz w:val="14"/>
                            <w:szCs w:val="14"/>
                            <w:lang w:val="en-US"/>
                          </w:rPr>
                        </w:pPr>
                        <w:r w:rsidRPr="00843236">
                          <w:rPr>
                            <w:rFonts w:asciiTheme="majorBidi" w:hAnsiTheme="majorBidi" w:cstheme="majorBidi"/>
                            <w:color w:val="000000" w:themeColor="dark1"/>
                            <w:kern w:val="24"/>
                            <w:sz w:val="14"/>
                            <w:szCs w:val="14"/>
                            <w:lang w:val="en-US"/>
                          </w:rPr>
                          <w:t>Technically Permissible Laden Mass (TPML)</w:t>
                        </w:r>
                      </w:p>
                    </w:txbxContent>
                  </v:textbox>
                </v:rect>
                <v:rect id="Rectangle 482" o:spid="_x0000_s1049" style="position:absolute;left:12823;top:26642;width:10081;height:144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" fillcolor="white [3201]" strokecolor="black [3200]" strokeweight="2pt">
                  <v:textbox>
                    <w:txbxContent>
                      <w:p w14:paraId="535CFACD" w14:textId="77777777" w:rsidR="00C51190" w:rsidRPr="00843236" w:rsidRDefault="00C51190" w:rsidP="00B65EC2">
                        <w:pPr>
                          <w:pStyle w:val="NormalWeb"/>
                          <w:spacing w:before="0" w:beforeAutospacing="0" w:after="0" w:afterAutospacing="0"/>
                          <w:jc w:val="center"/>
                          <w:rPr>
                            <w:rFonts w:asciiTheme="majorBidi" w:hAnsiTheme="majorBidi" w:cstheme="majorBidi"/>
                            <w:sz w:val="14"/>
                            <w:szCs w:val="14"/>
                          </w:rPr>
                        </w:pPr>
                        <w:r w:rsidRPr="00843236">
                          <w:rPr>
                            <w:rFonts w:asciiTheme="majorBidi" w:hAnsiTheme="majorBidi" w:cstheme="majorBidi"/>
                            <w:color w:val="000000" w:themeColor="dark1"/>
                            <w:kern w:val="24"/>
                            <w:sz w:val="14"/>
                            <w:szCs w:val="14"/>
                            <w:lang w:val="en-US"/>
                          </w:rPr>
                          <w:t xml:space="preserve">Mass in running order </w:t>
                        </w:r>
                        <w:r w:rsidRPr="00843236">
                          <w:rPr>
                            <w:rFonts w:asciiTheme="majorBidi" w:hAnsiTheme="majorBidi" w:cstheme="majorBidi"/>
                            <w:color w:val="000000" w:themeColor="dark1"/>
                            <w:kern w:val="24"/>
                            <w:position w:val="7"/>
                            <w:sz w:val="14"/>
                            <w:szCs w:val="14"/>
                            <w:vertAlign w:val="superscript"/>
                            <w:lang w:val="en-US"/>
                          </w:rPr>
                          <w:t>(1)</w:t>
                        </w:r>
                      </w:p>
                    </w:txbxContent>
                  </v:textbox>
                </v:rect>
                <v:rect id="Rectangle 483" o:spid="_x0000_s1050" style="position:absolute;left:12740;top:18001;width:10081;height:86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" fillcolor="white [3201]" strokecolor="black [3200]" strokeweight="2pt">
                  <v:textbox>
                    <w:txbxContent>
                      <w:p w14:paraId="0ED6003A" w14:textId="77777777" w:rsidR="00C51190" w:rsidRPr="00843236" w:rsidRDefault="00C51190" w:rsidP="00B65EC2">
                        <w:pPr>
                          <w:pStyle w:val="NormalWeb"/>
                          <w:spacing w:before="0" w:beforeAutospacing="0" w:after="0" w:afterAutospacing="0"/>
                          <w:jc w:val="center"/>
                          <w:rPr>
                            <w:rFonts w:asciiTheme="majorBidi" w:hAnsiTheme="majorBidi" w:cstheme="majorBidi"/>
                            <w:sz w:val="14"/>
                            <w:szCs w:val="14"/>
                            <w:lang w:val="en-US"/>
                          </w:rPr>
                        </w:pPr>
                        <w:r w:rsidRPr="00843236">
                          <w:rPr>
                            <w:rFonts w:asciiTheme="majorBidi" w:hAnsiTheme="majorBidi" w:cstheme="majorBidi"/>
                            <w:color w:val="000000" w:themeColor="dark1"/>
                            <w:kern w:val="24"/>
                            <w:sz w:val="14"/>
                            <w:szCs w:val="14"/>
                            <w:lang w:val="en-IE"/>
                          </w:rPr>
                          <w:t xml:space="preserve">Mass of the fitted </w:t>
                        </w:r>
                        <w:r w:rsidRPr="00843236">
                          <w:rPr>
                            <w:rFonts w:asciiTheme="majorBidi" w:hAnsiTheme="majorBidi" w:cstheme="majorBidi"/>
                            <w:b/>
                            <w:bCs/>
                            <w:color w:val="000000" w:themeColor="dark1"/>
                            <w:kern w:val="24"/>
                            <w:sz w:val="14"/>
                            <w:szCs w:val="14"/>
                            <w:lang w:val="en-IE"/>
                          </w:rPr>
                          <w:t>optional</w:t>
                        </w:r>
                        <w:r w:rsidRPr="00843236">
                          <w:rPr>
                            <w:rFonts w:asciiTheme="majorBidi" w:hAnsiTheme="majorBidi" w:cstheme="majorBidi"/>
                            <w:color w:val="000000" w:themeColor="dark1"/>
                            <w:kern w:val="24"/>
                            <w:sz w:val="14"/>
                            <w:szCs w:val="14"/>
                            <w:lang w:val="en-IE"/>
                          </w:rPr>
                          <w:t xml:space="preserve"> equipment </w:t>
                        </w:r>
                        <w:r w:rsidRPr="00843236">
                          <w:rPr>
                            <w:rFonts w:asciiTheme="majorBidi" w:hAnsiTheme="majorBidi" w:cstheme="majorBidi"/>
                            <w:color w:val="000000" w:themeColor="dark1"/>
                            <w:kern w:val="24"/>
                            <w:position w:val="7"/>
                            <w:sz w:val="14"/>
                            <w:szCs w:val="14"/>
                            <w:vertAlign w:val="superscript"/>
                            <w:lang w:val="en-IE"/>
                          </w:rPr>
                          <w:t>(2)</w:t>
                        </w:r>
                      </w:p>
                    </w:txbxContent>
                  </v:textbox>
                </v:rect>
                <v:rect id="Rectangle 484" o:spid="_x0000_s1051" style="position:absolute;left:24345;top:18001;width:10081;height:230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" fillcolor="white [3201]" strokecolor="black [3200]" strokeweight="2pt">
                  <v:textbox>
                    <w:txbxContent>
                      <w:p w14:paraId="2ED4186A" w14:textId="77777777" w:rsidR="00C51190" w:rsidRPr="00843236" w:rsidRDefault="00C51190" w:rsidP="00B65EC2">
                        <w:pPr>
                          <w:pStyle w:val="NormalWeb"/>
                          <w:spacing w:before="0" w:beforeAutospacing="0" w:after="0" w:afterAutospacing="0"/>
                          <w:jc w:val="center"/>
                          <w:rPr>
                            <w:rFonts w:asciiTheme="majorBidi" w:hAnsiTheme="majorBidi" w:cstheme="majorBidi"/>
                            <w:sz w:val="14"/>
                            <w:szCs w:val="14"/>
                          </w:rPr>
                        </w:pPr>
                        <w:r w:rsidRPr="00843236">
                          <w:rPr>
                            <w:rFonts w:asciiTheme="majorBidi" w:hAnsiTheme="majorBidi" w:cstheme="majorBidi"/>
                            <w:color w:val="000000" w:themeColor="dark1"/>
                            <w:kern w:val="24"/>
                            <w:sz w:val="14"/>
                            <w:szCs w:val="14"/>
                            <w:lang w:val="en-IE"/>
                          </w:rPr>
                          <w:t>Actual mass of the vehicle</w:t>
                        </w:r>
                      </w:p>
                    </w:txbxContent>
                  </v:textbox>
                </v:rect>
                <v:rect id="Rectangle 485" o:spid="_x0000_s1052" style="position:absolute;left:-1035;top:41707;width:65393;height:10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" fillcolor="white [3201]" stroked="f" strokeweight="2pt">
                  <v:textbox>
                    <w:txbxContent>
                      <w:p w14:paraId="6D2322BF" w14:textId="77777777" w:rsidR="00C51190" w:rsidRPr="00843236" w:rsidRDefault="00C51190" w:rsidP="00B65EC2">
                        <w:pPr>
                          <w:pStyle w:val="ListParagraph"/>
                          <w:numPr>
                            <w:ilvl w:val="0"/>
                            <w:numId w:val="24"/>
                          </w:numPr>
                          <w:tabs>
                            <w:tab w:val="clear" w:pos="720"/>
                            <w:tab w:val="num" w:pos="426"/>
                          </w:tabs>
                          <w:suppressAutoHyphens w:val="0"/>
                          <w:spacing w:line="240" w:lineRule="auto"/>
                          <w:ind w:left="426" w:hanging="426"/>
                          <w:jc w:val="both"/>
                          <w:rPr>
                            <w:rFonts w:asciiTheme="majorBidi" w:hAnsiTheme="majorBidi" w:cstheme="majorBidi"/>
                            <w:sz w:val="16"/>
                            <w:szCs w:val="16"/>
                            <w:lang w:val="en-US"/>
                          </w:rPr>
                        </w:pPr>
                        <w:r w:rsidRPr="00843236">
                          <w:rPr>
                            <w:rFonts w:asciiTheme="majorBidi" w:hAnsiTheme="majorBidi" w:cstheme="majorBidi"/>
                            <w:color w:val="000000" w:themeColor="dark1"/>
                            <w:kern w:val="24"/>
                            <w:sz w:val="16"/>
                            <w:szCs w:val="16"/>
                            <w:lang w:val="en-IE"/>
                          </w:rPr>
                          <w:t>means the mass of the vehicle, with its fuel tank(s) filled to at least 90 per cent of its or their capacity/capacities, including the mass of the driver, fuel and liquids, fitted with the standard equipment</w:t>
                        </w:r>
                        <w:r w:rsidRPr="00843236">
                          <w:rPr>
                            <w:rFonts w:asciiTheme="majorBidi" w:hAnsiTheme="majorBidi" w:cstheme="majorBidi"/>
                            <w:b/>
                            <w:bCs/>
                            <w:color w:val="000000" w:themeColor="dark1"/>
                            <w:kern w:val="24"/>
                            <w:sz w:val="16"/>
                            <w:szCs w:val="16"/>
                            <w:lang w:val="en-IE"/>
                          </w:rPr>
                          <w:t xml:space="preserve"> </w:t>
                        </w:r>
                        <w:r w:rsidRPr="00843236">
                          <w:rPr>
                            <w:rFonts w:asciiTheme="majorBidi" w:hAnsiTheme="majorBidi" w:cstheme="majorBidi"/>
                            <w:color w:val="000000" w:themeColor="dark1"/>
                            <w:kern w:val="24"/>
                            <w:sz w:val="16"/>
                            <w:szCs w:val="16"/>
                            <w:lang w:val="en-IE"/>
                          </w:rPr>
                          <w:t>in accordance with the manufacturer’s specifications and, when they are fitted, the mass of the bodywork, the cabin, the coupling and the spare wheel(s) as well as the tools.</w:t>
                        </w:r>
                      </w:p>
                      <w:p w14:paraId="77F8FC6F" w14:textId="77777777" w:rsidR="00C51190" w:rsidRPr="00843236" w:rsidRDefault="00C51190" w:rsidP="00B65EC2">
                        <w:pPr>
                          <w:pStyle w:val="ListParagraph"/>
                          <w:numPr>
                            <w:ilvl w:val="0"/>
                            <w:numId w:val="24"/>
                          </w:numPr>
                          <w:tabs>
                            <w:tab w:val="clear" w:pos="720"/>
                            <w:tab w:val="num" w:pos="426"/>
                          </w:tabs>
                          <w:suppressAutoHyphens w:val="0"/>
                          <w:spacing w:line="240" w:lineRule="auto"/>
                          <w:ind w:left="426" w:hanging="426"/>
                          <w:jc w:val="both"/>
                          <w:rPr>
                            <w:rFonts w:asciiTheme="majorBidi" w:hAnsiTheme="majorBidi" w:cstheme="majorBidi"/>
                            <w:sz w:val="16"/>
                            <w:szCs w:val="16"/>
                            <w:lang w:val="en-US"/>
                          </w:rPr>
                        </w:pPr>
                        <w:r w:rsidRPr="00843236">
                          <w:rPr>
                            <w:rFonts w:asciiTheme="majorBidi" w:hAnsiTheme="majorBidi" w:cstheme="majorBidi"/>
                            <w:color w:val="000000" w:themeColor="dark1"/>
                            <w:kern w:val="24"/>
                            <w:sz w:val="16"/>
                            <w:szCs w:val="16"/>
                            <w:lang w:val="en-IE"/>
                          </w:rPr>
                          <w:t>means all the features not included in the standard equipment which are fitted to a vehicle under the responsibility of the manufacturer, and that can be ordered by the customer.</w:t>
                        </w:r>
                      </w:p>
                    </w:txbxContent>
                  </v:textbox>
                </v:rect>
                <v:rect id="Rectangle 486" o:spid="_x0000_s1053" style="position:absolute;left:50988;top:2168;width:10081;height:388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" fillcolor="white [3201]" strokecolor="black [3200]" strokeweight="2pt">
                  <v:textbox>
                    <w:txbxContent>
                      <w:p w14:paraId="681A4504" w14:textId="77777777" w:rsidR="00C51190" w:rsidRPr="00843236" w:rsidRDefault="00C51190" w:rsidP="00B65EC2">
                        <w:pPr>
                          <w:pStyle w:val="NormalWeb"/>
                          <w:spacing w:before="0" w:beforeAutospacing="0" w:after="0" w:afterAutospacing="0"/>
                          <w:jc w:val="center"/>
                          <w:rPr>
                            <w:rFonts w:asciiTheme="majorBidi" w:hAnsiTheme="majorBidi" w:cstheme="majorBidi"/>
                            <w:sz w:val="14"/>
                            <w:szCs w:val="14"/>
                          </w:rPr>
                        </w:pPr>
                        <w:r w:rsidRPr="00843236">
                          <w:rPr>
                            <w:rFonts w:asciiTheme="majorBidi" w:hAnsiTheme="majorBidi" w:cstheme="majorBidi"/>
                            <w:color w:val="000000" w:themeColor="dark1"/>
                            <w:kern w:val="24"/>
                            <w:sz w:val="14"/>
                            <w:szCs w:val="14"/>
                            <w:lang w:val="en-IE"/>
                          </w:rPr>
                          <w:t>Maximum permissible test mass</w:t>
                        </w:r>
                      </w:p>
                    </w:txbxContent>
                  </v:textbox>
                </v:rect>
                <v:rect id="Rectangle 487" o:spid="_x0000_s1054" style="position:absolute;left:24345;width:10081;height:18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" fillcolor="white [3201]" strokecolor="black [3200]" strokeweight="2pt">
                  <v:textbox>
                    <w:txbxContent>
                      <w:p w14:paraId="417CB823" w14:textId="77777777" w:rsidR="00C51190" w:rsidRPr="00843236" w:rsidRDefault="00C51190" w:rsidP="00B65EC2">
                        <w:pPr>
                          <w:pStyle w:val="NormalWeb"/>
                          <w:spacing w:before="0" w:beforeAutospacing="0" w:after="0" w:afterAutospacing="0"/>
                          <w:jc w:val="center"/>
                          <w:rPr>
                            <w:rFonts w:asciiTheme="majorBidi" w:hAnsiTheme="majorBidi" w:cstheme="majorBidi"/>
                            <w:sz w:val="14"/>
                            <w:szCs w:val="14"/>
                            <w:lang w:val="en-US"/>
                          </w:rPr>
                        </w:pPr>
                        <w:r w:rsidRPr="00843236">
                          <w:rPr>
                            <w:rFonts w:asciiTheme="majorBidi" w:hAnsiTheme="majorBidi" w:cstheme="majorBidi"/>
                            <w:i/>
                            <w:iCs/>
                            <w:color w:val="000000" w:themeColor="dark1"/>
                            <w:kern w:val="24"/>
                            <w:sz w:val="14"/>
                            <w:szCs w:val="14"/>
                            <w:lang w:val="en-IE"/>
                          </w:rPr>
                          <w:t>Difference between the TPML and the actual mass</w:t>
                        </w:r>
                      </w:p>
                    </w:txbxContent>
                  </v:textbox>
                </v:rect>
                <v:rect id="Rectangle 488" o:spid="_x0000_s1055" style="position:absolute;left:37306;top:2168;width:10081;height:158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" fillcolor="white [3201]" strokecolor="black [3200]" strokeweight="2pt">
                  <v:textbox>
                    <w:txbxContent>
                      <w:p w14:paraId="56ABC831" w14:textId="77777777" w:rsidR="00C51190" w:rsidRPr="00843236" w:rsidRDefault="00C51190" w:rsidP="00B65EC2">
                        <w:pPr>
                          <w:pStyle w:val="NormalWeb"/>
                          <w:spacing w:before="0" w:beforeAutospacing="0" w:after="0" w:afterAutospacing="0"/>
                          <w:jc w:val="center"/>
                          <w:rPr>
                            <w:rFonts w:asciiTheme="majorBidi" w:hAnsiTheme="majorBidi" w:cstheme="majorBidi"/>
                            <w:sz w:val="14"/>
                            <w:szCs w:val="14"/>
                            <w:lang w:val="en-US"/>
                          </w:rPr>
                        </w:pPr>
                        <w:r w:rsidRPr="00843236">
                          <w:rPr>
                            <w:rFonts w:asciiTheme="majorBidi" w:hAnsiTheme="majorBidi" w:cstheme="majorBidi"/>
                            <w:i/>
                            <w:iCs/>
                            <w:color w:val="000000" w:themeColor="dark1"/>
                            <w:kern w:val="24"/>
                            <w:sz w:val="14"/>
                            <w:szCs w:val="14"/>
                            <w:lang w:val="en-IE"/>
                          </w:rPr>
                          <w:t>90% of the difference between the TPML and the actual mass</w:t>
                        </w:r>
                      </w:p>
                    </w:txbxContent>
                  </v:textbox>
                </v:rect>
                <v:line id="Straight Connector 12" o:spid="_x0000_s1056" style="position:absolute;visibility:visible;mso-wrap-style:square" from="5040,41044" to="56028,410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" strokecolor="black [3213]" strokeweight="1pt">
                  <v:stroke dashstyle="3 1"/>
                </v:line>
                <v:line id="Straight Connector 53" o:spid="_x0000_s1057" style="position:absolute;visibility:visible;mso-wrap-style:square" from="42347,2168" to="56028,21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" strokecolor="black [3213]" strokeweight="1pt">
                  <v:stroke dashstyle="3 1"/>
                </v:line>
                <v:line id="Straight Connector 54" o:spid="_x0000_s1058" style="position:absolute;visibility:visible;mso-wrap-style:square" from="17781,18001" to="42347,18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" strokecolor="black [3213]" strokeweight="1pt">
                  <v:stroke dashstyle="3 1"/>
                </v:line>
                <v:line id="Straight Connector 56" o:spid="_x0000_s1059" style="position:absolute;visibility:visible;mso-wrap-style:square" from="34426,276" to="37306,21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" strokecolor="black [3213]" strokeweight="1pt">
                  <v:stroke dashstyle="3 1"/>
                </v:line>
                <v:line id="Straight Connector 61" o:spid="_x0000_s1060" style="position:absolute;visibility:visible;mso-wrap-style:square" from="5040,0" to="2938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" strokecolor="black [3213]" strokeweight="1pt">
                  <v:stroke dashstyle="3 1"/>
                </v:line>
                <w10:anchorlock/>
              </v:group>
            </w:pict>
          </mc:Fallback>
        </mc:AlternateContent>
      </w:r>
    </w:p>
    <w:p w14:paraId="172BE748" w14:textId="77777777" w:rsidR="00E20304" w:rsidRPr="00147166" w:rsidRDefault="00E20304" w:rsidP="00E20304">
      <w:pPr>
        <w:spacing w:after="120"/>
        <w:ind w:left="2259" w:right="1134" w:hanging="1125"/>
        <w:jc w:val="both"/>
        <w:rPr>
          <w:bCs/>
          <w:lang w:eastAsia="en-US"/>
        </w:rPr>
      </w:pPr>
      <w:r w:rsidRPr="00147166">
        <w:rPr>
          <w:bCs/>
          <w:lang w:eastAsia="en-US"/>
        </w:rPr>
        <w:t>3.4.</w:t>
      </w:r>
      <w:r w:rsidRPr="00147166">
        <w:rPr>
          <w:bCs/>
          <w:lang w:eastAsia="en-US"/>
        </w:rPr>
        <w:tab/>
      </w:r>
      <w:del w:id="151" w:author="DILARA Panagiota (GROW)" w:date="2022-10-12T13:34:00Z">
        <w:r w:rsidRPr="00147166" w:rsidDel="00823BFF">
          <w:rPr>
            <w:bCs/>
            <w:lang w:eastAsia="en-US"/>
          </w:rPr>
          <w:delText>Pure electric, pure ICE, hybrid electric, fuel cell and alternatively-fuelled vehicles</w:delText>
        </w:r>
      </w:del>
      <w:ins w:id="152" w:author="DILARA Panagiota (GROW)" w:date="2022-10-12T13:34:00Z">
        <w:r w:rsidR="00823BFF" w:rsidRPr="00147166">
          <w:rPr>
            <w:bCs/>
            <w:lang w:eastAsia="en-US"/>
          </w:rPr>
          <w:t>Types of vehicles</w:t>
        </w:r>
      </w:ins>
    </w:p>
    <w:p w14:paraId="0A5462B7" w14:textId="77777777" w:rsidR="00E20304" w:rsidRPr="00147166" w:rsidRDefault="00E20304" w:rsidP="00E20304">
      <w:pPr>
        <w:spacing w:after="120"/>
        <w:ind w:left="2259" w:right="1134" w:hanging="1125"/>
        <w:jc w:val="both"/>
        <w:rPr>
          <w:lang w:eastAsia="en-US"/>
        </w:rPr>
      </w:pPr>
      <w:r w:rsidRPr="00147166">
        <w:rPr>
          <w:lang w:eastAsia="en-US"/>
        </w:rPr>
        <w:t>3.4.1.</w:t>
      </w:r>
      <w:r w:rsidRPr="00147166">
        <w:rPr>
          <w:lang w:eastAsia="en-US"/>
        </w:rPr>
        <w:tab/>
      </w:r>
      <w:r w:rsidRPr="00147166">
        <w:rPr>
          <w:i/>
          <w:lang w:eastAsia="en-US"/>
        </w:rPr>
        <w:t>"Flex fuel vehicle"</w:t>
      </w:r>
      <w:r w:rsidRPr="00147166">
        <w:rPr>
          <w:lang w:eastAsia="en-US"/>
        </w:rPr>
        <w:t xml:space="preserve"> means a vehicle with one fuel storage system that can run on different mixtures of two or more fuels.</w:t>
      </w:r>
    </w:p>
    <w:p w14:paraId="625BCABD" w14:textId="77777777" w:rsidR="00E20304" w:rsidRPr="00147166" w:rsidRDefault="00E20304" w:rsidP="00E20304">
      <w:pPr>
        <w:spacing w:after="120"/>
        <w:ind w:left="2259" w:right="1134" w:hanging="1125"/>
        <w:jc w:val="both"/>
        <w:rPr>
          <w:lang w:eastAsia="en-US"/>
        </w:rPr>
      </w:pPr>
      <w:r w:rsidRPr="00147166">
        <w:rPr>
          <w:lang w:eastAsia="en-US"/>
        </w:rPr>
        <w:t>3.4.2.</w:t>
      </w:r>
      <w:r w:rsidRPr="00147166">
        <w:rPr>
          <w:lang w:eastAsia="en-US"/>
        </w:rPr>
        <w:tab/>
      </w:r>
      <w:r w:rsidRPr="00147166">
        <w:rPr>
          <w:i/>
          <w:lang w:eastAsia="en-US"/>
        </w:rPr>
        <w:t>"Mono-fuel vehicle"</w:t>
      </w:r>
      <w:r w:rsidRPr="00147166">
        <w:rPr>
          <w:lang w:eastAsia="en-US"/>
        </w:rPr>
        <w:t xml:space="preserve"> means a vehicle that is designed to run primarily on one type of fuel.</w:t>
      </w:r>
    </w:p>
    <w:p w14:paraId="767DA0B4" w14:textId="77777777" w:rsidR="00E20304" w:rsidRPr="00147166" w:rsidRDefault="00E20304" w:rsidP="00E20304">
      <w:pPr>
        <w:spacing w:after="120"/>
        <w:ind w:left="2259" w:right="1134" w:hanging="1125"/>
        <w:jc w:val="both"/>
        <w:rPr>
          <w:lang w:eastAsia="en-US"/>
        </w:rPr>
      </w:pPr>
      <w:r w:rsidRPr="00147166">
        <w:rPr>
          <w:lang w:eastAsia="en-US"/>
        </w:rPr>
        <w:t>3.4.3.</w:t>
      </w:r>
      <w:r w:rsidRPr="00147166">
        <w:rPr>
          <w:lang w:eastAsia="en-US"/>
        </w:rPr>
        <w:tab/>
      </w:r>
      <w:r w:rsidRPr="00147166">
        <w:rPr>
          <w:i/>
          <w:lang w:eastAsia="en-US"/>
        </w:rPr>
        <w:t>"Not off-vehicle charging hybrid electric vehicle"</w:t>
      </w:r>
      <w:r w:rsidRPr="00147166">
        <w:rPr>
          <w:lang w:eastAsia="en-US"/>
        </w:rPr>
        <w:t xml:space="preserve"> (NOVC-HEV) means a hybrid electric vehicle that cannot be charged from an external source.</w:t>
      </w:r>
    </w:p>
    <w:p w14:paraId="4C8B16BF" w14:textId="77777777" w:rsidR="00E20304" w:rsidRPr="00147166" w:rsidRDefault="00E20304" w:rsidP="00E20304">
      <w:pPr>
        <w:spacing w:after="120"/>
        <w:ind w:left="2259" w:right="1134" w:hanging="1125"/>
        <w:jc w:val="both"/>
        <w:rPr>
          <w:lang w:eastAsia="en-US"/>
        </w:rPr>
      </w:pPr>
      <w:r w:rsidRPr="00147166">
        <w:rPr>
          <w:lang w:eastAsia="en-US"/>
        </w:rPr>
        <w:t>3.4.4.</w:t>
      </w:r>
      <w:r w:rsidRPr="00147166">
        <w:rPr>
          <w:lang w:eastAsia="en-US"/>
        </w:rPr>
        <w:tab/>
      </w:r>
      <w:r w:rsidRPr="00147166">
        <w:rPr>
          <w:i/>
          <w:lang w:eastAsia="en-US"/>
        </w:rPr>
        <w:t>"Off-vehicle charging hybrid electric vehicle"</w:t>
      </w:r>
      <w:r w:rsidRPr="00147166">
        <w:rPr>
          <w:lang w:eastAsia="en-US"/>
        </w:rPr>
        <w:t xml:space="preserve"> (OVC-HEV) means a hybrid electric vehicle that can be charged from an external source.</w:t>
      </w:r>
    </w:p>
    <w:p w14:paraId="0EF472E2" w14:textId="77777777" w:rsidR="00E20304" w:rsidRPr="00147166" w:rsidRDefault="00E20304" w:rsidP="00E20304">
      <w:pPr>
        <w:spacing w:after="120"/>
        <w:ind w:left="2259" w:right="1134" w:hanging="1125"/>
        <w:jc w:val="both"/>
        <w:rPr>
          <w:bCs/>
          <w:lang w:eastAsia="en-US"/>
        </w:rPr>
      </w:pPr>
      <w:r w:rsidRPr="00147166">
        <w:rPr>
          <w:bCs/>
          <w:lang w:eastAsia="en-US"/>
        </w:rPr>
        <w:t>3.5.</w:t>
      </w:r>
      <w:r w:rsidRPr="00147166">
        <w:rPr>
          <w:bCs/>
          <w:lang w:eastAsia="en-US"/>
        </w:rPr>
        <w:tab/>
        <w:t>Calculations</w:t>
      </w:r>
    </w:p>
    <w:p w14:paraId="52E8053E" w14:textId="77777777" w:rsidR="00E20304" w:rsidRPr="00147166" w:rsidRDefault="00E20304" w:rsidP="00E20304">
      <w:pPr>
        <w:spacing w:after="120"/>
        <w:ind w:left="2268" w:right="1134" w:hanging="1134"/>
        <w:jc w:val="both"/>
        <w:rPr>
          <w:lang w:val="en-IE" w:eastAsia="en-US"/>
        </w:rPr>
      </w:pPr>
      <w:r w:rsidRPr="00147166">
        <w:rPr>
          <w:lang w:val="en-IE" w:eastAsia="en-US"/>
        </w:rPr>
        <w:t>3.5.1.</w:t>
      </w:r>
      <w:r w:rsidRPr="00147166">
        <w:rPr>
          <w:lang w:val="en-IE" w:eastAsia="en-US"/>
        </w:rPr>
        <w:tab/>
      </w:r>
      <w:r w:rsidRPr="00147166">
        <w:rPr>
          <w:i/>
          <w:lang w:eastAsia="en-US"/>
        </w:rPr>
        <w:t>"Coefficient of determination"</w:t>
      </w:r>
      <w:r w:rsidRPr="00147166">
        <w:rPr>
          <w:lang w:val="en-IE" w:eastAsia="en-US"/>
        </w:rPr>
        <w:t xml:space="preserve"> (</w:t>
      </w:r>
      <m:oMath>
        <m:sSup>
          <m:sSupPr>
            <m:ctrlPr>
              <w:rPr>
                <w:rFonts w:ascii="Cambria Math" w:hAnsi="Cambria Math"/>
                <w:i/>
                <w:lang w:val="es-ES" w:eastAsia="en-US"/>
              </w:rPr>
            </m:ctrlPr>
          </m:sSupPr>
          <m:e>
            <m:r>
              <w:rPr>
                <w:rFonts w:ascii="Cambria Math" w:hAnsi="Cambria Math"/>
                <w:lang w:val="es-ES" w:eastAsia="en-US"/>
              </w:rPr>
              <m:t>r</m:t>
            </m:r>
          </m:e>
          <m:sup>
            <m:r>
              <w:rPr>
                <w:rFonts w:ascii="Cambria Math" w:hAnsi="Cambria Math"/>
                <w:lang w:eastAsia="en-US"/>
              </w:rPr>
              <m:t>2</m:t>
            </m:r>
          </m:sup>
        </m:sSup>
      </m:oMath>
      <w:r w:rsidRPr="00147166">
        <w:rPr>
          <w:lang w:val="en-IE" w:eastAsia="en-US"/>
        </w:rPr>
        <w:t>)</w:t>
      </w:r>
      <w:r w:rsidRPr="00147166">
        <w:rPr>
          <w:lang w:val="en-IE" w:eastAsia="en-US"/>
        </w:rPr>
        <w:tab/>
        <w:t>means:</w:t>
      </w:r>
    </w:p>
    <w:p w14:paraId="0E809FA1" w14:textId="77777777" w:rsidR="00E20304" w:rsidRPr="00147166" w:rsidRDefault="003477F1" w:rsidP="00E20304">
      <w:pPr>
        <w:spacing w:after="120"/>
        <w:ind w:left="850" w:right="1134"/>
        <w:jc w:val="both"/>
        <w:rPr>
          <w:lang w:val="en-IE" w:eastAsia="en-US"/>
        </w:rPr>
      </w:pPr>
      <m:oMathPara>
        <m:oMath>
          <m:sSup>
            <m:sSupPr>
              <m:ctrlPr>
                <w:rPr>
                  <w:rFonts w:ascii="Cambria Math" w:hAnsi="Cambria Math"/>
                  <w:i/>
                  <w:lang w:val="es-ES" w:eastAsia="en-US"/>
                </w:rPr>
              </m:ctrlPr>
            </m:sSupPr>
            <m:e>
              <m:r>
                <w:rPr>
                  <w:rFonts w:ascii="Cambria Math" w:hAnsi="Cambria Math"/>
                  <w:lang w:val="es-ES" w:eastAsia="en-US"/>
                </w:rPr>
                <m:t>r</m:t>
              </m:r>
            </m:e>
            <m:sup>
              <m:r>
                <w:rPr>
                  <w:rFonts w:ascii="Cambria Math" w:hAnsi="Cambria Math"/>
                  <w:lang w:eastAsia="en-US"/>
                </w:rPr>
                <m:t>2</m:t>
              </m:r>
            </m:sup>
          </m:sSup>
          <m:r>
            <w:rPr>
              <w:rFonts w:ascii="Cambria Math" w:hAnsi="Cambria Math"/>
              <w:lang w:eastAsia="en-US"/>
            </w:rPr>
            <m:t xml:space="preserve">=1- </m:t>
          </m:r>
          <m:f>
            <m:fPr>
              <m:ctrlPr>
                <w:rPr>
                  <w:rFonts w:ascii="Cambria Math" w:hAnsi="Cambria Math"/>
                  <w:i/>
                  <w:lang w:val="es-ES" w:eastAsia="en-US"/>
                </w:rPr>
              </m:ctrlPr>
            </m:fPr>
            <m:num>
              <m:nary>
                <m:naryPr>
                  <m:chr m:val="∑"/>
                  <m:limLoc m:val="subSup"/>
                  <m:ctrlPr>
                    <w:rPr>
                      <w:rFonts w:ascii="Cambria Math" w:hAnsi="Cambria Math"/>
                      <w:i/>
                      <w:lang w:val="es-ES" w:eastAsia="en-US"/>
                    </w:rPr>
                  </m:ctrlPr>
                </m:naryPr>
                <m:sub>
                  <m:r>
                    <w:rPr>
                      <w:rFonts w:ascii="Cambria Math" w:hAnsi="Cambria Math"/>
                      <w:lang w:val="es-ES" w:eastAsia="en-US"/>
                    </w:rPr>
                    <m:t>i</m:t>
                  </m:r>
                  <m:r>
                    <w:rPr>
                      <w:rFonts w:ascii="Cambria Math" w:hAnsi="Cambria Math"/>
                      <w:lang w:eastAsia="en-US"/>
                    </w:rPr>
                    <m:t>=1</m:t>
                  </m:r>
                </m:sub>
                <m:sup>
                  <m:r>
                    <w:rPr>
                      <w:rFonts w:ascii="Cambria Math" w:hAnsi="Cambria Math"/>
                      <w:lang w:val="es-ES" w:eastAsia="en-US"/>
                    </w:rPr>
                    <m:t>n</m:t>
                  </m:r>
                </m:sup>
                <m:e>
                  <m:sSup>
                    <m:sSupPr>
                      <m:ctrlPr>
                        <w:rPr>
                          <w:rFonts w:ascii="Cambria Math" w:hAnsi="Cambria Math"/>
                          <w:i/>
                          <w:lang w:val="es-ES" w:eastAsia="en-US"/>
                        </w:rPr>
                      </m:ctrlPr>
                    </m:sSupPr>
                    <m:e>
                      <m:r>
                        <w:rPr>
                          <w:rFonts w:ascii="Cambria Math" w:hAnsi="Cambria Math"/>
                          <w:lang w:eastAsia="en-US"/>
                        </w:rPr>
                        <m:t>(</m:t>
                      </m:r>
                      <m:sSub>
                        <m:sSubPr>
                          <m:ctrlPr>
                            <w:rPr>
                              <w:rFonts w:ascii="Cambria Math" w:hAnsi="Cambria Math"/>
                              <w:i/>
                              <w:lang w:val="es-ES" w:eastAsia="en-US"/>
                            </w:rPr>
                          </m:ctrlPr>
                        </m:sSubPr>
                        <m:e>
                          <m:r>
                            <w:rPr>
                              <w:rFonts w:ascii="Cambria Math" w:hAnsi="Cambria Math"/>
                              <w:lang w:val="es-ES" w:eastAsia="en-US"/>
                            </w:rPr>
                            <m:t>y</m:t>
                          </m:r>
                        </m:e>
                        <m:sub>
                          <m:r>
                            <w:rPr>
                              <w:rFonts w:ascii="Cambria Math" w:hAnsi="Cambria Math"/>
                              <w:lang w:val="es-ES" w:eastAsia="en-US"/>
                            </w:rPr>
                            <m:t>i</m:t>
                          </m:r>
                        </m:sub>
                      </m:sSub>
                      <m:r>
                        <w:rPr>
                          <w:rFonts w:ascii="Cambria Math" w:hAnsi="Cambria Math"/>
                          <w:lang w:eastAsia="en-US"/>
                        </w:rPr>
                        <m:t xml:space="preserve">- </m:t>
                      </m:r>
                      <m:sSub>
                        <m:sSubPr>
                          <m:ctrlPr>
                            <w:rPr>
                              <w:rFonts w:ascii="Cambria Math" w:hAnsi="Cambria Math"/>
                              <w:i/>
                              <w:lang w:val="es-ES" w:eastAsia="en-US"/>
                            </w:rPr>
                          </m:ctrlPr>
                        </m:sSubPr>
                        <m:e>
                          <m:r>
                            <w:rPr>
                              <w:rFonts w:ascii="Cambria Math" w:hAnsi="Cambria Math"/>
                              <w:lang w:val="es-ES" w:eastAsia="en-US"/>
                            </w:rPr>
                            <m:t>a</m:t>
                          </m:r>
                        </m:e>
                        <m:sub>
                          <m:r>
                            <w:rPr>
                              <w:rFonts w:ascii="Cambria Math" w:hAnsi="Cambria Math"/>
                              <w:lang w:eastAsia="en-US"/>
                            </w:rPr>
                            <m:t>0</m:t>
                          </m:r>
                        </m:sub>
                      </m:sSub>
                      <m:r>
                        <w:rPr>
                          <w:rFonts w:ascii="Cambria Math" w:hAnsi="Cambria Math"/>
                          <w:lang w:eastAsia="en-US"/>
                        </w:rPr>
                        <m:t>-</m:t>
                      </m:r>
                      <m:d>
                        <m:dPr>
                          <m:ctrlPr>
                            <w:rPr>
                              <w:rFonts w:ascii="Cambria Math" w:hAnsi="Cambria Math"/>
                              <w:i/>
                              <w:lang w:eastAsia="en-US"/>
                            </w:rPr>
                          </m:ctrlPr>
                        </m:dPr>
                        <m:e>
                          <m:sSub>
                            <m:sSubPr>
                              <m:ctrlPr>
                                <w:rPr>
                                  <w:rFonts w:ascii="Cambria Math" w:hAnsi="Cambria Math"/>
                                  <w:i/>
                                  <w:lang w:val="es-ES" w:eastAsia="en-US"/>
                                </w:rPr>
                              </m:ctrlPr>
                            </m:sSubPr>
                            <m:e>
                              <m:r>
                                <w:rPr>
                                  <w:rFonts w:ascii="Cambria Math" w:hAnsi="Cambria Math"/>
                                  <w:lang w:val="es-ES" w:eastAsia="en-US"/>
                                </w:rPr>
                                <m:t>a</m:t>
                              </m:r>
                            </m:e>
                            <m:sub>
                              <m:r>
                                <w:rPr>
                                  <w:rFonts w:ascii="Cambria Math" w:hAnsi="Cambria Math"/>
                                  <w:lang w:eastAsia="en-US"/>
                                </w:rPr>
                                <m:t>1</m:t>
                              </m:r>
                            </m:sub>
                          </m:sSub>
                          <m:r>
                            <w:rPr>
                              <w:rFonts w:ascii="Cambria Math" w:hAnsi="Cambria Math" w:hint="eastAsia"/>
                              <w:lang w:eastAsia="en-US"/>
                            </w:rPr>
                            <m:t>×</m:t>
                          </m:r>
                          <m:sSub>
                            <m:sSubPr>
                              <m:ctrlPr>
                                <w:rPr>
                                  <w:rFonts w:ascii="Cambria Math" w:hAnsi="Cambria Math"/>
                                  <w:i/>
                                  <w:lang w:val="es-ES" w:eastAsia="en-US"/>
                                </w:rPr>
                              </m:ctrlPr>
                            </m:sSubPr>
                            <m:e>
                              <m:r>
                                <w:rPr>
                                  <w:rFonts w:ascii="Cambria Math" w:hAnsi="Cambria Math"/>
                                  <w:lang w:val="es-ES" w:eastAsia="en-US"/>
                                </w:rPr>
                                <m:t>x</m:t>
                              </m:r>
                            </m:e>
                            <m:sub>
                              <m:r>
                                <w:rPr>
                                  <w:rFonts w:ascii="Cambria Math" w:hAnsi="Cambria Math"/>
                                  <w:lang w:val="es-ES" w:eastAsia="en-US"/>
                                </w:rPr>
                                <m:t>i</m:t>
                              </m:r>
                            </m:sub>
                          </m:sSub>
                        </m:e>
                      </m:d>
                      <m:r>
                        <w:rPr>
                          <w:rFonts w:ascii="Cambria Math" w:hAnsi="Cambria Math"/>
                          <w:lang w:eastAsia="en-US"/>
                        </w:rPr>
                        <m:t>)</m:t>
                      </m:r>
                    </m:e>
                    <m:sup>
                      <m:r>
                        <w:rPr>
                          <w:rFonts w:ascii="Cambria Math" w:hAnsi="Cambria Math"/>
                          <w:lang w:eastAsia="en-US"/>
                        </w:rPr>
                        <m:t>2</m:t>
                      </m:r>
                    </m:sup>
                  </m:sSup>
                </m:e>
              </m:nary>
            </m:num>
            <m:den>
              <m:nary>
                <m:naryPr>
                  <m:chr m:val="∑"/>
                  <m:limLoc m:val="subSup"/>
                  <m:ctrlPr>
                    <w:rPr>
                      <w:rFonts w:ascii="Cambria Math" w:hAnsi="Cambria Math"/>
                      <w:i/>
                      <w:lang w:val="es-ES" w:eastAsia="en-US"/>
                    </w:rPr>
                  </m:ctrlPr>
                </m:naryPr>
                <m:sub>
                  <m:r>
                    <w:rPr>
                      <w:rFonts w:ascii="Cambria Math" w:hAnsi="Cambria Math"/>
                      <w:lang w:val="es-ES" w:eastAsia="en-US"/>
                    </w:rPr>
                    <m:t>i</m:t>
                  </m:r>
                  <m:r>
                    <w:rPr>
                      <w:rFonts w:ascii="Cambria Math" w:hAnsi="Cambria Math"/>
                      <w:lang w:eastAsia="en-US"/>
                    </w:rPr>
                    <m:t>=1</m:t>
                  </m:r>
                </m:sub>
                <m:sup>
                  <m:r>
                    <w:rPr>
                      <w:rFonts w:ascii="Cambria Math" w:hAnsi="Cambria Math"/>
                      <w:lang w:val="es-ES" w:eastAsia="en-US"/>
                    </w:rPr>
                    <m:t>n</m:t>
                  </m:r>
                </m:sup>
                <m:e>
                  <m:sSup>
                    <m:sSupPr>
                      <m:ctrlPr>
                        <w:rPr>
                          <w:rFonts w:ascii="Cambria Math" w:hAnsi="Cambria Math"/>
                          <w:i/>
                          <w:lang w:val="es-ES" w:eastAsia="en-US"/>
                        </w:rPr>
                      </m:ctrlPr>
                    </m:sSupPr>
                    <m:e>
                      <m:r>
                        <w:rPr>
                          <w:rFonts w:ascii="Cambria Math" w:hAnsi="Cambria Math"/>
                          <w:lang w:eastAsia="en-US"/>
                        </w:rPr>
                        <m:t>(</m:t>
                      </m:r>
                      <m:sSub>
                        <m:sSubPr>
                          <m:ctrlPr>
                            <w:rPr>
                              <w:rFonts w:ascii="Cambria Math" w:hAnsi="Cambria Math"/>
                              <w:i/>
                              <w:lang w:val="es-ES" w:eastAsia="en-US"/>
                            </w:rPr>
                          </m:ctrlPr>
                        </m:sSubPr>
                        <m:e>
                          <m:r>
                            <w:rPr>
                              <w:rFonts w:ascii="Cambria Math" w:hAnsi="Cambria Math"/>
                              <w:lang w:val="es-ES" w:eastAsia="en-US"/>
                            </w:rPr>
                            <m:t>y</m:t>
                          </m:r>
                        </m:e>
                        <m:sub>
                          <m:r>
                            <w:rPr>
                              <w:rFonts w:ascii="Cambria Math" w:hAnsi="Cambria Math"/>
                              <w:lang w:val="es-ES" w:eastAsia="en-US"/>
                            </w:rPr>
                            <m:t>i</m:t>
                          </m:r>
                        </m:sub>
                      </m:sSub>
                      <m:r>
                        <w:rPr>
                          <w:rFonts w:ascii="Cambria Math" w:hAnsi="Cambria Math"/>
                          <w:lang w:eastAsia="en-US"/>
                        </w:rPr>
                        <m:t xml:space="preserve">- </m:t>
                      </m:r>
                      <m:bar>
                        <m:barPr>
                          <m:pos m:val="top"/>
                          <m:ctrlPr>
                            <w:rPr>
                              <w:rFonts w:ascii="Cambria Math" w:hAnsi="Cambria Math"/>
                              <w:i/>
                              <w:lang w:val="es-ES" w:eastAsia="en-US"/>
                            </w:rPr>
                          </m:ctrlPr>
                        </m:barPr>
                        <m:e>
                          <m:r>
                            <w:rPr>
                              <w:rFonts w:ascii="Cambria Math" w:hAnsi="Cambria Math"/>
                              <w:lang w:val="es-ES" w:eastAsia="en-US"/>
                            </w:rPr>
                            <m:t>y</m:t>
                          </m:r>
                        </m:e>
                      </m:bar>
                      <m:r>
                        <w:rPr>
                          <w:rFonts w:ascii="Cambria Math" w:hAnsi="Cambria Math"/>
                          <w:lang w:eastAsia="en-US"/>
                        </w:rPr>
                        <m:t>)</m:t>
                      </m:r>
                    </m:e>
                    <m:sup>
                      <m:r>
                        <w:rPr>
                          <w:rFonts w:ascii="Cambria Math" w:hAnsi="Cambria Math"/>
                          <w:lang w:eastAsia="en-US"/>
                        </w:rPr>
                        <m:t>2</m:t>
                      </m:r>
                    </m:sup>
                  </m:sSup>
                </m:e>
              </m:nary>
            </m:den>
          </m:f>
        </m:oMath>
      </m:oMathPara>
    </w:p>
    <w:p w14:paraId="6AA9F8F1" w14:textId="77777777" w:rsidR="00E20304" w:rsidRPr="00147166" w:rsidRDefault="00E20304" w:rsidP="00E20304">
      <w:pPr>
        <w:spacing w:after="120"/>
        <w:ind w:left="2268" w:right="1134"/>
        <w:jc w:val="both"/>
        <w:rPr>
          <w:lang w:val="en-IE" w:eastAsia="en-US"/>
        </w:rPr>
      </w:pPr>
      <w:r w:rsidRPr="00147166">
        <w:rPr>
          <w:lang w:val="en-IE" w:eastAsia="en-US"/>
        </w:rPr>
        <w:t>where:</w:t>
      </w:r>
    </w:p>
    <w:p w14:paraId="15C027AB" w14:textId="77777777" w:rsidR="00E20304" w:rsidRPr="00147166" w:rsidRDefault="003477F1" w:rsidP="00E20304">
      <w:pPr>
        <w:spacing w:after="120"/>
        <w:ind w:left="2268" w:right="1134"/>
        <w:jc w:val="both"/>
        <w:rPr>
          <w:lang w:val="en-IE" w:eastAsia="en-US"/>
        </w:rPr>
      </w:pPr>
      <m:oMath>
        <m:sSub>
          <m:sSubPr>
            <m:ctrlPr>
              <w:rPr>
                <w:rFonts w:ascii="Cambria Math" w:hAnsi="Cambria Math"/>
                <w:i/>
                <w:lang w:val="es-ES" w:eastAsia="en-US"/>
              </w:rPr>
            </m:ctrlPr>
          </m:sSubPr>
          <m:e>
            <m:r>
              <w:rPr>
                <w:rFonts w:ascii="Cambria Math" w:hAnsi="Cambria Math"/>
                <w:lang w:val="es-ES" w:eastAsia="en-US"/>
              </w:rPr>
              <m:t>a</m:t>
            </m:r>
          </m:e>
          <m:sub>
            <m:r>
              <w:rPr>
                <w:rFonts w:ascii="Cambria Math" w:hAnsi="Cambria Math"/>
                <w:lang w:eastAsia="en-US"/>
              </w:rPr>
              <m:t>0</m:t>
            </m:r>
          </m:sub>
        </m:sSub>
        <m:r>
          <w:rPr>
            <w:rFonts w:ascii="Cambria Math" w:hAnsi="Cambria Math"/>
            <w:lang w:eastAsia="en-US"/>
          </w:rPr>
          <m:t xml:space="preserve"> </m:t>
        </m:r>
      </m:oMath>
      <w:r w:rsidR="00E20304" w:rsidRPr="00147166">
        <w:rPr>
          <w:lang w:val="en-IE" w:eastAsia="en-US"/>
        </w:rPr>
        <w:t>is the axis intercept of the linear regression line</w:t>
      </w:r>
    </w:p>
    <w:p w14:paraId="06DC5246" w14:textId="77777777" w:rsidR="00E20304" w:rsidRPr="00147166" w:rsidRDefault="003477F1" w:rsidP="00E20304">
      <w:pPr>
        <w:spacing w:after="120"/>
        <w:ind w:left="2268" w:right="1134"/>
        <w:jc w:val="both"/>
        <w:rPr>
          <w:lang w:val="en-IE" w:eastAsia="en-US"/>
        </w:rPr>
      </w:pPr>
      <m:oMath>
        <m:sSub>
          <m:sSubPr>
            <m:ctrlPr>
              <w:rPr>
                <w:rFonts w:ascii="Cambria Math" w:hAnsi="Cambria Math"/>
                <w:i/>
                <w:lang w:val="es-ES" w:eastAsia="en-US"/>
              </w:rPr>
            </m:ctrlPr>
          </m:sSubPr>
          <m:e>
            <m:r>
              <w:rPr>
                <w:rFonts w:ascii="Cambria Math" w:hAnsi="Cambria Math"/>
                <w:lang w:val="es-ES" w:eastAsia="en-US"/>
              </w:rPr>
              <m:t>a</m:t>
            </m:r>
          </m:e>
          <m:sub>
            <m:r>
              <w:rPr>
                <w:rFonts w:ascii="Cambria Math" w:hAnsi="Cambria Math"/>
                <w:lang w:eastAsia="en-US"/>
              </w:rPr>
              <m:t>1</m:t>
            </m:r>
          </m:sub>
        </m:sSub>
        <m:r>
          <w:rPr>
            <w:rFonts w:ascii="Cambria Math" w:hAnsi="Cambria Math"/>
            <w:lang w:eastAsia="en-US"/>
          </w:rPr>
          <m:t xml:space="preserve"> </m:t>
        </m:r>
      </m:oMath>
      <w:r w:rsidR="00E20304" w:rsidRPr="00147166">
        <w:rPr>
          <w:lang w:val="en-IE" w:eastAsia="en-US"/>
        </w:rPr>
        <w:t>is the slope of the linear regression line</w:t>
      </w:r>
    </w:p>
    <w:p w14:paraId="53622CFE" w14:textId="77777777" w:rsidR="00E20304" w:rsidRPr="00147166" w:rsidRDefault="003477F1" w:rsidP="00E20304">
      <w:pPr>
        <w:spacing w:after="120"/>
        <w:ind w:left="2268" w:right="1134"/>
        <w:jc w:val="both"/>
        <w:rPr>
          <w:lang w:val="en-IE" w:eastAsia="en-US"/>
        </w:rPr>
      </w:pPr>
      <m:oMath>
        <m:sSub>
          <m:sSubPr>
            <m:ctrlPr>
              <w:rPr>
                <w:rFonts w:ascii="Cambria Math" w:hAnsi="Cambria Math"/>
                <w:i/>
                <w:lang w:val="es-ES" w:eastAsia="en-US"/>
              </w:rPr>
            </m:ctrlPr>
          </m:sSubPr>
          <m:e>
            <m:r>
              <w:rPr>
                <w:rFonts w:ascii="Cambria Math" w:hAnsi="Cambria Math"/>
                <w:lang w:val="es-ES" w:eastAsia="en-US"/>
              </w:rPr>
              <m:t>x</m:t>
            </m:r>
          </m:e>
          <m:sub>
            <m:r>
              <w:rPr>
                <w:rFonts w:ascii="Cambria Math" w:hAnsi="Cambria Math"/>
                <w:lang w:val="es-ES" w:eastAsia="en-US"/>
              </w:rPr>
              <m:t>i</m:t>
            </m:r>
          </m:sub>
        </m:sSub>
        <m:r>
          <w:rPr>
            <w:rFonts w:ascii="Cambria Math" w:hAnsi="Cambria Math"/>
            <w:lang w:eastAsia="en-US"/>
          </w:rPr>
          <m:t xml:space="preserve"> </m:t>
        </m:r>
      </m:oMath>
      <w:r w:rsidR="00E20304" w:rsidRPr="00147166">
        <w:rPr>
          <w:lang w:val="en-IE" w:eastAsia="en-US"/>
        </w:rPr>
        <w:t>is the measured reference value</w:t>
      </w:r>
    </w:p>
    <w:p w14:paraId="0671209E" w14:textId="77777777" w:rsidR="00E20304" w:rsidRPr="00147166" w:rsidRDefault="003477F1" w:rsidP="00E20304">
      <w:pPr>
        <w:spacing w:after="120"/>
        <w:ind w:left="2268" w:right="1134"/>
        <w:jc w:val="both"/>
        <w:rPr>
          <w:lang w:val="en-IE" w:eastAsia="en-US"/>
        </w:rPr>
      </w:pPr>
      <m:oMath>
        <m:sSub>
          <m:sSubPr>
            <m:ctrlPr>
              <w:rPr>
                <w:rFonts w:ascii="Cambria Math" w:hAnsi="Cambria Math"/>
                <w:i/>
                <w:lang w:val="es-ES" w:eastAsia="en-US"/>
              </w:rPr>
            </m:ctrlPr>
          </m:sSubPr>
          <m:e>
            <m:r>
              <w:rPr>
                <w:rFonts w:ascii="Cambria Math" w:hAnsi="Cambria Math"/>
                <w:lang w:val="es-ES" w:eastAsia="en-US"/>
              </w:rPr>
              <m:t>y</m:t>
            </m:r>
          </m:e>
          <m:sub>
            <m:r>
              <w:rPr>
                <w:rFonts w:ascii="Cambria Math" w:hAnsi="Cambria Math"/>
                <w:lang w:val="es-ES" w:eastAsia="en-US"/>
              </w:rPr>
              <m:t>i</m:t>
            </m:r>
          </m:sub>
        </m:sSub>
        <m:r>
          <w:rPr>
            <w:rFonts w:ascii="Cambria Math" w:hAnsi="Cambria Math"/>
            <w:lang w:eastAsia="en-US"/>
          </w:rPr>
          <m:t xml:space="preserve"> </m:t>
        </m:r>
      </m:oMath>
      <w:r w:rsidR="00E20304" w:rsidRPr="00147166">
        <w:rPr>
          <w:lang w:val="en-IE" w:eastAsia="en-US"/>
        </w:rPr>
        <w:t>is the measured value of the parameter to be verified</w:t>
      </w:r>
    </w:p>
    <w:p w14:paraId="6A4E083E" w14:textId="77777777" w:rsidR="00E20304" w:rsidRPr="00147166" w:rsidRDefault="003477F1" w:rsidP="00E20304">
      <w:pPr>
        <w:spacing w:after="120"/>
        <w:ind w:left="2268" w:right="1134"/>
        <w:jc w:val="both"/>
        <w:rPr>
          <w:lang w:val="en-IE" w:eastAsia="en-US"/>
        </w:rPr>
      </w:pPr>
      <m:oMath>
        <m:bar>
          <m:barPr>
            <m:pos m:val="top"/>
            <m:ctrlPr>
              <w:rPr>
                <w:rFonts w:ascii="Cambria Math" w:hAnsi="Cambria Math"/>
                <w:i/>
                <w:lang w:val="es-ES" w:eastAsia="en-US"/>
              </w:rPr>
            </m:ctrlPr>
          </m:barPr>
          <m:e>
            <m:r>
              <w:rPr>
                <w:rFonts w:ascii="Cambria Math" w:hAnsi="Cambria Math"/>
                <w:lang w:val="es-ES" w:eastAsia="en-US"/>
              </w:rPr>
              <m:t>y</m:t>
            </m:r>
          </m:e>
        </m:bar>
        <m:r>
          <w:rPr>
            <w:rFonts w:ascii="Cambria Math" w:hAnsi="Cambria Math"/>
            <w:lang w:eastAsia="en-US"/>
          </w:rPr>
          <m:t xml:space="preserve"> </m:t>
        </m:r>
      </m:oMath>
      <w:r w:rsidR="00E20304" w:rsidRPr="00147166">
        <w:rPr>
          <w:lang w:val="en-IE" w:eastAsia="en-US"/>
        </w:rPr>
        <w:t>is the mean value of the parameter to be verified</w:t>
      </w:r>
    </w:p>
    <w:p w14:paraId="657E3C33" w14:textId="77777777" w:rsidR="00E20304" w:rsidRPr="00147166" w:rsidRDefault="00E20304" w:rsidP="00E20304">
      <w:pPr>
        <w:spacing w:after="120"/>
        <w:ind w:left="2268" w:right="1134"/>
        <w:jc w:val="both"/>
        <w:rPr>
          <w:lang w:val="en-IE" w:eastAsia="en-US"/>
        </w:rPr>
      </w:pPr>
      <m:oMath>
        <m:r>
          <w:rPr>
            <w:rFonts w:ascii="Cambria Math" w:hAnsi="Cambria Math"/>
            <w:lang w:val="es-ES" w:eastAsia="en-US"/>
          </w:rPr>
          <m:t>n</m:t>
        </m:r>
      </m:oMath>
      <w:r w:rsidRPr="00147166">
        <w:rPr>
          <w:lang w:val="en-IE" w:eastAsia="en-US"/>
        </w:rPr>
        <w:t xml:space="preserve"> is the number of values</w:t>
      </w:r>
    </w:p>
    <w:p w14:paraId="36D8548F" w14:textId="77777777" w:rsidR="00E20304" w:rsidRPr="00147166" w:rsidRDefault="00E20304" w:rsidP="00F55163">
      <w:pPr>
        <w:keepNext/>
        <w:spacing w:after="120"/>
        <w:ind w:left="2268" w:right="1134" w:hanging="1134"/>
        <w:jc w:val="both"/>
        <w:rPr>
          <w:lang w:val="en-IE" w:eastAsia="en-US"/>
        </w:rPr>
      </w:pPr>
      <w:r w:rsidRPr="00147166">
        <w:rPr>
          <w:lang w:val="en-IE" w:eastAsia="en-US"/>
        </w:rPr>
        <w:lastRenderedPageBreak/>
        <w:t>3.5.2.</w:t>
      </w:r>
      <w:r w:rsidRPr="00147166">
        <w:rPr>
          <w:lang w:val="en-IE" w:eastAsia="en-US"/>
        </w:rPr>
        <w:tab/>
      </w:r>
      <w:r w:rsidRPr="00147166">
        <w:rPr>
          <w:i/>
          <w:lang w:eastAsia="en-US"/>
        </w:rPr>
        <w:t>"Cross-correlation coefficient"</w:t>
      </w:r>
      <w:r w:rsidRPr="00147166">
        <w:rPr>
          <w:lang w:val="en-IE" w:eastAsia="en-US"/>
        </w:rPr>
        <w:t xml:space="preserve"> (</w:t>
      </w:r>
      <m:oMath>
        <m:r>
          <w:rPr>
            <w:rFonts w:ascii="Cambria Math" w:hAnsi="Cambria Math"/>
            <w:lang w:val="pt-PT" w:eastAsia="en-US"/>
          </w:rPr>
          <m:t>r</m:t>
        </m:r>
      </m:oMath>
      <w:r w:rsidRPr="00147166">
        <w:rPr>
          <w:lang w:val="en-IE" w:eastAsia="en-US"/>
        </w:rPr>
        <w:t>)</w:t>
      </w:r>
      <w:r w:rsidRPr="00147166">
        <w:rPr>
          <w:lang w:val="en-IE" w:eastAsia="en-US"/>
        </w:rPr>
        <w:tab/>
        <w:t>means:</w:t>
      </w:r>
    </w:p>
    <w:p w14:paraId="2430B83C" w14:textId="77777777" w:rsidR="00E20304" w:rsidRPr="00147166" w:rsidRDefault="00E20304" w:rsidP="00E20304">
      <w:pPr>
        <w:spacing w:after="120"/>
        <w:ind w:right="1134"/>
        <w:jc w:val="both"/>
        <w:rPr>
          <w:lang w:val="en-IE" w:eastAsia="en-US"/>
        </w:rPr>
      </w:pPr>
      <m:oMathPara>
        <m:oMath>
          <m:r>
            <w:rPr>
              <w:rFonts w:ascii="Cambria Math" w:hAnsi="Cambria Math"/>
              <w:lang w:val="pt-PT" w:eastAsia="en-US"/>
            </w:rPr>
            <m:t>r=</m:t>
          </m:r>
          <m:f>
            <m:fPr>
              <m:ctrlPr>
                <w:rPr>
                  <w:rFonts w:ascii="Cambria Math" w:hAnsi="Cambria Math"/>
                  <w:i/>
                  <w:lang w:val="es-ES" w:eastAsia="en-US"/>
                </w:rPr>
              </m:ctrlPr>
            </m:fPr>
            <m:num>
              <m:nary>
                <m:naryPr>
                  <m:chr m:val="∑"/>
                  <m:limLoc m:val="subSup"/>
                  <m:ctrlPr>
                    <w:rPr>
                      <w:rFonts w:ascii="Cambria Math" w:hAnsi="Cambria Math"/>
                      <w:i/>
                      <w:lang w:val="es-ES" w:eastAsia="en-US"/>
                    </w:rPr>
                  </m:ctrlPr>
                </m:naryPr>
                <m:sub>
                  <m:r>
                    <w:rPr>
                      <w:rFonts w:ascii="Cambria Math" w:hAnsi="Cambria Math"/>
                      <w:lang w:val="es-ES" w:eastAsia="en-US"/>
                    </w:rPr>
                    <m:t>i</m:t>
                  </m:r>
                  <m:r>
                    <w:rPr>
                      <w:rFonts w:ascii="Cambria Math" w:hAnsi="Cambria Math"/>
                      <w:lang w:eastAsia="en-US"/>
                    </w:rPr>
                    <m:t>=1</m:t>
                  </m:r>
                </m:sub>
                <m:sup>
                  <m:r>
                    <w:rPr>
                      <w:rFonts w:ascii="Cambria Math" w:hAnsi="Cambria Math"/>
                      <w:lang w:val="es-ES" w:eastAsia="en-US"/>
                    </w:rPr>
                    <m:t>n</m:t>
                  </m:r>
                  <m:r>
                    <w:rPr>
                      <w:rFonts w:ascii="Cambria Math" w:hAnsi="Cambria Math"/>
                      <w:lang w:eastAsia="en-US"/>
                    </w:rPr>
                    <m:t>-1</m:t>
                  </m:r>
                </m:sup>
                <m:e>
                  <m:r>
                    <w:rPr>
                      <w:rFonts w:ascii="Cambria Math" w:hAnsi="Cambria Math"/>
                      <w:lang w:eastAsia="en-US"/>
                    </w:rPr>
                    <m:t>(</m:t>
                  </m:r>
                  <m:sSub>
                    <m:sSubPr>
                      <m:ctrlPr>
                        <w:rPr>
                          <w:rFonts w:ascii="Cambria Math" w:hAnsi="Cambria Math"/>
                          <w:i/>
                          <w:lang w:val="es-ES" w:eastAsia="en-US"/>
                        </w:rPr>
                      </m:ctrlPr>
                    </m:sSubPr>
                    <m:e>
                      <m:r>
                        <w:rPr>
                          <w:rFonts w:ascii="Cambria Math" w:hAnsi="Cambria Math"/>
                          <w:lang w:val="es-ES" w:eastAsia="en-US"/>
                        </w:rPr>
                        <m:t>x</m:t>
                      </m:r>
                    </m:e>
                    <m:sub>
                      <m:r>
                        <w:rPr>
                          <w:rFonts w:ascii="Cambria Math" w:hAnsi="Cambria Math"/>
                          <w:lang w:val="es-ES" w:eastAsia="en-US"/>
                        </w:rPr>
                        <m:t>i</m:t>
                      </m:r>
                    </m:sub>
                  </m:sSub>
                  <m:r>
                    <w:rPr>
                      <w:rFonts w:ascii="Cambria Math" w:hAnsi="Cambria Math"/>
                      <w:lang w:eastAsia="en-US"/>
                    </w:rPr>
                    <m:t xml:space="preserve">- </m:t>
                  </m:r>
                  <m:bar>
                    <m:barPr>
                      <m:pos m:val="top"/>
                      <m:ctrlPr>
                        <w:rPr>
                          <w:rFonts w:ascii="Cambria Math" w:hAnsi="Cambria Math"/>
                          <w:i/>
                          <w:lang w:val="es-ES" w:eastAsia="en-US"/>
                        </w:rPr>
                      </m:ctrlPr>
                    </m:barPr>
                    <m:e>
                      <m:r>
                        <w:rPr>
                          <w:rFonts w:ascii="Cambria Math" w:hAnsi="Cambria Math"/>
                          <w:lang w:val="es-ES" w:eastAsia="en-US"/>
                        </w:rPr>
                        <m:t>x</m:t>
                      </m:r>
                    </m:e>
                  </m:bar>
                  <m:r>
                    <w:rPr>
                      <w:rFonts w:ascii="Cambria Math" w:hAnsi="Cambria Math"/>
                      <w:lang w:eastAsia="en-US"/>
                    </w:rPr>
                    <m:t>)</m:t>
                  </m:r>
                  <m:r>
                    <w:rPr>
                      <w:rFonts w:ascii="Cambria Math" w:hAnsi="Cambria Math" w:hint="eastAsia"/>
                      <w:lang w:eastAsia="en-US"/>
                    </w:rPr>
                    <m:t>×</m:t>
                  </m:r>
                  <m:r>
                    <w:rPr>
                      <w:rFonts w:ascii="Cambria Math" w:hAnsi="Cambria Math"/>
                      <w:lang w:eastAsia="en-US"/>
                    </w:rPr>
                    <m:t>(</m:t>
                  </m:r>
                  <m:sSub>
                    <m:sSubPr>
                      <m:ctrlPr>
                        <w:rPr>
                          <w:rFonts w:ascii="Cambria Math" w:hAnsi="Cambria Math"/>
                          <w:i/>
                          <w:lang w:val="es-ES" w:eastAsia="en-US"/>
                        </w:rPr>
                      </m:ctrlPr>
                    </m:sSubPr>
                    <m:e>
                      <m:r>
                        <w:rPr>
                          <w:rFonts w:ascii="Cambria Math" w:hAnsi="Cambria Math"/>
                          <w:lang w:val="es-ES" w:eastAsia="en-US"/>
                        </w:rPr>
                        <m:t>y</m:t>
                      </m:r>
                    </m:e>
                    <m:sub>
                      <m:r>
                        <w:rPr>
                          <w:rFonts w:ascii="Cambria Math" w:hAnsi="Cambria Math"/>
                          <w:lang w:val="es-ES" w:eastAsia="en-US"/>
                        </w:rPr>
                        <m:t>i</m:t>
                      </m:r>
                    </m:sub>
                  </m:sSub>
                  <m:r>
                    <w:rPr>
                      <w:rFonts w:ascii="Cambria Math" w:hAnsi="Cambria Math"/>
                      <w:lang w:eastAsia="en-US"/>
                    </w:rPr>
                    <m:t xml:space="preserve">- </m:t>
                  </m:r>
                  <m:bar>
                    <m:barPr>
                      <m:pos m:val="top"/>
                      <m:ctrlPr>
                        <w:rPr>
                          <w:rFonts w:ascii="Cambria Math" w:hAnsi="Cambria Math"/>
                          <w:i/>
                          <w:lang w:val="es-ES" w:eastAsia="en-US"/>
                        </w:rPr>
                      </m:ctrlPr>
                    </m:barPr>
                    <m:e>
                      <m:r>
                        <w:rPr>
                          <w:rFonts w:ascii="Cambria Math" w:hAnsi="Cambria Math"/>
                          <w:lang w:val="es-ES" w:eastAsia="en-US"/>
                        </w:rPr>
                        <m:t>y</m:t>
                      </m:r>
                    </m:e>
                  </m:bar>
                  <m:r>
                    <w:rPr>
                      <w:rFonts w:ascii="Cambria Math" w:hAnsi="Cambria Math"/>
                      <w:lang w:eastAsia="en-US"/>
                    </w:rPr>
                    <m:t>)</m:t>
                  </m:r>
                </m:e>
              </m:nary>
            </m:num>
            <m:den>
              <m:rad>
                <m:radPr>
                  <m:degHide m:val="1"/>
                  <m:ctrlPr>
                    <w:rPr>
                      <w:rFonts w:ascii="Cambria Math" w:hAnsi="Cambria Math"/>
                      <w:i/>
                      <w:lang w:val="es-ES" w:eastAsia="en-US"/>
                    </w:rPr>
                  </m:ctrlPr>
                </m:radPr>
                <m:deg/>
                <m:e>
                  <m:nary>
                    <m:naryPr>
                      <m:chr m:val="∑"/>
                      <m:limLoc m:val="subSup"/>
                      <m:ctrlPr>
                        <w:rPr>
                          <w:rFonts w:ascii="Cambria Math" w:hAnsi="Cambria Math"/>
                          <w:i/>
                          <w:lang w:val="es-ES" w:eastAsia="en-US"/>
                        </w:rPr>
                      </m:ctrlPr>
                    </m:naryPr>
                    <m:sub>
                      <m:r>
                        <w:rPr>
                          <w:rFonts w:ascii="Cambria Math" w:hAnsi="Cambria Math"/>
                          <w:lang w:val="es-ES" w:eastAsia="en-US"/>
                        </w:rPr>
                        <m:t>i</m:t>
                      </m:r>
                      <m:r>
                        <w:rPr>
                          <w:rFonts w:ascii="Cambria Math" w:hAnsi="Cambria Math"/>
                          <w:lang w:eastAsia="en-US"/>
                        </w:rPr>
                        <m:t>=1</m:t>
                      </m:r>
                    </m:sub>
                    <m:sup>
                      <m:r>
                        <w:rPr>
                          <w:rFonts w:ascii="Cambria Math" w:hAnsi="Cambria Math"/>
                          <w:lang w:val="es-ES" w:eastAsia="en-US"/>
                        </w:rPr>
                        <m:t>n</m:t>
                      </m:r>
                      <m:r>
                        <w:rPr>
                          <w:rFonts w:ascii="Cambria Math" w:hAnsi="Cambria Math"/>
                          <w:lang w:eastAsia="en-US"/>
                        </w:rPr>
                        <m:t>-1</m:t>
                      </m:r>
                    </m:sup>
                    <m:e>
                      <m:sSup>
                        <m:sSupPr>
                          <m:ctrlPr>
                            <w:rPr>
                              <w:rFonts w:ascii="Cambria Math" w:hAnsi="Cambria Math"/>
                              <w:i/>
                              <w:lang w:val="es-ES" w:eastAsia="en-US"/>
                            </w:rPr>
                          </m:ctrlPr>
                        </m:sSupPr>
                        <m:e>
                          <m:r>
                            <w:rPr>
                              <w:rFonts w:ascii="Cambria Math" w:hAnsi="Cambria Math"/>
                              <w:lang w:eastAsia="en-US"/>
                            </w:rPr>
                            <m:t>(</m:t>
                          </m:r>
                          <m:sSub>
                            <m:sSubPr>
                              <m:ctrlPr>
                                <w:rPr>
                                  <w:rFonts w:ascii="Cambria Math" w:hAnsi="Cambria Math"/>
                                  <w:i/>
                                  <w:lang w:val="es-ES" w:eastAsia="en-US"/>
                                </w:rPr>
                              </m:ctrlPr>
                            </m:sSubPr>
                            <m:e>
                              <m:r>
                                <w:rPr>
                                  <w:rFonts w:ascii="Cambria Math" w:hAnsi="Cambria Math"/>
                                  <w:lang w:val="es-ES" w:eastAsia="en-US"/>
                                </w:rPr>
                                <m:t>x</m:t>
                              </m:r>
                            </m:e>
                            <m:sub>
                              <m:r>
                                <w:rPr>
                                  <w:rFonts w:ascii="Cambria Math" w:hAnsi="Cambria Math"/>
                                  <w:lang w:val="es-ES" w:eastAsia="en-US"/>
                                </w:rPr>
                                <m:t>i</m:t>
                              </m:r>
                            </m:sub>
                          </m:sSub>
                          <m:r>
                            <w:rPr>
                              <w:rFonts w:ascii="Cambria Math" w:hAnsi="Cambria Math"/>
                              <w:lang w:eastAsia="en-US"/>
                            </w:rPr>
                            <m:t xml:space="preserve">- </m:t>
                          </m:r>
                          <m:bar>
                            <m:barPr>
                              <m:pos m:val="top"/>
                              <m:ctrlPr>
                                <w:rPr>
                                  <w:rFonts w:ascii="Cambria Math" w:hAnsi="Cambria Math"/>
                                  <w:i/>
                                  <w:lang w:val="es-ES" w:eastAsia="en-US"/>
                                </w:rPr>
                              </m:ctrlPr>
                            </m:barPr>
                            <m:e>
                              <m:r>
                                <w:rPr>
                                  <w:rFonts w:ascii="Cambria Math" w:hAnsi="Cambria Math"/>
                                  <w:lang w:val="es-ES" w:eastAsia="en-US"/>
                                </w:rPr>
                                <m:t>x</m:t>
                              </m:r>
                            </m:e>
                          </m:bar>
                          <m:r>
                            <w:rPr>
                              <w:rFonts w:ascii="Cambria Math" w:hAnsi="Cambria Math"/>
                              <w:lang w:eastAsia="en-US"/>
                            </w:rPr>
                            <m:t>)</m:t>
                          </m:r>
                        </m:e>
                        <m:sup>
                          <m:r>
                            <w:rPr>
                              <w:rFonts w:ascii="Cambria Math" w:hAnsi="Cambria Math"/>
                              <w:lang w:eastAsia="en-US"/>
                            </w:rPr>
                            <m:t>2</m:t>
                          </m:r>
                        </m:sup>
                      </m:sSup>
                    </m:e>
                  </m:nary>
                </m:e>
              </m:rad>
              <m:r>
                <w:rPr>
                  <w:rFonts w:ascii="Cambria Math" w:hAnsi="Cambria Math" w:hint="eastAsia"/>
                  <w:lang w:eastAsia="en-US"/>
                </w:rPr>
                <m:t>×</m:t>
              </m:r>
              <m:rad>
                <m:radPr>
                  <m:degHide m:val="1"/>
                  <m:ctrlPr>
                    <w:rPr>
                      <w:rFonts w:ascii="Cambria Math" w:hAnsi="Cambria Math"/>
                      <w:i/>
                      <w:lang w:val="es-ES" w:eastAsia="en-US"/>
                    </w:rPr>
                  </m:ctrlPr>
                </m:radPr>
                <m:deg/>
                <m:e>
                  <m:nary>
                    <m:naryPr>
                      <m:chr m:val="∑"/>
                      <m:limLoc m:val="subSup"/>
                      <m:ctrlPr>
                        <w:rPr>
                          <w:rFonts w:ascii="Cambria Math" w:hAnsi="Cambria Math"/>
                          <w:i/>
                          <w:lang w:val="es-ES" w:eastAsia="en-US"/>
                        </w:rPr>
                      </m:ctrlPr>
                    </m:naryPr>
                    <m:sub>
                      <m:r>
                        <w:rPr>
                          <w:rFonts w:ascii="Cambria Math" w:hAnsi="Cambria Math"/>
                          <w:lang w:val="es-ES" w:eastAsia="en-US"/>
                        </w:rPr>
                        <m:t>i</m:t>
                      </m:r>
                      <m:r>
                        <w:rPr>
                          <w:rFonts w:ascii="Cambria Math" w:hAnsi="Cambria Math"/>
                          <w:lang w:eastAsia="en-US"/>
                        </w:rPr>
                        <m:t>=1</m:t>
                      </m:r>
                    </m:sub>
                    <m:sup>
                      <m:r>
                        <w:rPr>
                          <w:rFonts w:ascii="Cambria Math" w:hAnsi="Cambria Math"/>
                          <w:lang w:val="es-ES" w:eastAsia="en-US"/>
                        </w:rPr>
                        <m:t>n</m:t>
                      </m:r>
                      <m:r>
                        <w:rPr>
                          <w:rFonts w:ascii="Cambria Math" w:hAnsi="Cambria Math"/>
                          <w:lang w:eastAsia="en-US"/>
                        </w:rPr>
                        <m:t>-1</m:t>
                      </m:r>
                    </m:sup>
                    <m:e>
                      <m:sSup>
                        <m:sSupPr>
                          <m:ctrlPr>
                            <w:rPr>
                              <w:rFonts w:ascii="Cambria Math" w:hAnsi="Cambria Math"/>
                              <w:i/>
                              <w:lang w:val="es-ES" w:eastAsia="en-US"/>
                            </w:rPr>
                          </m:ctrlPr>
                        </m:sSupPr>
                        <m:e>
                          <m:r>
                            <w:rPr>
                              <w:rFonts w:ascii="Cambria Math" w:hAnsi="Cambria Math"/>
                              <w:lang w:eastAsia="en-US"/>
                            </w:rPr>
                            <m:t>(</m:t>
                          </m:r>
                          <m:sSub>
                            <m:sSubPr>
                              <m:ctrlPr>
                                <w:rPr>
                                  <w:rFonts w:ascii="Cambria Math" w:hAnsi="Cambria Math"/>
                                  <w:i/>
                                  <w:lang w:val="es-ES" w:eastAsia="en-US"/>
                                </w:rPr>
                              </m:ctrlPr>
                            </m:sSubPr>
                            <m:e>
                              <m:r>
                                <w:rPr>
                                  <w:rFonts w:ascii="Cambria Math" w:hAnsi="Cambria Math"/>
                                  <w:lang w:val="es-ES" w:eastAsia="en-US"/>
                                </w:rPr>
                                <m:t>y</m:t>
                              </m:r>
                            </m:e>
                            <m:sub>
                              <m:r>
                                <w:rPr>
                                  <w:rFonts w:ascii="Cambria Math" w:hAnsi="Cambria Math"/>
                                  <w:lang w:val="es-ES" w:eastAsia="en-US"/>
                                </w:rPr>
                                <m:t>i</m:t>
                              </m:r>
                            </m:sub>
                          </m:sSub>
                          <m:r>
                            <w:rPr>
                              <w:rFonts w:ascii="Cambria Math" w:hAnsi="Cambria Math"/>
                              <w:lang w:eastAsia="en-US"/>
                            </w:rPr>
                            <m:t xml:space="preserve">- </m:t>
                          </m:r>
                          <m:bar>
                            <m:barPr>
                              <m:pos m:val="top"/>
                              <m:ctrlPr>
                                <w:rPr>
                                  <w:rFonts w:ascii="Cambria Math" w:hAnsi="Cambria Math"/>
                                  <w:i/>
                                  <w:lang w:val="es-ES" w:eastAsia="en-US"/>
                                </w:rPr>
                              </m:ctrlPr>
                            </m:barPr>
                            <m:e>
                              <m:r>
                                <w:rPr>
                                  <w:rFonts w:ascii="Cambria Math" w:hAnsi="Cambria Math"/>
                                  <w:lang w:val="es-ES" w:eastAsia="en-US"/>
                                </w:rPr>
                                <m:t>y</m:t>
                              </m:r>
                            </m:e>
                          </m:bar>
                          <m:r>
                            <w:rPr>
                              <w:rFonts w:ascii="Cambria Math" w:hAnsi="Cambria Math"/>
                              <w:lang w:eastAsia="en-US"/>
                            </w:rPr>
                            <m:t>)</m:t>
                          </m:r>
                        </m:e>
                        <m:sup>
                          <m:r>
                            <w:rPr>
                              <w:rFonts w:ascii="Cambria Math" w:hAnsi="Cambria Math"/>
                              <w:lang w:eastAsia="en-US"/>
                            </w:rPr>
                            <m:t>2</m:t>
                          </m:r>
                        </m:sup>
                      </m:sSup>
                    </m:e>
                  </m:nary>
                </m:e>
              </m:rad>
            </m:den>
          </m:f>
        </m:oMath>
      </m:oMathPara>
    </w:p>
    <w:p w14:paraId="09BCD4A7" w14:textId="77777777" w:rsidR="00E20304" w:rsidRPr="00147166" w:rsidRDefault="00E20304" w:rsidP="00E20304">
      <w:pPr>
        <w:spacing w:after="120"/>
        <w:ind w:left="2268" w:right="1134"/>
        <w:jc w:val="both"/>
        <w:rPr>
          <w:lang w:val="en-IE" w:eastAsia="en-US"/>
        </w:rPr>
      </w:pPr>
      <w:r w:rsidRPr="00147166">
        <w:rPr>
          <w:lang w:val="en-IE" w:eastAsia="en-US"/>
        </w:rPr>
        <w:t>where:</w:t>
      </w:r>
    </w:p>
    <w:p w14:paraId="2C36B0BC" w14:textId="77777777" w:rsidR="00E20304" w:rsidRPr="00147166" w:rsidRDefault="003477F1" w:rsidP="00E20304">
      <w:pPr>
        <w:spacing w:after="120"/>
        <w:ind w:left="2268" w:right="1134"/>
        <w:jc w:val="both"/>
        <w:rPr>
          <w:lang w:val="en-IE" w:eastAsia="en-US"/>
        </w:rPr>
      </w:pPr>
      <m:oMath>
        <m:sSub>
          <m:sSubPr>
            <m:ctrlPr>
              <w:rPr>
                <w:rFonts w:ascii="Cambria Math" w:hAnsi="Cambria Math"/>
                <w:i/>
                <w:lang w:val="es-ES" w:eastAsia="en-US"/>
              </w:rPr>
            </m:ctrlPr>
          </m:sSubPr>
          <m:e>
            <m:r>
              <w:rPr>
                <w:rFonts w:ascii="Cambria Math" w:hAnsi="Cambria Math"/>
                <w:lang w:val="es-ES" w:eastAsia="en-US"/>
              </w:rPr>
              <m:t>x</m:t>
            </m:r>
          </m:e>
          <m:sub>
            <m:r>
              <w:rPr>
                <w:rFonts w:ascii="Cambria Math" w:hAnsi="Cambria Math"/>
                <w:lang w:val="es-ES" w:eastAsia="en-US"/>
              </w:rPr>
              <m:t>i</m:t>
            </m:r>
          </m:sub>
        </m:sSub>
        <m:r>
          <w:rPr>
            <w:rFonts w:ascii="Cambria Math" w:hAnsi="Cambria Math"/>
            <w:lang w:eastAsia="en-US"/>
          </w:rPr>
          <m:t xml:space="preserve"> </m:t>
        </m:r>
      </m:oMath>
      <w:r w:rsidR="00E20304" w:rsidRPr="00147166">
        <w:rPr>
          <w:lang w:val="en-IE" w:eastAsia="en-US"/>
        </w:rPr>
        <w:t>is the measured reference value</w:t>
      </w:r>
    </w:p>
    <w:p w14:paraId="025540E1" w14:textId="77777777" w:rsidR="00E20304" w:rsidRPr="00147166" w:rsidRDefault="003477F1" w:rsidP="00E20304">
      <w:pPr>
        <w:spacing w:after="120"/>
        <w:ind w:left="2268" w:right="1134"/>
        <w:jc w:val="both"/>
        <w:rPr>
          <w:lang w:val="en-IE" w:eastAsia="en-US"/>
        </w:rPr>
      </w:pPr>
      <m:oMath>
        <m:sSub>
          <m:sSubPr>
            <m:ctrlPr>
              <w:rPr>
                <w:rFonts w:ascii="Cambria Math" w:hAnsi="Cambria Math"/>
                <w:i/>
                <w:lang w:val="es-ES" w:eastAsia="en-US"/>
              </w:rPr>
            </m:ctrlPr>
          </m:sSubPr>
          <m:e>
            <m:r>
              <w:rPr>
                <w:rFonts w:ascii="Cambria Math" w:hAnsi="Cambria Math"/>
                <w:lang w:val="es-ES" w:eastAsia="en-US"/>
              </w:rPr>
              <m:t>y</m:t>
            </m:r>
          </m:e>
          <m:sub>
            <m:r>
              <w:rPr>
                <w:rFonts w:ascii="Cambria Math" w:hAnsi="Cambria Math"/>
                <w:lang w:val="es-ES" w:eastAsia="en-US"/>
              </w:rPr>
              <m:t>i</m:t>
            </m:r>
          </m:sub>
        </m:sSub>
        <m:r>
          <w:rPr>
            <w:rFonts w:ascii="Cambria Math" w:hAnsi="Cambria Math"/>
            <w:lang w:eastAsia="en-US"/>
          </w:rPr>
          <m:t xml:space="preserve"> </m:t>
        </m:r>
      </m:oMath>
      <w:r w:rsidR="00E20304" w:rsidRPr="00147166">
        <w:rPr>
          <w:lang w:val="en-IE" w:eastAsia="en-US"/>
        </w:rPr>
        <w:t>is the measured value of the parameter to be verified</w:t>
      </w:r>
    </w:p>
    <w:p w14:paraId="1F2AE781" w14:textId="77777777" w:rsidR="00E20304" w:rsidRPr="00147166" w:rsidRDefault="003477F1" w:rsidP="00E20304">
      <w:pPr>
        <w:spacing w:after="120"/>
        <w:ind w:left="2268" w:right="1134"/>
        <w:jc w:val="both"/>
        <w:rPr>
          <w:lang w:val="en-IE" w:eastAsia="en-US"/>
        </w:rPr>
      </w:pPr>
      <m:oMath>
        <m:bar>
          <m:barPr>
            <m:pos m:val="top"/>
            <m:ctrlPr>
              <w:rPr>
                <w:rFonts w:ascii="Cambria Math" w:hAnsi="Cambria Math"/>
                <w:i/>
                <w:lang w:val="es-ES" w:eastAsia="en-US"/>
              </w:rPr>
            </m:ctrlPr>
          </m:barPr>
          <m:e>
            <m:r>
              <w:rPr>
                <w:rFonts w:ascii="Cambria Math" w:hAnsi="Cambria Math"/>
                <w:lang w:val="es-ES" w:eastAsia="en-US"/>
              </w:rPr>
              <m:t>x</m:t>
            </m:r>
          </m:e>
        </m:bar>
        <m:r>
          <w:rPr>
            <w:rFonts w:ascii="Cambria Math" w:hAnsi="Cambria Math"/>
            <w:lang w:eastAsia="en-US"/>
          </w:rPr>
          <m:t xml:space="preserve"> </m:t>
        </m:r>
      </m:oMath>
      <w:r w:rsidR="00E20304" w:rsidRPr="00147166">
        <w:rPr>
          <w:lang w:val="en-IE" w:eastAsia="en-US"/>
        </w:rPr>
        <w:t>is the mean reference value</w:t>
      </w:r>
    </w:p>
    <w:p w14:paraId="1591394A" w14:textId="77777777" w:rsidR="00E20304" w:rsidRPr="00147166" w:rsidRDefault="003477F1" w:rsidP="00E20304">
      <w:pPr>
        <w:spacing w:after="120"/>
        <w:ind w:left="2268" w:right="1134"/>
        <w:jc w:val="both"/>
        <w:rPr>
          <w:lang w:val="en-IE" w:eastAsia="en-US"/>
        </w:rPr>
      </w:pPr>
      <m:oMath>
        <m:bar>
          <m:barPr>
            <m:pos m:val="top"/>
            <m:ctrlPr>
              <w:rPr>
                <w:rFonts w:ascii="Cambria Math" w:hAnsi="Cambria Math"/>
                <w:i/>
                <w:lang w:val="es-ES" w:eastAsia="en-US"/>
              </w:rPr>
            </m:ctrlPr>
          </m:barPr>
          <m:e>
            <m:r>
              <w:rPr>
                <w:rFonts w:ascii="Cambria Math" w:hAnsi="Cambria Math"/>
                <w:lang w:val="es-ES" w:eastAsia="en-US"/>
              </w:rPr>
              <m:t>y</m:t>
            </m:r>
          </m:e>
        </m:bar>
        <m:r>
          <w:rPr>
            <w:rFonts w:ascii="Cambria Math" w:hAnsi="Cambria Math"/>
            <w:lang w:eastAsia="en-US"/>
          </w:rPr>
          <m:t xml:space="preserve"> </m:t>
        </m:r>
      </m:oMath>
      <w:r w:rsidR="00E20304" w:rsidRPr="00147166">
        <w:rPr>
          <w:lang w:val="en-IE" w:eastAsia="en-US"/>
        </w:rPr>
        <w:t>is the mean value of the parameter to be verified</w:t>
      </w:r>
    </w:p>
    <w:p w14:paraId="16B68E27" w14:textId="77777777" w:rsidR="00E20304" w:rsidRPr="00147166" w:rsidRDefault="00E20304" w:rsidP="00E20304">
      <w:pPr>
        <w:spacing w:after="120"/>
        <w:ind w:left="2268" w:right="1134"/>
        <w:jc w:val="both"/>
        <w:rPr>
          <w:lang w:eastAsia="en-US"/>
        </w:rPr>
      </w:pPr>
      <m:oMath>
        <m:r>
          <w:rPr>
            <w:rFonts w:ascii="Cambria Math" w:hAnsi="Cambria Math"/>
            <w:lang w:val="es-ES" w:eastAsia="en-US"/>
          </w:rPr>
          <m:t>n</m:t>
        </m:r>
      </m:oMath>
      <w:r w:rsidRPr="00147166">
        <w:rPr>
          <w:lang w:val="en-IE" w:eastAsia="en-US"/>
        </w:rPr>
        <w:t xml:space="preserve"> is the number of values</w:t>
      </w:r>
    </w:p>
    <w:p w14:paraId="74781C65" w14:textId="77777777" w:rsidR="00E20304" w:rsidRPr="00147166" w:rsidRDefault="00E20304" w:rsidP="00E20304">
      <w:pPr>
        <w:spacing w:after="120"/>
        <w:ind w:left="2268" w:right="1134" w:hanging="1134"/>
        <w:jc w:val="both"/>
        <w:rPr>
          <w:lang w:val="en-IE" w:eastAsia="en-US"/>
        </w:rPr>
      </w:pPr>
      <w:r w:rsidRPr="00147166">
        <w:rPr>
          <w:lang w:val="en-IE" w:eastAsia="en-US"/>
        </w:rPr>
        <w:t>3.5.3.</w:t>
      </w:r>
      <w:r w:rsidRPr="00147166">
        <w:rPr>
          <w:lang w:val="en-IE" w:eastAsia="en-US"/>
        </w:rPr>
        <w:tab/>
      </w:r>
      <w:r w:rsidRPr="00147166">
        <w:rPr>
          <w:i/>
          <w:lang w:eastAsia="en-US"/>
        </w:rPr>
        <w:t>"Root mean square"</w:t>
      </w:r>
      <w:r w:rsidRPr="00147166">
        <w:rPr>
          <w:lang w:val="en-IE" w:eastAsia="en-US"/>
        </w:rPr>
        <w:t xml:space="preserve"> (</w:t>
      </w:r>
      <m:oMath>
        <m:sSub>
          <m:sSubPr>
            <m:ctrlPr>
              <w:rPr>
                <w:rFonts w:ascii="Cambria Math" w:hAnsi="Cambria Math"/>
                <w:i/>
                <w:lang w:val="pt-PT" w:eastAsia="en-US"/>
              </w:rPr>
            </m:ctrlPr>
          </m:sSubPr>
          <m:e>
            <m:r>
              <w:rPr>
                <w:rFonts w:ascii="Cambria Math" w:hAnsi="Cambria Math"/>
                <w:lang w:val="pt-PT" w:eastAsia="en-US"/>
              </w:rPr>
              <m:t>x</m:t>
            </m:r>
          </m:e>
          <m:sub>
            <m:r>
              <w:rPr>
                <w:rFonts w:ascii="Cambria Math" w:hAnsi="Cambria Math"/>
                <w:lang w:val="pt-PT" w:eastAsia="en-US"/>
              </w:rPr>
              <m:t>rms</m:t>
            </m:r>
          </m:sub>
        </m:sSub>
      </m:oMath>
      <w:r w:rsidRPr="00147166">
        <w:rPr>
          <w:lang w:val="en-IE" w:eastAsia="en-US"/>
        </w:rPr>
        <w:t>) means the square root of the arithmetic mean of the squares of values and defined as:</w:t>
      </w:r>
    </w:p>
    <w:p w14:paraId="6077FB4E" w14:textId="77777777" w:rsidR="00E20304" w:rsidRPr="00147166" w:rsidRDefault="003477F1" w:rsidP="00E20304">
      <w:pPr>
        <w:spacing w:after="120"/>
        <w:ind w:left="850" w:right="1134"/>
        <w:jc w:val="both"/>
        <w:rPr>
          <w:lang w:val="en-IE" w:eastAsia="en-US"/>
        </w:rPr>
      </w:pPr>
      <m:oMathPara>
        <m:oMath>
          <m:sSub>
            <m:sSubPr>
              <m:ctrlPr>
                <w:rPr>
                  <w:rFonts w:ascii="Cambria Math" w:hAnsi="Cambria Math"/>
                  <w:i/>
                  <w:lang w:val="pt-PT" w:eastAsia="en-US"/>
                </w:rPr>
              </m:ctrlPr>
            </m:sSubPr>
            <m:e>
              <m:r>
                <w:rPr>
                  <w:rFonts w:ascii="Cambria Math" w:hAnsi="Cambria Math"/>
                  <w:lang w:val="pt-PT" w:eastAsia="en-US"/>
                </w:rPr>
                <m:t>x</m:t>
              </m:r>
            </m:e>
            <m:sub>
              <m:r>
                <w:rPr>
                  <w:rFonts w:ascii="Cambria Math" w:hAnsi="Cambria Math"/>
                  <w:lang w:val="pt-PT" w:eastAsia="en-US"/>
                </w:rPr>
                <m:t>rms</m:t>
              </m:r>
            </m:sub>
          </m:sSub>
          <m:r>
            <w:rPr>
              <w:rFonts w:ascii="Cambria Math" w:hAnsi="Cambria Math"/>
              <w:lang w:val="pt-PT" w:eastAsia="en-US"/>
            </w:rPr>
            <m:t xml:space="preserve">= </m:t>
          </m:r>
          <m:rad>
            <m:radPr>
              <m:degHide m:val="1"/>
              <m:ctrlPr>
                <w:rPr>
                  <w:rFonts w:ascii="Cambria Math" w:hAnsi="Cambria Math"/>
                  <w:i/>
                  <w:lang w:val="pt-PT" w:eastAsia="en-US"/>
                </w:rPr>
              </m:ctrlPr>
            </m:radPr>
            <m:deg/>
            <m:e>
              <m:f>
                <m:fPr>
                  <m:ctrlPr>
                    <w:rPr>
                      <w:rFonts w:ascii="Cambria Math" w:hAnsi="Cambria Math"/>
                      <w:i/>
                      <w:lang w:val="pt-PT" w:eastAsia="en-US"/>
                    </w:rPr>
                  </m:ctrlPr>
                </m:fPr>
                <m:num>
                  <m:r>
                    <w:rPr>
                      <w:rFonts w:ascii="Cambria Math" w:hAnsi="Cambria Math"/>
                      <w:lang w:val="pt-PT" w:eastAsia="en-US"/>
                    </w:rPr>
                    <m:t>1</m:t>
                  </m:r>
                </m:num>
                <m:den>
                  <m:r>
                    <w:rPr>
                      <w:rFonts w:ascii="Cambria Math" w:hAnsi="Cambria Math"/>
                      <w:lang w:val="pt-PT" w:eastAsia="en-US"/>
                    </w:rPr>
                    <m:t>n</m:t>
                  </m:r>
                </m:den>
              </m:f>
              <m:nary>
                <m:naryPr>
                  <m:chr m:val="∑"/>
                  <m:limLoc m:val="subSup"/>
                  <m:ctrlPr>
                    <w:rPr>
                      <w:rFonts w:ascii="Cambria Math" w:hAnsi="Cambria Math"/>
                      <w:i/>
                      <w:lang w:val="pt-PT" w:eastAsia="en-US"/>
                    </w:rPr>
                  </m:ctrlPr>
                </m:naryPr>
                <m:sub>
                  <m:r>
                    <w:rPr>
                      <w:rFonts w:ascii="Cambria Math" w:hAnsi="Cambria Math"/>
                      <w:lang w:val="pt-PT" w:eastAsia="en-US"/>
                    </w:rPr>
                    <m:t>i=1</m:t>
                  </m:r>
                </m:sub>
                <m:sup>
                  <m:r>
                    <w:rPr>
                      <w:rFonts w:ascii="Cambria Math" w:hAnsi="Cambria Math"/>
                      <w:lang w:val="pt-PT" w:eastAsia="en-US"/>
                    </w:rPr>
                    <m:t>n</m:t>
                  </m:r>
                </m:sup>
                <m:e>
                  <m:sSubSup>
                    <m:sSubSupPr>
                      <m:ctrlPr>
                        <w:rPr>
                          <w:rFonts w:ascii="Cambria Math" w:hAnsi="Cambria Math"/>
                          <w:i/>
                          <w:lang w:val="pt-PT" w:eastAsia="en-US"/>
                        </w:rPr>
                      </m:ctrlPr>
                    </m:sSubSupPr>
                    <m:e>
                      <m:r>
                        <w:rPr>
                          <w:rFonts w:ascii="Cambria Math" w:hAnsi="Cambria Math"/>
                          <w:lang w:val="pt-PT" w:eastAsia="en-US"/>
                        </w:rPr>
                        <m:t>x</m:t>
                      </m:r>
                    </m:e>
                    <m:sub>
                      <m:r>
                        <w:rPr>
                          <w:rFonts w:ascii="Cambria Math" w:hAnsi="Cambria Math"/>
                          <w:lang w:val="pt-PT" w:eastAsia="en-US"/>
                        </w:rPr>
                        <m:t>i</m:t>
                      </m:r>
                    </m:sub>
                    <m:sup>
                      <m:r>
                        <w:rPr>
                          <w:rFonts w:ascii="Cambria Math" w:hAnsi="Cambria Math"/>
                          <w:lang w:val="pt-PT" w:eastAsia="en-US"/>
                        </w:rPr>
                        <m:t>2</m:t>
                      </m:r>
                    </m:sup>
                  </m:sSubSup>
                </m:e>
              </m:nary>
            </m:e>
          </m:rad>
        </m:oMath>
      </m:oMathPara>
    </w:p>
    <w:p w14:paraId="00DDC26F" w14:textId="77777777" w:rsidR="00E20304" w:rsidRPr="00147166" w:rsidRDefault="00E20304" w:rsidP="00E20304">
      <w:pPr>
        <w:spacing w:after="120"/>
        <w:ind w:left="2268" w:right="1134"/>
        <w:jc w:val="both"/>
        <w:rPr>
          <w:lang w:val="en-IE" w:eastAsia="en-US"/>
        </w:rPr>
      </w:pPr>
      <w:r w:rsidRPr="00147166">
        <w:rPr>
          <w:lang w:val="en-IE" w:eastAsia="en-US"/>
        </w:rPr>
        <w:t>where:</w:t>
      </w:r>
    </w:p>
    <w:p w14:paraId="5678BB91" w14:textId="77777777" w:rsidR="00E20304" w:rsidRPr="00147166" w:rsidRDefault="003477F1" w:rsidP="00E20304">
      <w:pPr>
        <w:spacing w:after="120"/>
        <w:ind w:left="2268" w:right="1134"/>
        <w:jc w:val="both"/>
        <w:rPr>
          <w:lang w:val="en-IE" w:eastAsia="en-US"/>
        </w:rPr>
      </w:pPr>
      <m:oMath>
        <m:sSub>
          <m:sSubPr>
            <m:ctrlPr>
              <w:rPr>
                <w:rFonts w:ascii="Cambria Math" w:hAnsi="Cambria Math"/>
                <w:i/>
                <w:lang w:val="pt-PT" w:eastAsia="en-US"/>
              </w:rPr>
            </m:ctrlPr>
          </m:sSubPr>
          <m:e>
            <m:r>
              <w:rPr>
                <w:rFonts w:ascii="Cambria Math" w:hAnsi="Cambria Math"/>
                <w:lang w:val="pt-PT" w:eastAsia="en-US"/>
              </w:rPr>
              <m:t>x</m:t>
            </m:r>
          </m:e>
          <m:sub>
            <m:r>
              <w:rPr>
                <w:rFonts w:ascii="Cambria Math" w:hAnsi="Cambria Math"/>
                <w:lang w:val="pt-PT" w:eastAsia="en-US"/>
              </w:rPr>
              <m:t>i</m:t>
            </m:r>
          </m:sub>
        </m:sSub>
        <m:r>
          <w:rPr>
            <w:rFonts w:ascii="Cambria Math" w:hAnsi="Cambria Math"/>
            <w:lang w:eastAsia="en-US"/>
          </w:rPr>
          <m:t xml:space="preserve"> </m:t>
        </m:r>
      </m:oMath>
      <w:r w:rsidR="00E20304" w:rsidRPr="00147166">
        <w:rPr>
          <w:lang w:val="en-IE" w:eastAsia="en-US"/>
        </w:rPr>
        <w:t>is the measured or calculated value</w:t>
      </w:r>
    </w:p>
    <w:p w14:paraId="0AE64014" w14:textId="77777777" w:rsidR="00E20304" w:rsidRPr="00147166" w:rsidRDefault="00E20304" w:rsidP="00E20304">
      <w:pPr>
        <w:spacing w:after="120"/>
        <w:ind w:left="2268" w:right="1134"/>
        <w:jc w:val="both"/>
        <w:rPr>
          <w:lang w:val="en-IE" w:eastAsia="en-US"/>
        </w:rPr>
      </w:pPr>
      <m:oMath>
        <m:r>
          <w:rPr>
            <w:rFonts w:ascii="Cambria Math" w:hAnsi="Cambria Math"/>
            <w:lang w:val="pt-PT" w:eastAsia="en-US"/>
          </w:rPr>
          <m:t>n</m:t>
        </m:r>
      </m:oMath>
      <w:r w:rsidRPr="00147166">
        <w:rPr>
          <w:lang w:val="en-IE" w:eastAsia="en-US"/>
        </w:rPr>
        <w:t xml:space="preserve">  is the number of values</w:t>
      </w:r>
    </w:p>
    <w:p w14:paraId="3E34F105" w14:textId="77777777" w:rsidR="00E20304" w:rsidRPr="00147166" w:rsidRDefault="00E20304" w:rsidP="00E20304">
      <w:pPr>
        <w:spacing w:after="120"/>
        <w:ind w:left="2268" w:right="1134" w:hanging="1134"/>
        <w:jc w:val="both"/>
        <w:rPr>
          <w:lang w:val="en-IE" w:eastAsia="en-US"/>
        </w:rPr>
      </w:pPr>
      <w:r w:rsidRPr="00147166">
        <w:rPr>
          <w:lang w:val="en-IE" w:eastAsia="en-US"/>
        </w:rPr>
        <w:t>3.5.4.</w:t>
      </w:r>
      <w:r w:rsidRPr="00147166">
        <w:rPr>
          <w:lang w:val="en-IE" w:eastAsia="en-US"/>
        </w:rPr>
        <w:tab/>
      </w:r>
      <w:r w:rsidRPr="00147166">
        <w:rPr>
          <w:i/>
          <w:lang w:eastAsia="en-US"/>
        </w:rPr>
        <w:t>"Slope"</w:t>
      </w:r>
      <w:r w:rsidRPr="00147166">
        <w:rPr>
          <w:lang w:val="en-IE" w:eastAsia="en-US"/>
        </w:rPr>
        <w:t xml:space="preserve"> of a linear regression (</w:t>
      </w:r>
      <m:oMath>
        <m:sSub>
          <m:sSubPr>
            <m:ctrlPr>
              <w:rPr>
                <w:rFonts w:ascii="Cambria Math" w:hAnsi="Cambria Math"/>
                <w:i/>
                <w:lang w:val="es-ES" w:eastAsia="en-US"/>
              </w:rPr>
            </m:ctrlPr>
          </m:sSubPr>
          <m:e>
            <m:r>
              <w:rPr>
                <w:rFonts w:ascii="Cambria Math" w:hAnsi="Cambria Math"/>
                <w:lang w:val="es-ES" w:eastAsia="en-US"/>
              </w:rPr>
              <m:t>a</m:t>
            </m:r>
          </m:e>
          <m:sub>
            <m:r>
              <w:rPr>
                <w:rFonts w:ascii="Cambria Math" w:hAnsi="Cambria Math"/>
                <w:lang w:eastAsia="en-US"/>
              </w:rPr>
              <m:t>1</m:t>
            </m:r>
          </m:sub>
        </m:sSub>
      </m:oMath>
      <w:r w:rsidRPr="00147166">
        <w:rPr>
          <w:lang w:val="en-IE" w:eastAsia="en-US"/>
        </w:rPr>
        <w:t>)</w:t>
      </w:r>
      <w:r w:rsidRPr="00147166">
        <w:rPr>
          <w:lang w:val="en-IE" w:eastAsia="en-US"/>
        </w:rPr>
        <w:tab/>
        <w:t>means:</w:t>
      </w:r>
    </w:p>
    <w:p w14:paraId="1098340F" w14:textId="77777777" w:rsidR="00E20304" w:rsidRPr="00147166" w:rsidRDefault="003477F1" w:rsidP="00E20304">
      <w:pPr>
        <w:spacing w:after="120"/>
        <w:ind w:left="850" w:right="1134"/>
        <w:jc w:val="both"/>
        <w:rPr>
          <w:lang w:val="en-IE" w:eastAsia="en-US"/>
        </w:rPr>
      </w:pPr>
      <m:oMathPara>
        <m:oMath>
          <m:sSub>
            <m:sSubPr>
              <m:ctrlPr>
                <w:rPr>
                  <w:rFonts w:ascii="Cambria Math" w:hAnsi="Cambria Math"/>
                  <w:i/>
                  <w:lang w:val="es-ES" w:eastAsia="en-US"/>
                </w:rPr>
              </m:ctrlPr>
            </m:sSubPr>
            <m:e>
              <m:r>
                <w:rPr>
                  <w:rFonts w:ascii="Cambria Math" w:hAnsi="Cambria Math"/>
                  <w:lang w:val="es-ES" w:eastAsia="en-US"/>
                </w:rPr>
                <m:t>a</m:t>
              </m:r>
            </m:e>
            <m:sub>
              <m:r>
                <w:rPr>
                  <w:rFonts w:ascii="Cambria Math" w:hAnsi="Cambria Math"/>
                  <w:lang w:eastAsia="en-US"/>
                </w:rPr>
                <m:t>1</m:t>
              </m:r>
            </m:sub>
          </m:sSub>
          <m:r>
            <w:rPr>
              <w:rFonts w:ascii="Cambria Math" w:hAnsi="Cambria Math"/>
              <w:lang w:eastAsia="en-US"/>
            </w:rPr>
            <m:t xml:space="preserve">= </m:t>
          </m:r>
          <m:f>
            <m:fPr>
              <m:ctrlPr>
                <w:rPr>
                  <w:rFonts w:ascii="Cambria Math" w:hAnsi="Cambria Math"/>
                  <w:i/>
                  <w:lang w:val="es-ES" w:eastAsia="en-US"/>
                </w:rPr>
              </m:ctrlPr>
            </m:fPr>
            <m:num>
              <m:nary>
                <m:naryPr>
                  <m:chr m:val="∑"/>
                  <m:limLoc m:val="subSup"/>
                  <m:ctrlPr>
                    <w:rPr>
                      <w:rFonts w:ascii="Cambria Math" w:hAnsi="Cambria Math"/>
                      <w:i/>
                      <w:lang w:val="es-ES" w:eastAsia="en-US"/>
                    </w:rPr>
                  </m:ctrlPr>
                </m:naryPr>
                <m:sub>
                  <m:r>
                    <w:rPr>
                      <w:rFonts w:ascii="Cambria Math" w:hAnsi="Cambria Math"/>
                      <w:lang w:val="es-ES" w:eastAsia="en-US"/>
                    </w:rPr>
                    <m:t>i</m:t>
                  </m:r>
                  <m:r>
                    <w:rPr>
                      <w:rFonts w:ascii="Cambria Math" w:hAnsi="Cambria Math"/>
                      <w:lang w:eastAsia="en-US"/>
                    </w:rPr>
                    <m:t>=1</m:t>
                  </m:r>
                </m:sub>
                <m:sup>
                  <m:r>
                    <w:rPr>
                      <w:rFonts w:ascii="Cambria Math" w:hAnsi="Cambria Math"/>
                      <w:lang w:val="es-ES" w:eastAsia="en-US"/>
                    </w:rPr>
                    <m:t>n</m:t>
                  </m:r>
                </m:sup>
                <m:e>
                  <m:r>
                    <w:rPr>
                      <w:rFonts w:ascii="Cambria Math" w:hAnsi="Cambria Math"/>
                      <w:lang w:eastAsia="en-US"/>
                    </w:rPr>
                    <m:t>(</m:t>
                  </m:r>
                  <m:sSub>
                    <m:sSubPr>
                      <m:ctrlPr>
                        <w:rPr>
                          <w:rFonts w:ascii="Cambria Math" w:hAnsi="Cambria Math"/>
                          <w:i/>
                          <w:lang w:val="es-ES" w:eastAsia="en-US"/>
                        </w:rPr>
                      </m:ctrlPr>
                    </m:sSubPr>
                    <m:e>
                      <m:r>
                        <w:rPr>
                          <w:rFonts w:ascii="Cambria Math" w:hAnsi="Cambria Math"/>
                          <w:lang w:val="es-ES" w:eastAsia="en-US"/>
                        </w:rPr>
                        <m:t>x</m:t>
                      </m:r>
                    </m:e>
                    <m:sub>
                      <m:r>
                        <w:rPr>
                          <w:rFonts w:ascii="Cambria Math" w:hAnsi="Cambria Math"/>
                          <w:lang w:val="es-ES" w:eastAsia="en-US"/>
                        </w:rPr>
                        <m:t>i</m:t>
                      </m:r>
                    </m:sub>
                  </m:sSub>
                  <m:r>
                    <w:rPr>
                      <w:rFonts w:ascii="Cambria Math" w:hAnsi="Cambria Math"/>
                      <w:lang w:eastAsia="en-US"/>
                    </w:rPr>
                    <m:t xml:space="preserve">- </m:t>
                  </m:r>
                  <m:bar>
                    <m:barPr>
                      <m:pos m:val="top"/>
                      <m:ctrlPr>
                        <w:rPr>
                          <w:rFonts w:ascii="Cambria Math" w:hAnsi="Cambria Math"/>
                          <w:i/>
                          <w:lang w:val="es-ES" w:eastAsia="en-US"/>
                        </w:rPr>
                      </m:ctrlPr>
                    </m:barPr>
                    <m:e>
                      <m:r>
                        <w:rPr>
                          <w:rFonts w:ascii="Cambria Math" w:hAnsi="Cambria Math"/>
                          <w:lang w:val="es-ES" w:eastAsia="en-US"/>
                        </w:rPr>
                        <m:t>x</m:t>
                      </m:r>
                    </m:e>
                  </m:bar>
                  <m:r>
                    <w:rPr>
                      <w:rFonts w:ascii="Cambria Math" w:hAnsi="Cambria Math"/>
                      <w:lang w:eastAsia="en-US"/>
                    </w:rPr>
                    <m:t>)</m:t>
                  </m:r>
                  <m:r>
                    <w:rPr>
                      <w:rFonts w:ascii="Cambria Math" w:hAnsi="Cambria Math" w:hint="eastAsia"/>
                      <w:lang w:eastAsia="en-US"/>
                    </w:rPr>
                    <m:t>×</m:t>
                  </m:r>
                  <m:r>
                    <w:rPr>
                      <w:rFonts w:ascii="Cambria Math" w:hAnsi="Cambria Math"/>
                      <w:lang w:eastAsia="en-US"/>
                    </w:rPr>
                    <m:t>(</m:t>
                  </m:r>
                  <m:sSub>
                    <m:sSubPr>
                      <m:ctrlPr>
                        <w:rPr>
                          <w:rFonts w:ascii="Cambria Math" w:hAnsi="Cambria Math"/>
                          <w:i/>
                          <w:lang w:val="es-ES" w:eastAsia="en-US"/>
                        </w:rPr>
                      </m:ctrlPr>
                    </m:sSubPr>
                    <m:e>
                      <m:r>
                        <w:rPr>
                          <w:rFonts w:ascii="Cambria Math" w:hAnsi="Cambria Math"/>
                          <w:lang w:val="es-ES" w:eastAsia="en-US"/>
                        </w:rPr>
                        <m:t>y</m:t>
                      </m:r>
                    </m:e>
                    <m:sub>
                      <m:r>
                        <w:rPr>
                          <w:rFonts w:ascii="Cambria Math" w:hAnsi="Cambria Math"/>
                          <w:lang w:val="es-ES" w:eastAsia="en-US"/>
                        </w:rPr>
                        <m:t>i</m:t>
                      </m:r>
                    </m:sub>
                  </m:sSub>
                  <m:r>
                    <w:rPr>
                      <w:rFonts w:ascii="Cambria Math" w:hAnsi="Cambria Math"/>
                      <w:lang w:eastAsia="en-US"/>
                    </w:rPr>
                    <m:t xml:space="preserve">- </m:t>
                  </m:r>
                  <m:bar>
                    <m:barPr>
                      <m:pos m:val="top"/>
                      <m:ctrlPr>
                        <w:rPr>
                          <w:rFonts w:ascii="Cambria Math" w:hAnsi="Cambria Math"/>
                          <w:i/>
                          <w:lang w:val="es-ES" w:eastAsia="en-US"/>
                        </w:rPr>
                      </m:ctrlPr>
                    </m:barPr>
                    <m:e>
                      <m:r>
                        <w:rPr>
                          <w:rFonts w:ascii="Cambria Math" w:hAnsi="Cambria Math"/>
                          <w:lang w:val="es-ES" w:eastAsia="en-US"/>
                        </w:rPr>
                        <m:t>y</m:t>
                      </m:r>
                    </m:e>
                  </m:bar>
                  <m:r>
                    <w:rPr>
                      <w:rFonts w:ascii="Cambria Math" w:hAnsi="Cambria Math"/>
                      <w:lang w:eastAsia="en-US"/>
                    </w:rPr>
                    <m:t>)</m:t>
                  </m:r>
                </m:e>
              </m:nary>
            </m:num>
            <m:den>
              <m:nary>
                <m:naryPr>
                  <m:chr m:val="∑"/>
                  <m:limLoc m:val="subSup"/>
                  <m:ctrlPr>
                    <w:rPr>
                      <w:rFonts w:ascii="Cambria Math" w:hAnsi="Cambria Math"/>
                      <w:i/>
                      <w:lang w:val="es-ES" w:eastAsia="en-US"/>
                    </w:rPr>
                  </m:ctrlPr>
                </m:naryPr>
                <m:sub>
                  <m:r>
                    <w:rPr>
                      <w:rFonts w:ascii="Cambria Math" w:hAnsi="Cambria Math"/>
                      <w:lang w:val="es-ES" w:eastAsia="en-US"/>
                    </w:rPr>
                    <m:t>i</m:t>
                  </m:r>
                  <m:r>
                    <w:rPr>
                      <w:rFonts w:ascii="Cambria Math" w:hAnsi="Cambria Math"/>
                      <w:lang w:eastAsia="en-US"/>
                    </w:rPr>
                    <m:t>=1</m:t>
                  </m:r>
                </m:sub>
                <m:sup>
                  <m:r>
                    <w:rPr>
                      <w:rFonts w:ascii="Cambria Math" w:hAnsi="Cambria Math"/>
                      <w:lang w:val="es-ES" w:eastAsia="en-US"/>
                    </w:rPr>
                    <m:t>n</m:t>
                  </m:r>
                </m:sup>
                <m:e>
                  <m:sSup>
                    <m:sSupPr>
                      <m:ctrlPr>
                        <w:rPr>
                          <w:rFonts w:ascii="Cambria Math" w:hAnsi="Cambria Math"/>
                          <w:i/>
                          <w:lang w:val="es-ES" w:eastAsia="en-US"/>
                        </w:rPr>
                      </m:ctrlPr>
                    </m:sSupPr>
                    <m:e>
                      <m:r>
                        <w:rPr>
                          <w:rFonts w:ascii="Cambria Math" w:hAnsi="Cambria Math"/>
                          <w:lang w:eastAsia="en-US"/>
                        </w:rPr>
                        <m:t>(</m:t>
                      </m:r>
                      <m:sSub>
                        <m:sSubPr>
                          <m:ctrlPr>
                            <w:rPr>
                              <w:rFonts w:ascii="Cambria Math" w:hAnsi="Cambria Math"/>
                              <w:i/>
                              <w:lang w:val="es-ES" w:eastAsia="en-US"/>
                            </w:rPr>
                          </m:ctrlPr>
                        </m:sSubPr>
                        <m:e>
                          <m:r>
                            <w:rPr>
                              <w:rFonts w:ascii="Cambria Math" w:hAnsi="Cambria Math"/>
                              <w:lang w:val="es-ES" w:eastAsia="en-US"/>
                            </w:rPr>
                            <m:t>x</m:t>
                          </m:r>
                        </m:e>
                        <m:sub>
                          <m:r>
                            <w:rPr>
                              <w:rFonts w:ascii="Cambria Math" w:hAnsi="Cambria Math"/>
                              <w:lang w:val="es-ES" w:eastAsia="en-US"/>
                            </w:rPr>
                            <m:t>i</m:t>
                          </m:r>
                        </m:sub>
                      </m:sSub>
                      <m:r>
                        <w:rPr>
                          <w:rFonts w:ascii="Cambria Math" w:hAnsi="Cambria Math"/>
                          <w:lang w:eastAsia="en-US"/>
                        </w:rPr>
                        <m:t xml:space="preserve">- </m:t>
                      </m:r>
                      <m:bar>
                        <m:barPr>
                          <m:pos m:val="top"/>
                          <m:ctrlPr>
                            <w:rPr>
                              <w:rFonts w:ascii="Cambria Math" w:hAnsi="Cambria Math"/>
                              <w:i/>
                              <w:lang w:val="es-ES" w:eastAsia="en-US"/>
                            </w:rPr>
                          </m:ctrlPr>
                        </m:barPr>
                        <m:e>
                          <m:r>
                            <w:rPr>
                              <w:rFonts w:ascii="Cambria Math" w:hAnsi="Cambria Math"/>
                              <w:lang w:val="es-ES" w:eastAsia="en-US"/>
                            </w:rPr>
                            <m:t>x</m:t>
                          </m:r>
                        </m:e>
                      </m:bar>
                      <m:r>
                        <w:rPr>
                          <w:rFonts w:ascii="Cambria Math" w:hAnsi="Cambria Math"/>
                          <w:lang w:eastAsia="en-US"/>
                        </w:rPr>
                        <m:t>)</m:t>
                      </m:r>
                    </m:e>
                    <m:sup>
                      <m:r>
                        <w:rPr>
                          <w:rFonts w:ascii="Cambria Math" w:hAnsi="Cambria Math"/>
                          <w:lang w:eastAsia="en-US"/>
                        </w:rPr>
                        <m:t>2</m:t>
                      </m:r>
                    </m:sup>
                  </m:sSup>
                </m:e>
              </m:nary>
            </m:den>
          </m:f>
        </m:oMath>
      </m:oMathPara>
    </w:p>
    <w:p w14:paraId="16055F8F" w14:textId="77777777" w:rsidR="00E20304" w:rsidRPr="00147166" w:rsidRDefault="00E20304" w:rsidP="00E20304">
      <w:pPr>
        <w:spacing w:after="120"/>
        <w:ind w:left="2268" w:right="1134"/>
        <w:jc w:val="both"/>
        <w:rPr>
          <w:lang w:val="en-IE" w:eastAsia="en-US"/>
        </w:rPr>
      </w:pPr>
      <w:r w:rsidRPr="00147166">
        <w:rPr>
          <w:lang w:val="en-IE" w:eastAsia="en-US"/>
        </w:rPr>
        <w:t xml:space="preserve">where: </w:t>
      </w:r>
      <m:oMath>
        <m:sSub>
          <m:sSubPr>
            <m:ctrlPr>
              <w:rPr>
                <w:rFonts w:ascii="Cambria Math" w:hAnsi="Cambria Math"/>
                <w:i/>
                <w:lang w:val="es-ES" w:eastAsia="en-US"/>
              </w:rPr>
            </m:ctrlPr>
          </m:sSubPr>
          <m:e>
            <m:r>
              <w:rPr>
                <w:rFonts w:ascii="Cambria Math" w:hAnsi="Cambria Math"/>
                <w:lang w:val="es-ES" w:eastAsia="en-US"/>
              </w:rPr>
              <m:t>x</m:t>
            </m:r>
          </m:e>
          <m:sub>
            <m:r>
              <w:rPr>
                <w:rFonts w:ascii="Cambria Math" w:hAnsi="Cambria Math"/>
                <w:lang w:val="es-ES" w:eastAsia="en-US"/>
              </w:rPr>
              <m:t>i</m:t>
            </m:r>
          </m:sub>
        </m:sSub>
        <m:r>
          <w:rPr>
            <w:rFonts w:ascii="Cambria Math" w:hAnsi="Cambria Math"/>
            <w:lang w:eastAsia="en-US"/>
          </w:rPr>
          <m:t xml:space="preserve"> </m:t>
        </m:r>
      </m:oMath>
      <w:r w:rsidRPr="00147166">
        <w:rPr>
          <w:lang w:val="en-IE" w:eastAsia="en-US"/>
        </w:rPr>
        <w:t>is the actual value of the reference parameter</w:t>
      </w:r>
    </w:p>
    <w:p w14:paraId="52FB7B20" w14:textId="77777777" w:rsidR="00E20304" w:rsidRPr="00147166" w:rsidRDefault="003477F1" w:rsidP="00E20304">
      <w:pPr>
        <w:spacing w:after="120"/>
        <w:ind w:left="2268" w:right="1134"/>
        <w:jc w:val="both"/>
        <w:rPr>
          <w:lang w:val="en-IE" w:eastAsia="en-US"/>
        </w:rPr>
      </w:pPr>
      <m:oMath>
        <m:sSub>
          <m:sSubPr>
            <m:ctrlPr>
              <w:rPr>
                <w:rFonts w:ascii="Cambria Math" w:hAnsi="Cambria Math"/>
                <w:i/>
                <w:lang w:val="es-ES" w:eastAsia="en-US"/>
              </w:rPr>
            </m:ctrlPr>
          </m:sSubPr>
          <m:e>
            <m:r>
              <w:rPr>
                <w:rFonts w:ascii="Cambria Math" w:hAnsi="Cambria Math"/>
                <w:lang w:val="es-ES" w:eastAsia="en-US"/>
              </w:rPr>
              <m:t>y</m:t>
            </m:r>
          </m:e>
          <m:sub>
            <m:r>
              <w:rPr>
                <w:rFonts w:ascii="Cambria Math" w:hAnsi="Cambria Math"/>
                <w:lang w:val="es-ES" w:eastAsia="en-US"/>
              </w:rPr>
              <m:t>i</m:t>
            </m:r>
          </m:sub>
        </m:sSub>
        <m:r>
          <w:rPr>
            <w:rFonts w:ascii="Cambria Math" w:hAnsi="Cambria Math"/>
            <w:lang w:eastAsia="en-US"/>
          </w:rPr>
          <m:t xml:space="preserve"> </m:t>
        </m:r>
      </m:oMath>
      <w:r w:rsidR="00E20304" w:rsidRPr="00147166">
        <w:rPr>
          <w:lang w:val="en-IE" w:eastAsia="en-US"/>
        </w:rPr>
        <w:t>is the actual value of the parameter to be verified</w:t>
      </w:r>
    </w:p>
    <w:p w14:paraId="590F18A3" w14:textId="77777777" w:rsidR="00E20304" w:rsidRPr="00147166" w:rsidRDefault="003477F1" w:rsidP="00E20304">
      <w:pPr>
        <w:spacing w:after="120"/>
        <w:ind w:left="2268" w:right="1134"/>
        <w:jc w:val="both"/>
        <w:rPr>
          <w:lang w:val="en-IE" w:eastAsia="en-US"/>
        </w:rPr>
      </w:pPr>
      <m:oMath>
        <m:bar>
          <m:barPr>
            <m:pos m:val="top"/>
            <m:ctrlPr>
              <w:rPr>
                <w:rFonts w:ascii="Cambria Math" w:hAnsi="Cambria Math"/>
                <w:i/>
                <w:lang w:val="es-ES" w:eastAsia="en-US"/>
              </w:rPr>
            </m:ctrlPr>
          </m:barPr>
          <m:e>
            <m:r>
              <w:rPr>
                <w:rFonts w:ascii="Cambria Math" w:hAnsi="Cambria Math"/>
                <w:lang w:val="es-ES" w:eastAsia="en-US"/>
              </w:rPr>
              <m:t>x</m:t>
            </m:r>
          </m:e>
        </m:bar>
        <m:r>
          <w:rPr>
            <w:rFonts w:ascii="Cambria Math" w:hAnsi="Cambria Math"/>
            <w:lang w:eastAsia="en-US"/>
          </w:rPr>
          <m:t xml:space="preserve"> </m:t>
        </m:r>
      </m:oMath>
      <w:r w:rsidR="00E20304" w:rsidRPr="00147166">
        <w:rPr>
          <w:lang w:val="en-IE" w:eastAsia="en-US"/>
        </w:rPr>
        <w:t>is the mean value of the reference parameter</w:t>
      </w:r>
    </w:p>
    <w:p w14:paraId="13C4E8A1" w14:textId="77777777" w:rsidR="00E20304" w:rsidRPr="00147166" w:rsidRDefault="003477F1" w:rsidP="00E20304">
      <w:pPr>
        <w:spacing w:after="120"/>
        <w:ind w:left="2268" w:right="1134"/>
        <w:jc w:val="both"/>
        <w:rPr>
          <w:lang w:val="en-IE" w:eastAsia="en-US"/>
        </w:rPr>
      </w:pPr>
      <m:oMath>
        <m:bar>
          <m:barPr>
            <m:pos m:val="top"/>
            <m:ctrlPr>
              <w:rPr>
                <w:rFonts w:ascii="Cambria Math" w:hAnsi="Cambria Math"/>
                <w:i/>
                <w:lang w:val="es-ES" w:eastAsia="en-US"/>
              </w:rPr>
            </m:ctrlPr>
          </m:barPr>
          <m:e>
            <m:r>
              <w:rPr>
                <w:rFonts w:ascii="Cambria Math" w:hAnsi="Cambria Math"/>
                <w:lang w:val="es-ES" w:eastAsia="en-US"/>
              </w:rPr>
              <m:t>y</m:t>
            </m:r>
          </m:e>
        </m:bar>
        <m:r>
          <w:rPr>
            <w:rFonts w:ascii="Cambria Math" w:hAnsi="Cambria Math"/>
            <w:lang w:eastAsia="en-US"/>
          </w:rPr>
          <m:t xml:space="preserve"> </m:t>
        </m:r>
      </m:oMath>
      <w:r w:rsidR="00E20304" w:rsidRPr="00147166">
        <w:rPr>
          <w:lang w:val="en-IE" w:eastAsia="en-US"/>
        </w:rPr>
        <w:t>is the mean value of the parameter to be verified</w:t>
      </w:r>
    </w:p>
    <w:p w14:paraId="2C9324C1" w14:textId="77777777" w:rsidR="00E20304" w:rsidRPr="00147166" w:rsidRDefault="00E20304" w:rsidP="00E20304">
      <w:pPr>
        <w:spacing w:after="120"/>
        <w:ind w:left="2268" w:right="1134"/>
        <w:jc w:val="both"/>
        <w:rPr>
          <w:lang w:val="en-IE" w:eastAsia="en-US"/>
        </w:rPr>
      </w:pPr>
      <m:oMath>
        <m:r>
          <w:rPr>
            <w:rFonts w:ascii="Cambria Math" w:hAnsi="Cambria Math"/>
            <w:lang w:val="es-ES" w:eastAsia="en-US"/>
          </w:rPr>
          <m:t>n</m:t>
        </m:r>
      </m:oMath>
      <w:r w:rsidRPr="00147166">
        <w:rPr>
          <w:lang w:val="en-IE" w:eastAsia="en-US"/>
        </w:rPr>
        <w:t xml:space="preserve"> is the number of values</w:t>
      </w:r>
    </w:p>
    <w:p w14:paraId="23F5C666" w14:textId="77777777" w:rsidR="00E20304" w:rsidRPr="00147166" w:rsidRDefault="00E20304" w:rsidP="006632D3">
      <w:pPr>
        <w:keepNext/>
        <w:spacing w:after="120"/>
        <w:ind w:left="2268" w:right="1134" w:hanging="1134"/>
        <w:jc w:val="both"/>
        <w:rPr>
          <w:lang w:val="en-IE" w:eastAsia="en-US"/>
        </w:rPr>
      </w:pPr>
      <w:r w:rsidRPr="00147166">
        <w:rPr>
          <w:lang w:val="en-IE" w:eastAsia="en-US"/>
        </w:rPr>
        <w:t>3.5.5.</w:t>
      </w:r>
      <w:r w:rsidRPr="00147166">
        <w:rPr>
          <w:lang w:val="en-IE" w:eastAsia="en-US"/>
        </w:rPr>
        <w:tab/>
      </w:r>
      <w:r w:rsidRPr="00147166">
        <w:rPr>
          <w:i/>
          <w:lang w:eastAsia="en-US"/>
        </w:rPr>
        <w:t>"Standard error of estimate"</w:t>
      </w:r>
      <w:r w:rsidRPr="00147166">
        <w:rPr>
          <w:lang w:val="en-IE" w:eastAsia="en-US"/>
        </w:rPr>
        <w:t xml:space="preserve"> (</w:t>
      </w:r>
      <m:oMath>
        <m:r>
          <w:rPr>
            <w:rFonts w:ascii="Cambria Math" w:hAnsi="Cambria Math"/>
            <w:lang w:eastAsia="en-US"/>
          </w:rPr>
          <m:t>SEE</m:t>
        </m:r>
      </m:oMath>
      <w:r w:rsidRPr="00147166">
        <w:rPr>
          <w:lang w:val="en-IE" w:eastAsia="en-US"/>
        </w:rPr>
        <w:t>)</w:t>
      </w:r>
      <w:r w:rsidR="00F72738" w:rsidRPr="00147166" w:rsidDel="00F72738">
        <w:rPr>
          <w:lang w:val="en-IE" w:eastAsia="en-US"/>
        </w:rPr>
        <w:t xml:space="preserve"> </w:t>
      </w:r>
      <w:r w:rsidRPr="00147166">
        <w:rPr>
          <w:lang w:val="en-IE" w:eastAsia="en-US"/>
        </w:rPr>
        <w:t>means:</w:t>
      </w:r>
    </w:p>
    <w:p w14:paraId="26C8F912" w14:textId="77777777" w:rsidR="00E20304" w:rsidRPr="00147166" w:rsidRDefault="00E20304" w:rsidP="00E20304">
      <w:pPr>
        <w:spacing w:after="120"/>
        <w:ind w:left="850" w:right="1134"/>
        <w:jc w:val="both"/>
        <w:rPr>
          <w:lang w:val="en-IE" w:eastAsia="en-US"/>
        </w:rPr>
      </w:pPr>
      <m:oMathPara>
        <m:oMath>
          <m:r>
            <w:rPr>
              <w:rFonts w:ascii="Cambria Math" w:hAnsi="Cambria Math"/>
              <w:lang w:eastAsia="en-US"/>
            </w:rPr>
            <m:t>SEE</m:t>
          </m:r>
          <m:r>
            <w:rPr>
              <w:rFonts w:ascii="Cambria Math" w:hAnsi="Cambria Math"/>
              <w:lang w:val="en-IE" w:eastAsia="en-US"/>
            </w:rPr>
            <m:t xml:space="preserve">= </m:t>
          </m:r>
          <m:rad>
            <m:radPr>
              <m:degHide m:val="1"/>
              <m:ctrlPr>
                <w:rPr>
                  <w:rFonts w:ascii="Cambria Math" w:hAnsi="Cambria Math"/>
                  <w:i/>
                  <w:lang w:eastAsia="en-US"/>
                </w:rPr>
              </m:ctrlPr>
            </m:radPr>
            <m:deg/>
            <m:e>
              <m:f>
                <m:fPr>
                  <m:ctrlPr>
                    <w:rPr>
                      <w:rFonts w:ascii="Cambria Math" w:hAnsi="Cambria Math"/>
                      <w:i/>
                      <w:lang w:eastAsia="en-US"/>
                    </w:rPr>
                  </m:ctrlPr>
                </m:fPr>
                <m:num>
                  <m:nary>
                    <m:naryPr>
                      <m:chr m:val="∑"/>
                      <m:limLoc m:val="subSup"/>
                      <m:ctrlPr>
                        <w:rPr>
                          <w:rFonts w:ascii="Cambria Math" w:hAnsi="Cambria Math"/>
                          <w:i/>
                          <w:lang w:eastAsia="en-US"/>
                        </w:rPr>
                      </m:ctrlPr>
                    </m:naryPr>
                    <m:sub>
                      <m:r>
                        <w:rPr>
                          <w:rFonts w:ascii="Cambria Math" w:hAnsi="Cambria Math"/>
                          <w:lang w:eastAsia="en-US"/>
                        </w:rPr>
                        <m:t>i</m:t>
                      </m:r>
                      <m:r>
                        <w:rPr>
                          <w:rFonts w:ascii="Cambria Math" w:hAnsi="Cambria Math"/>
                          <w:lang w:val="en-IE" w:eastAsia="en-US"/>
                        </w:rPr>
                        <m:t>=1</m:t>
                      </m:r>
                    </m:sub>
                    <m:sup>
                      <m:r>
                        <w:rPr>
                          <w:rFonts w:ascii="Cambria Math" w:hAnsi="Cambria Math"/>
                          <w:lang w:eastAsia="en-US"/>
                        </w:rPr>
                        <m:t>n</m:t>
                      </m:r>
                    </m:sup>
                    <m:e>
                      <m:r>
                        <w:rPr>
                          <w:rFonts w:ascii="Cambria Math" w:hAnsi="Cambria Math"/>
                          <w:lang w:val="en-IE" w:eastAsia="en-US"/>
                        </w:rPr>
                        <m:t xml:space="preserve"> </m:t>
                      </m:r>
                      <m:sSup>
                        <m:sSupPr>
                          <m:ctrlPr>
                            <w:rPr>
                              <w:rFonts w:ascii="Cambria Math" w:hAnsi="Cambria Math"/>
                              <w:i/>
                              <w:lang w:eastAsia="en-US"/>
                            </w:rPr>
                          </m:ctrlPr>
                        </m:sSupPr>
                        <m:e>
                          <m:d>
                            <m:dPr>
                              <m:ctrlPr>
                                <w:rPr>
                                  <w:rFonts w:ascii="Cambria Math" w:hAnsi="Cambria Math"/>
                                  <w:i/>
                                  <w:lang w:eastAsia="en-US"/>
                                </w:rPr>
                              </m:ctrlPr>
                            </m:dPr>
                            <m:e>
                              <m:sSub>
                                <m:sSubPr>
                                  <m:ctrlPr>
                                    <w:rPr>
                                      <w:rFonts w:ascii="Cambria Math" w:hAnsi="Cambria Math"/>
                                      <w:i/>
                                      <w:lang w:eastAsia="en-US"/>
                                    </w:rPr>
                                  </m:ctrlPr>
                                </m:sSubPr>
                                <m:e>
                                  <m:r>
                                    <w:rPr>
                                      <w:rFonts w:ascii="Cambria Math" w:hAnsi="Cambria Math"/>
                                      <w:lang w:eastAsia="en-US"/>
                                    </w:rPr>
                                    <m:t>y</m:t>
                                  </m:r>
                                </m:e>
                                <m:sub>
                                  <m:r>
                                    <w:rPr>
                                      <w:rFonts w:ascii="Cambria Math" w:hAnsi="Cambria Math"/>
                                      <w:lang w:eastAsia="en-US"/>
                                    </w:rPr>
                                    <m:t>i</m:t>
                                  </m:r>
                                </m:sub>
                              </m:sSub>
                              <m:r>
                                <w:rPr>
                                  <w:rFonts w:ascii="Cambria Math" w:hAnsi="Cambria Math"/>
                                  <w:lang w:val="en-IE" w:eastAsia="en-US"/>
                                </w:rPr>
                                <m:t>-</m:t>
                              </m:r>
                              <m:acc>
                                <m:accPr>
                                  <m:chr m:val="́"/>
                                  <m:ctrlPr>
                                    <w:rPr>
                                      <w:rFonts w:ascii="Cambria Math" w:hAnsi="Cambria Math"/>
                                      <w:i/>
                                      <w:lang w:eastAsia="en-US"/>
                                    </w:rPr>
                                  </m:ctrlPr>
                                </m:accPr>
                                <m:e>
                                  <m:r>
                                    <w:rPr>
                                      <w:rFonts w:ascii="Cambria Math" w:hAnsi="Cambria Math"/>
                                      <w:lang w:eastAsia="en-US"/>
                                    </w:rPr>
                                    <m:t>y</m:t>
                                  </m:r>
                                </m:e>
                              </m:acc>
                            </m:e>
                          </m:d>
                        </m:e>
                        <m:sup>
                          <m:r>
                            <w:rPr>
                              <w:rFonts w:ascii="Cambria Math" w:hAnsi="Cambria Math"/>
                              <w:lang w:val="en-IE" w:eastAsia="en-US"/>
                            </w:rPr>
                            <m:t>2</m:t>
                          </m:r>
                        </m:sup>
                      </m:sSup>
                    </m:e>
                  </m:nary>
                </m:num>
                <m:den>
                  <m:r>
                    <w:rPr>
                      <w:rFonts w:ascii="Cambria Math" w:hAnsi="Cambria Math"/>
                      <w:lang w:eastAsia="en-US"/>
                    </w:rPr>
                    <m:t>n</m:t>
                  </m:r>
                  <m:r>
                    <w:rPr>
                      <w:rFonts w:ascii="Cambria Math" w:hAnsi="Cambria Math"/>
                      <w:lang w:val="en-IE" w:eastAsia="en-US"/>
                    </w:rPr>
                    <m:t>-2</m:t>
                  </m:r>
                </m:den>
              </m:f>
            </m:e>
          </m:rad>
        </m:oMath>
      </m:oMathPara>
    </w:p>
    <w:p w14:paraId="3793C075" w14:textId="77777777" w:rsidR="00E20304" w:rsidRPr="00147166" w:rsidRDefault="00E20304" w:rsidP="00E20304">
      <w:pPr>
        <w:spacing w:after="120"/>
        <w:ind w:left="2268" w:right="1134"/>
        <w:jc w:val="both"/>
        <w:rPr>
          <w:lang w:val="en-IE" w:eastAsia="en-US"/>
        </w:rPr>
      </w:pPr>
      <w:r w:rsidRPr="00147166">
        <w:rPr>
          <w:lang w:val="en-IE" w:eastAsia="en-US"/>
        </w:rPr>
        <w:t>where:</w:t>
      </w:r>
    </w:p>
    <w:p w14:paraId="3A4B244B" w14:textId="77777777" w:rsidR="00E20304" w:rsidRPr="00147166" w:rsidRDefault="003477F1" w:rsidP="00E20304">
      <w:pPr>
        <w:spacing w:after="120"/>
        <w:ind w:left="2268" w:right="1134"/>
        <w:jc w:val="both"/>
        <w:rPr>
          <w:lang w:val="en-IE" w:eastAsia="en-US"/>
        </w:rPr>
      </w:pPr>
      <m:oMath>
        <m:acc>
          <m:accPr>
            <m:chr m:val="́"/>
            <m:ctrlPr>
              <w:rPr>
                <w:rFonts w:ascii="Cambria Math" w:hAnsi="Cambria Math"/>
                <w:i/>
                <w:lang w:eastAsia="en-US"/>
              </w:rPr>
            </m:ctrlPr>
          </m:accPr>
          <m:e>
            <m:r>
              <w:rPr>
                <w:rFonts w:ascii="Cambria Math" w:hAnsi="Cambria Math"/>
                <w:lang w:eastAsia="en-US"/>
              </w:rPr>
              <m:t>y</m:t>
            </m:r>
          </m:e>
        </m:acc>
        <m:r>
          <w:rPr>
            <w:rFonts w:ascii="Cambria Math" w:hAnsi="Cambria Math"/>
            <w:lang w:val="en-IE" w:eastAsia="en-US"/>
          </w:rPr>
          <m:t xml:space="preserve"> </m:t>
        </m:r>
      </m:oMath>
      <w:r w:rsidR="00E20304" w:rsidRPr="00147166">
        <w:rPr>
          <w:lang w:val="en-IE" w:eastAsia="en-US"/>
        </w:rPr>
        <w:t>is the estimated value of the parameter to be verified</w:t>
      </w:r>
    </w:p>
    <w:p w14:paraId="55D58001" w14:textId="77777777" w:rsidR="00E20304" w:rsidRPr="00147166" w:rsidRDefault="003477F1" w:rsidP="00E20304">
      <w:pPr>
        <w:spacing w:after="120"/>
        <w:ind w:left="2268" w:right="1134"/>
        <w:jc w:val="both"/>
        <w:rPr>
          <w:lang w:val="en-IE" w:eastAsia="en-US"/>
        </w:rPr>
      </w:pPr>
      <m:oMath>
        <m:sSub>
          <m:sSubPr>
            <m:ctrlPr>
              <w:rPr>
                <w:rFonts w:ascii="Cambria Math" w:hAnsi="Cambria Math"/>
                <w:i/>
                <w:lang w:eastAsia="en-US"/>
              </w:rPr>
            </m:ctrlPr>
          </m:sSubPr>
          <m:e>
            <m:r>
              <w:rPr>
                <w:rFonts w:ascii="Cambria Math" w:hAnsi="Cambria Math"/>
                <w:lang w:eastAsia="en-US"/>
              </w:rPr>
              <m:t>y</m:t>
            </m:r>
          </m:e>
          <m:sub>
            <m:r>
              <w:rPr>
                <w:rFonts w:ascii="Cambria Math" w:hAnsi="Cambria Math"/>
                <w:lang w:eastAsia="en-US"/>
              </w:rPr>
              <m:t>i</m:t>
            </m:r>
          </m:sub>
        </m:sSub>
        <m:r>
          <w:rPr>
            <w:rFonts w:ascii="Cambria Math" w:hAnsi="Cambria Math"/>
            <w:lang w:val="en-IE" w:eastAsia="en-US"/>
          </w:rPr>
          <m:t xml:space="preserve"> </m:t>
        </m:r>
      </m:oMath>
      <w:r w:rsidR="00E20304" w:rsidRPr="00147166">
        <w:rPr>
          <w:lang w:val="en-IE" w:eastAsia="en-US"/>
        </w:rPr>
        <w:t>is the actual value of the parameter to be verified</w:t>
      </w:r>
    </w:p>
    <w:p w14:paraId="1E3060AE" w14:textId="77777777" w:rsidR="00E20304" w:rsidRPr="00147166" w:rsidRDefault="00E20304" w:rsidP="00E20304">
      <w:pPr>
        <w:spacing w:after="120"/>
        <w:ind w:left="2268" w:right="1134"/>
        <w:jc w:val="both"/>
        <w:rPr>
          <w:lang w:eastAsia="en-US"/>
        </w:rPr>
      </w:pPr>
      <m:oMath>
        <m:r>
          <w:rPr>
            <w:rFonts w:ascii="Cambria Math" w:hAnsi="Cambria Math"/>
            <w:lang w:val="es-ES" w:eastAsia="en-US"/>
          </w:rPr>
          <m:t>n</m:t>
        </m:r>
      </m:oMath>
      <w:r w:rsidRPr="00147166">
        <w:rPr>
          <w:lang w:val="en-IE" w:eastAsia="en-US"/>
        </w:rPr>
        <w:t xml:space="preserve"> is the number of values</w:t>
      </w:r>
    </w:p>
    <w:p w14:paraId="40F9C63B" w14:textId="77777777" w:rsidR="00E20304" w:rsidRPr="00147166" w:rsidRDefault="00E20304" w:rsidP="00E20304">
      <w:pPr>
        <w:spacing w:after="120"/>
        <w:ind w:left="2259" w:right="1134" w:hanging="1125"/>
        <w:jc w:val="both"/>
        <w:rPr>
          <w:bCs/>
          <w:lang w:eastAsia="en-US"/>
        </w:rPr>
      </w:pPr>
      <w:r w:rsidRPr="00147166">
        <w:rPr>
          <w:bCs/>
          <w:lang w:eastAsia="en-US"/>
        </w:rPr>
        <w:t>3.6.</w:t>
      </w:r>
      <w:r w:rsidRPr="00147166">
        <w:rPr>
          <w:bCs/>
          <w:lang w:eastAsia="en-US"/>
        </w:rPr>
        <w:tab/>
        <w:t>General</w:t>
      </w:r>
    </w:p>
    <w:p w14:paraId="4936A92A" w14:textId="77777777" w:rsidR="00E20304" w:rsidRPr="00147166" w:rsidRDefault="00E20304" w:rsidP="00E20304">
      <w:pPr>
        <w:spacing w:after="120"/>
        <w:ind w:left="2259" w:right="1134" w:hanging="1125"/>
        <w:jc w:val="both"/>
        <w:rPr>
          <w:lang w:eastAsia="en-US"/>
        </w:rPr>
      </w:pPr>
      <w:r w:rsidRPr="00147166">
        <w:rPr>
          <w:lang w:eastAsia="en-US"/>
        </w:rPr>
        <w:t>3.6.1.</w:t>
      </w:r>
      <w:r w:rsidRPr="00147166">
        <w:rPr>
          <w:lang w:eastAsia="en-US"/>
        </w:rPr>
        <w:tab/>
      </w:r>
      <w:r w:rsidRPr="00147166">
        <w:rPr>
          <w:i/>
          <w:lang w:eastAsia="en-US"/>
        </w:rPr>
        <w:t>"Cold start period"</w:t>
      </w:r>
      <w:r w:rsidRPr="00147166">
        <w:rPr>
          <w:lang w:eastAsia="en-US"/>
        </w:rPr>
        <w:t xml:space="preserve"> means the period from the test start </w:t>
      </w:r>
      <w:ins w:id="153" w:author="Rob Gardner TRL 08-07-22" w:date="2022-07-12T12:15:00Z">
        <w:r w:rsidR="00C64A39" w:rsidRPr="00147166">
          <w:t xml:space="preserve">as defined in </w:t>
        </w:r>
        <w:r w:rsidR="002774AE" w:rsidRPr="00147166">
          <w:t>paragraph</w:t>
        </w:r>
      </w:ins>
      <w:ins w:id="154" w:author="Rob Gardner TRL 08-07-22" w:date="2022-07-12T13:24:00Z">
        <w:r w:rsidR="002873A5" w:rsidRPr="00147166">
          <w:t> </w:t>
        </w:r>
      </w:ins>
      <w:ins w:id="155" w:author="Rob Gardner TRL 08-07-22" w:date="2022-07-12T12:15:00Z">
        <w:r w:rsidR="002774AE" w:rsidRPr="00147166">
          <w:t>3.8.5.</w:t>
        </w:r>
        <w:r w:rsidR="00C64A39" w:rsidRPr="00147166">
          <w:rPr>
            <w:rFonts w:eastAsiaTheme="majorEastAsia"/>
            <w:bCs/>
            <w:i/>
          </w:rPr>
          <w:t xml:space="preserve"> </w:t>
        </w:r>
      </w:ins>
      <w:r w:rsidRPr="00147166">
        <w:rPr>
          <w:lang w:eastAsia="en-US"/>
        </w:rPr>
        <w:t>until the point when the vehicle has run for 5 minutes. If the coolant temperature is determined, the cold start period ends once the coolant is at least 70 °C for the first time but no later than 5 minutes after test start. In the case that measuring the coolant temperature is not feasible, on request of the manufacturer and with approval of the approval authority, instead of using the coolant temperature, the engine oil temperature may be used.</w:t>
      </w:r>
    </w:p>
    <w:p w14:paraId="51048108" w14:textId="77777777" w:rsidR="00E20304" w:rsidRPr="00147166" w:rsidRDefault="00E20304" w:rsidP="00E20304">
      <w:pPr>
        <w:spacing w:after="120"/>
        <w:ind w:left="2259" w:right="1134" w:hanging="1125"/>
        <w:jc w:val="both"/>
        <w:rPr>
          <w:lang w:val="en-IE" w:eastAsia="en-US"/>
        </w:rPr>
      </w:pPr>
      <w:r w:rsidRPr="00147166">
        <w:rPr>
          <w:lang w:eastAsia="en-US"/>
        </w:rPr>
        <w:t>3.6.2.</w:t>
      </w:r>
      <w:r w:rsidRPr="00147166">
        <w:rPr>
          <w:lang w:eastAsia="en-US"/>
        </w:rPr>
        <w:tab/>
      </w:r>
      <w:r w:rsidRPr="00147166">
        <w:rPr>
          <w:i/>
          <w:lang w:eastAsia="en-US"/>
        </w:rPr>
        <w:t>"Criteria emissions"</w:t>
      </w:r>
      <w:r w:rsidRPr="00147166">
        <w:rPr>
          <w:lang w:eastAsia="en-US"/>
        </w:rPr>
        <w:t xml:space="preserve"> means those emission compounds for which limits are set in regional legislation</w:t>
      </w:r>
    </w:p>
    <w:p w14:paraId="34D6E267" w14:textId="77777777" w:rsidR="00E20304" w:rsidRPr="00147166" w:rsidRDefault="00E20304" w:rsidP="00E20304">
      <w:pPr>
        <w:spacing w:after="120"/>
        <w:ind w:left="2259" w:right="1134" w:hanging="1125"/>
        <w:jc w:val="both"/>
        <w:rPr>
          <w:lang w:eastAsia="en-US"/>
        </w:rPr>
      </w:pPr>
      <w:r w:rsidRPr="00147166">
        <w:rPr>
          <w:lang w:eastAsia="en-US"/>
        </w:rPr>
        <w:lastRenderedPageBreak/>
        <w:t>3.6.3.</w:t>
      </w:r>
      <w:r w:rsidRPr="00147166">
        <w:rPr>
          <w:lang w:eastAsia="en-US"/>
        </w:rPr>
        <w:tab/>
      </w:r>
      <w:r w:rsidRPr="00147166">
        <w:rPr>
          <w:i/>
          <w:lang w:eastAsia="en-US"/>
        </w:rPr>
        <w:t>"Deactivated internal combustion engine"</w:t>
      </w:r>
      <w:r w:rsidRPr="00147166">
        <w:rPr>
          <w:lang w:eastAsia="en-US"/>
        </w:rPr>
        <w:t xml:space="preserve"> means an internal combustion engine for which </w:t>
      </w:r>
      <w:r w:rsidR="00846934" w:rsidRPr="00147166">
        <w:rPr>
          <w:lang w:eastAsia="en-US"/>
        </w:rPr>
        <w:t xml:space="preserve">one </w:t>
      </w:r>
      <w:r w:rsidRPr="00147166">
        <w:rPr>
          <w:lang w:eastAsia="en-US"/>
        </w:rPr>
        <w:t>of the following criteria apply:</w:t>
      </w:r>
    </w:p>
    <w:p w14:paraId="32B862BC" w14:textId="77777777" w:rsidR="00E20304" w:rsidRPr="00147166" w:rsidRDefault="00661B96" w:rsidP="00843236">
      <w:pPr>
        <w:spacing w:after="120"/>
        <w:ind w:left="2835" w:right="1134" w:hanging="567"/>
        <w:jc w:val="both"/>
        <w:rPr>
          <w:lang w:eastAsia="en-US"/>
        </w:rPr>
      </w:pPr>
      <w:r w:rsidRPr="00147166">
        <w:rPr>
          <w:lang w:eastAsia="en-US"/>
        </w:rPr>
        <w:t>(a)</w:t>
      </w:r>
      <w:r w:rsidRPr="00147166">
        <w:rPr>
          <w:lang w:eastAsia="en-US"/>
        </w:rPr>
        <w:tab/>
      </w:r>
      <w:r w:rsidR="00843236" w:rsidRPr="00147166">
        <w:rPr>
          <w:lang w:eastAsia="en-US"/>
        </w:rPr>
        <w:t>T</w:t>
      </w:r>
      <w:r w:rsidR="00E20304" w:rsidRPr="00147166">
        <w:rPr>
          <w:lang w:eastAsia="en-US"/>
        </w:rPr>
        <w:t>he recorded engine speed is &lt; 50 rpm;</w:t>
      </w:r>
    </w:p>
    <w:p w14:paraId="66B08D8D" w14:textId="77777777" w:rsidR="00E20304" w:rsidRPr="00147166" w:rsidRDefault="00D5502F" w:rsidP="00843236">
      <w:pPr>
        <w:spacing w:after="120"/>
        <w:ind w:left="2835" w:right="1134" w:hanging="567"/>
        <w:jc w:val="both"/>
        <w:rPr>
          <w:lang w:eastAsia="en-US"/>
        </w:rPr>
      </w:pPr>
      <w:r w:rsidRPr="00147166">
        <w:rPr>
          <w:lang w:eastAsia="en-US"/>
        </w:rPr>
        <w:t>(b)</w:t>
      </w:r>
      <w:r w:rsidRPr="00147166">
        <w:rPr>
          <w:lang w:eastAsia="en-US"/>
        </w:rPr>
        <w:tab/>
      </w:r>
      <w:r w:rsidR="00843236" w:rsidRPr="00147166">
        <w:rPr>
          <w:lang w:eastAsia="en-US"/>
        </w:rPr>
        <w:t>O</w:t>
      </w:r>
      <w:r w:rsidR="00965940" w:rsidRPr="00147166">
        <w:rPr>
          <w:lang w:eastAsia="en-US"/>
        </w:rPr>
        <w:t xml:space="preserve">r when the engine speed is not recorded, </w:t>
      </w:r>
      <w:r w:rsidR="00E20304" w:rsidRPr="00147166">
        <w:rPr>
          <w:lang w:eastAsia="en-US"/>
        </w:rPr>
        <w:t>the exhaust mass flow rate is measured at &lt; 3 kg/h.</w:t>
      </w:r>
    </w:p>
    <w:p w14:paraId="1E335076" w14:textId="77777777" w:rsidR="00E20304" w:rsidRPr="00147166" w:rsidRDefault="00E20304" w:rsidP="00E20304">
      <w:pPr>
        <w:spacing w:after="120"/>
        <w:ind w:left="2259" w:right="1134" w:hanging="1125"/>
        <w:jc w:val="both"/>
        <w:rPr>
          <w:lang w:eastAsia="en-US"/>
        </w:rPr>
      </w:pPr>
      <w:r w:rsidRPr="00147166">
        <w:rPr>
          <w:lang w:eastAsia="en-US"/>
        </w:rPr>
        <w:t>3.6.4.</w:t>
      </w:r>
      <w:r w:rsidRPr="00147166">
        <w:rPr>
          <w:lang w:eastAsia="en-US"/>
        </w:rPr>
        <w:tab/>
      </w:r>
      <w:r w:rsidRPr="00147166">
        <w:rPr>
          <w:i/>
          <w:lang w:eastAsia="en-US"/>
        </w:rPr>
        <w:t>"Engine capacity"</w:t>
      </w:r>
      <w:r w:rsidRPr="00147166">
        <w:rPr>
          <w:lang w:eastAsia="en-US"/>
        </w:rPr>
        <w:t xml:space="preserve"> means either of the following:</w:t>
      </w:r>
    </w:p>
    <w:p w14:paraId="31A28A79" w14:textId="77777777" w:rsidR="00E20304" w:rsidRPr="00147166" w:rsidRDefault="00D5502F" w:rsidP="00843236">
      <w:pPr>
        <w:spacing w:after="120"/>
        <w:ind w:left="2835" w:right="1134" w:hanging="558"/>
        <w:jc w:val="both"/>
        <w:rPr>
          <w:lang w:eastAsia="en-US"/>
        </w:rPr>
      </w:pPr>
      <w:r w:rsidRPr="00147166">
        <w:rPr>
          <w:lang w:eastAsia="en-US"/>
        </w:rPr>
        <w:t>(a)</w:t>
      </w:r>
      <w:r w:rsidRPr="00147166">
        <w:rPr>
          <w:lang w:eastAsia="en-US"/>
        </w:rPr>
        <w:tab/>
      </w:r>
      <w:r w:rsidR="00843236" w:rsidRPr="00147166">
        <w:rPr>
          <w:lang w:eastAsia="en-US"/>
        </w:rPr>
        <w:t>F</w:t>
      </w:r>
      <w:r w:rsidR="00E20304" w:rsidRPr="00147166">
        <w:rPr>
          <w:lang w:eastAsia="en-US"/>
        </w:rPr>
        <w:t>or reciprocating piston engines, the nominal engine swept volume;</w:t>
      </w:r>
    </w:p>
    <w:p w14:paraId="43A701FF" w14:textId="77777777" w:rsidR="00E20304" w:rsidRPr="00147166" w:rsidRDefault="00D5502F" w:rsidP="00843236">
      <w:pPr>
        <w:spacing w:after="120"/>
        <w:ind w:left="2835" w:right="1134" w:hanging="558"/>
        <w:jc w:val="both"/>
        <w:rPr>
          <w:lang w:eastAsia="en-US"/>
        </w:rPr>
      </w:pPr>
      <w:r w:rsidRPr="00147166">
        <w:rPr>
          <w:lang w:eastAsia="en-US"/>
        </w:rPr>
        <w:t>(b)</w:t>
      </w:r>
      <w:r w:rsidRPr="00147166">
        <w:rPr>
          <w:lang w:eastAsia="en-US"/>
        </w:rPr>
        <w:tab/>
      </w:r>
      <w:r w:rsidR="00843236" w:rsidRPr="00147166">
        <w:rPr>
          <w:lang w:eastAsia="en-US"/>
        </w:rPr>
        <w:t>F</w:t>
      </w:r>
      <w:r w:rsidR="00E20304" w:rsidRPr="00147166">
        <w:rPr>
          <w:lang w:eastAsia="en-US"/>
        </w:rPr>
        <w:t>or rotary piston (Wankel) engines, double the nominal engine swept volume.</w:t>
      </w:r>
    </w:p>
    <w:p w14:paraId="79047CC2" w14:textId="77777777" w:rsidR="00E20304" w:rsidRPr="00147166" w:rsidRDefault="00E20304" w:rsidP="00E20304">
      <w:pPr>
        <w:spacing w:after="120"/>
        <w:ind w:left="2259" w:right="1134" w:hanging="1125"/>
        <w:jc w:val="both"/>
        <w:rPr>
          <w:lang w:eastAsia="en-US"/>
        </w:rPr>
      </w:pPr>
      <w:r w:rsidRPr="00147166">
        <w:rPr>
          <w:lang w:eastAsia="en-US"/>
        </w:rPr>
        <w:t>3.6.5.</w:t>
      </w:r>
      <w:r w:rsidRPr="00147166">
        <w:rPr>
          <w:lang w:eastAsia="en-US"/>
        </w:rPr>
        <w:tab/>
      </w:r>
      <w:r w:rsidRPr="00147166">
        <w:rPr>
          <w:i/>
          <w:lang w:eastAsia="en-US"/>
        </w:rPr>
        <w:t>"Engine control unit"</w:t>
      </w:r>
      <w:r w:rsidRPr="00147166">
        <w:rPr>
          <w:lang w:eastAsia="en-US"/>
        </w:rPr>
        <w:t xml:space="preserve"> means the electronic unit that controls various actuators to ensure the optimal performance of the engine.</w:t>
      </w:r>
    </w:p>
    <w:p w14:paraId="3C33189C" w14:textId="77777777" w:rsidR="00E20304" w:rsidRPr="00147166" w:rsidRDefault="00E20304" w:rsidP="00E20304">
      <w:pPr>
        <w:spacing w:after="120"/>
        <w:ind w:left="2259" w:right="1134" w:hanging="1125"/>
        <w:jc w:val="both"/>
        <w:rPr>
          <w:lang w:eastAsia="en-US"/>
        </w:rPr>
      </w:pPr>
      <w:r w:rsidRPr="00147166">
        <w:rPr>
          <w:lang w:eastAsia="en-US"/>
        </w:rPr>
        <w:t>3.6.6.</w:t>
      </w:r>
      <w:r w:rsidRPr="00147166">
        <w:rPr>
          <w:lang w:eastAsia="en-US"/>
        </w:rPr>
        <w:tab/>
      </w:r>
      <w:r w:rsidRPr="00147166">
        <w:rPr>
          <w:i/>
          <w:lang w:eastAsia="en-US"/>
        </w:rPr>
        <w:t>"Exhaust emissions"</w:t>
      </w:r>
      <w:r w:rsidRPr="00147166">
        <w:rPr>
          <w:lang w:eastAsia="en-US"/>
        </w:rPr>
        <w:t xml:space="preserve"> means the emission of gaseous, solid and liquid compounds from the tailpipe.</w:t>
      </w:r>
    </w:p>
    <w:p w14:paraId="0F43F583" w14:textId="77777777" w:rsidR="00E20304" w:rsidRPr="00147166" w:rsidRDefault="00E20304" w:rsidP="00E20304">
      <w:pPr>
        <w:spacing w:after="120"/>
        <w:ind w:left="2259" w:right="1134" w:hanging="1125"/>
        <w:jc w:val="both"/>
        <w:rPr>
          <w:lang w:eastAsia="en-US"/>
        </w:rPr>
      </w:pPr>
      <w:r w:rsidRPr="00147166">
        <w:rPr>
          <w:lang w:eastAsia="en-US"/>
        </w:rPr>
        <w:t>3.6.7.</w:t>
      </w:r>
      <w:r w:rsidRPr="00147166">
        <w:rPr>
          <w:lang w:eastAsia="en-US"/>
        </w:rPr>
        <w:tab/>
      </w:r>
      <w:r w:rsidRPr="00147166">
        <w:rPr>
          <w:i/>
          <w:lang w:eastAsia="en-US"/>
        </w:rPr>
        <w:t>"Extended factor"</w:t>
      </w:r>
      <w:r w:rsidRPr="00147166">
        <w:rPr>
          <w:lang w:eastAsia="en-US"/>
        </w:rPr>
        <w:t xml:space="preserve"> means a factor which accounts for the effect of extended ambient temperature or altitude conditions upon criteria emissions</w:t>
      </w:r>
    </w:p>
    <w:p w14:paraId="3D2E5817" w14:textId="77777777" w:rsidR="00E20304" w:rsidRPr="00147166" w:rsidRDefault="00E20304" w:rsidP="00E20304">
      <w:pPr>
        <w:spacing w:after="120"/>
        <w:ind w:left="2259" w:right="1134" w:hanging="1125"/>
        <w:jc w:val="both"/>
        <w:rPr>
          <w:bCs/>
          <w:lang w:eastAsia="en-US"/>
        </w:rPr>
      </w:pPr>
      <w:r w:rsidRPr="00147166">
        <w:rPr>
          <w:bCs/>
          <w:lang w:eastAsia="en-US"/>
        </w:rPr>
        <w:t>3.7.</w:t>
      </w:r>
      <w:r w:rsidRPr="00147166">
        <w:rPr>
          <w:bCs/>
          <w:lang w:eastAsia="en-US"/>
        </w:rPr>
        <w:tab/>
        <w:t>Particles</w:t>
      </w:r>
    </w:p>
    <w:p w14:paraId="35F6385B" w14:textId="77777777" w:rsidR="00E20304" w:rsidRPr="00147166" w:rsidRDefault="00E20304" w:rsidP="00E20304">
      <w:pPr>
        <w:spacing w:after="120"/>
        <w:ind w:left="2259" w:right="1134" w:firstLine="9"/>
        <w:jc w:val="both"/>
        <w:rPr>
          <w:lang w:eastAsia="en-US"/>
        </w:rPr>
      </w:pPr>
      <w:r w:rsidRPr="00147166">
        <w:rPr>
          <w:lang w:eastAsia="en-US"/>
        </w:rPr>
        <w:t xml:space="preserve">The term </w:t>
      </w:r>
      <w:r w:rsidRPr="00147166">
        <w:rPr>
          <w:i/>
          <w:lang w:eastAsia="en-US"/>
        </w:rPr>
        <w:t>"particle"</w:t>
      </w:r>
      <w:r w:rsidRPr="00147166">
        <w:rPr>
          <w:lang w:eastAsia="en-US"/>
        </w:rPr>
        <w:t xml:space="preserve"> is conventionally used for the matter being characterised (measured) in the airborne phase (suspended matter), and the term "particulate" for the deposited matter.</w:t>
      </w:r>
    </w:p>
    <w:p w14:paraId="41DCD845" w14:textId="77777777" w:rsidR="00E20304" w:rsidRPr="00147166" w:rsidRDefault="00E20304" w:rsidP="00E20304">
      <w:pPr>
        <w:spacing w:after="120"/>
        <w:ind w:left="2259" w:right="1134" w:hanging="1125"/>
        <w:jc w:val="both"/>
        <w:rPr>
          <w:lang w:eastAsia="en-US"/>
        </w:rPr>
      </w:pPr>
      <w:r w:rsidRPr="00147166">
        <w:rPr>
          <w:lang w:eastAsia="en-US"/>
        </w:rPr>
        <w:t>3.7.1.</w:t>
      </w:r>
      <w:r w:rsidRPr="00147166">
        <w:rPr>
          <w:lang w:eastAsia="en-US"/>
        </w:rPr>
        <w:tab/>
      </w:r>
      <w:r w:rsidRPr="00147166">
        <w:rPr>
          <w:i/>
          <w:lang w:eastAsia="en-US"/>
        </w:rPr>
        <w:t>"Particle number emissions"</w:t>
      </w:r>
      <w:r w:rsidRPr="00147166">
        <w:rPr>
          <w:lang w:eastAsia="en-US"/>
        </w:rPr>
        <w:t xml:space="preserve"> (PN) means the total number of solid particles emitted from the vehicle exhaust quantified according to the dilution, sampling and measurement methods as specified in this </w:t>
      </w:r>
      <w:r w:rsidR="00F72738" w:rsidRPr="00147166">
        <w:rPr>
          <w:lang w:eastAsia="en-US"/>
        </w:rPr>
        <w:t>regulation</w:t>
      </w:r>
      <w:r w:rsidRPr="00147166">
        <w:rPr>
          <w:lang w:eastAsia="en-US"/>
        </w:rPr>
        <w:t>.</w:t>
      </w:r>
    </w:p>
    <w:p w14:paraId="5061A768" w14:textId="77777777" w:rsidR="00E20304" w:rsidRPr="00147166" w:rsidRDefault="00E20304" w:rsidP="00E20304">
      <w:pPr>
        <w:keepNext/>
        <w:spacing w:after="120"/>
        <w:ind w:left="2259" w:right="1134" w:hanging="1125"/>
        <w:jc w:val="both"/>
        <w:rPr>
          <w:bCs/>
          <w:lang w:eastAsia="en-US"/>
        </w:rPr>
      </w:pPr>
      <w:r w:rsidRPr="00147166">
        <w:rPr>
          <w:bCs/>
          <w:lang w:eastAsia="en-US"/>
        </w:rPr>
        <w:t>3.8.</w:t>
      </w:r>
      <w:r w:rsidRPr="00147166">
        <w:rPr>
          <w:bCs/>
          <w:lang w:eastAsia="en-US"/>
        </w:rPr>
        <w:tab/>
        <w:t>Procedure</w:t>
      </w:r>
    </w:p>
    <w:p w14:paraId="4D60208A" w14:textId="77777777" w:rsidR="00E20304" w:rsidRPr="00147166" w:rsidRDefault="00E20304" w:rsidP="00E20304">
      <w:pPr>
        <w:spacing w:after="120"/>
        <w:ind w:left="2259" w:right="1134" w:hanging="1125"/>
        <w:jc w:val="both"/>
        <w:rPr>
          <w:lang w:eastAsia="en-US"/>
        </w:rPr>
      </w:pPr>
      <w:r w:rsidRPr="00147166">
        <w:rPr>
          <w:lang w:eastAsia="en-US"/>
        </w:rPr>
        <w:t>3.8.1.</w:t>
      </w:r>
      <w:r w:rsidRPr="00147166">
        <w:rPr>
          <w:lang w:eastAsia="en-US"/>
        </w:rPr>
        <w:tab/>
      </w:r>
      <w:r w:rsidRPr="00147166">
        <w:rPr>
          <w:i/>
          <w:lang w:eastAsia="en-US"/>
        </w:rPr>
        <w:t>"Cold start PEMS trip"</w:t>
      </w:r>
      <w:r w:rsidRPr="00147166">
        <w:rPr>
          <w:lang w:eastAsia="en-US"/>
        </w:rPr>
        <w:t xml:space="preserve"> means a trip with conditioning of the vehicle prior to the test as described in paragraph 8.3.2.</w:t>
      </w:r>
    </w:p>
    <w:p w14:paraId="7BCD2D37" w14:textId="77777777" w:rsidR="00E20304" w:rsidRPr="00147166" w:rsidRDefault="00E20304" w:rsidP="00E20304">
      <w:pPr>
        <w:spacing w:after="120"/>
        <w:ind w:left="2259" w:right="1134" w:hanging="1125"/>
        <w:jc w:val="both"/>
        <w:rPr>
          <w:lang w:eastAsia="en-US"/>
        </w:rPr>
      </w:pPr>
      <w:r w:rsidRPr="00147166">
        <w:rPr>
          <w:lang w:eastAsia="en-US"/>
        </w:rPr>
        <w:t>3.8.2.</w:t>
      </w:r>
      <w:r w:rsidRPr="00147166">
        <w:rPr>
          <w:lang w:eastAsia="en-US"/>
        </w:rPr>
        <w:tab/>
      </w:r>
      <w:r w:rsidRPr="00147166">
        <w:rPr>
          <w:i/>
          <w:lang w:eastAsia="en-US"/>
        </w:rPr>
        <w:t>"Hot start PEMS trip"</w:t>
      </w:r>
      <w:r w:rsidRPr="00147166">
        <w:rPr>
          <w:lang w:eastAsia="en-US"/>
        </w:rPr>
        <w:t xml:space="preserve"> means a trip without conditioning of the vehicle prior to the test as described in paragraph 8.3.2, but with a warm engine with coolant temperature above 70 °C. In the case that measuring the coolant temperature is not feasible, on request of the manufacturer and with approval of the approval authority, instead of using the coolant temperature, the engine oil temperature may be used.</w:t>
      </w:r>
    </w:p>
    <w:p w14:paraId="094C8414" w14:textId="77777777" w:rsidR="00E20304" w:rsidRPr="00147166" w:rsidRDefault="00E20304" w:rsidP="00E20304">
      <w:pPr>
        <w:spacing w:after="120"/>
        <w:ind w:left="2259" w:right="1134" w:hanging="1125"/>
        <w:jc w:val="both"/>
        <w:rPr>
          <w:lang w:eastAsia="en-US"/>
        </w:rPr>
      </w:pPr>
      <w:r w:rsidRPr="00147166">
        <w:rPr>
          <w:lang w:eastAsia="en-US"/>
        </w:rPr>
        <w:t>3.8.3.</w:t>
      </w:r>
      <w:r w:rsidRPr="00147166">
        <w:rPr>
          <w:lang w:eastAsia="en-US"/>
        </w:rPr>
        <w:tab/>
      </w:r>
      <w:r w:rsidRPr="00147166">
        <w:rPr>
          <w:i/>
          <w:lang w:eastAsia="en-US"/>
        </w:rPr>
        <w:t>"Periodically regenerating system"</w:t>
      </w:r>
      <w:r w:rsidRPr="00147166">
        <w:rPr>
          <w:lang w:eastAsia="en-US"/>
        </w:rPr>
        <w:t xml:space="preserve"> means an exhaust emissions control device (e.g. catalytic converter, particulate trap) that requires a periodical regeneration</w:t>
      </w:r>
    </w:p>
    <w:p w14:paraId="5773B8B9" w14:textId="77777777" w:rsidR="00E20304" w:rsidRPr="00147166" w:rsidRDefault="00E20304" w:rsidP="00E20304">
      <w:pPr>
        <w:spacing w:after="120"/>
        <w:ind w:left="2259" w:right="1134" w:hanging="1125"/>
        <w:jc w:val="both"/>
        <w:rPr>
          <w:lang w:eastAsia="en-US"/>
        </w:rPr>
      </w:pPr>
      <w:r w:rsidRPr="00147166">
        <w:rPr>
          <w:lang w:eastAsia="en-US"/>
        </w:rPr>
        <w:t>3.8.4.</w:t>
      </w:r>
      <w:r w:rsidRPr="00147166">
        <w:rPr>
          <w:lang w:eastAsia="en-US"/>
        </w:rPr>
        <w:tab/>
      </w:r>
      <w:r w:rsidRPr="00147166">
        <w:rPr>
          <w:i/>
          <w:lang w:eastAsia="en-US"/>
        </w:rPr>
        <w:t>"Reagent"</w:t>
      </w:r>
      <w:r w:rsidRPr="00147166">
        <w:rPr>
          <w:lang w:eastAsia="en-US"/>
        </w:rPr>
        <w:t xml:space="preserve"> means any product other than fuel that is stored on-board the vehicle and is provided to the exhaust after-treatment system upon request of the emission control system.</w:t>
      </w:r>
    </w:p>
    <w:p w14:paraId="0D8279A9" w14:textId="77777777" w:rsidR="00E20304" w:rsidRPr="00147166" w:rsidRDefault="00E20304" w:rsidP="00E20304">
      <w:pPr>
        <w:spacing w:after="120"/>
        <w:ind w:left="2259" w:right="1134" w:hanging="1125"/>
        <w:jc w:val="both"/>
        <w:rPr>
          <w:lang w:eastAsia="en-US"/>
        </w:rPr>
      </w:pPr>
      <w:r w:rsidRPr="00147166">
        <w:rPr>
          <w:lang w:eastAsia="en-US"/>
        </w:rPr>
        <w:t>3.8.5.</w:t>
      </w:r>
      <w:r w:rsidRPr="00147166">
        <w:rPr>
          <w:lang w:eastAsia="en-US"/>
        </w:rPr>
        <w:tab/>
      </w:r>
      <w:r w:rsidRPr="00147166">
        <w:rPr>
          <w:i/>
          <w:lang w:eastAsia="en-US"/>
        </w:rPr>
        <w:t>"Test start"</w:t>
      </w:r>
      <w:r w:rsidRPr="00147166">
        <w:rPr>
          <w:lang w:eastAsia="en-US"/>
        </w:rPr>
        <w:t xml:space="preserve"> means (Figure 4) whichever occurs first from:</w:t>
      </w:r>
    </w:p>
    <w:p w14:paraId="618203D0" w14:textId="77777777" w:rsidR="00E20304" w:rsidRPr="00147166" w:rsidRDefault="00D5502F" w:rsidP="00843236">
      <w:pPr>
        <w:spacing w:after="120"/>
        <w:ind w:left="2835" w:right="1134" w:hanging="567"/>
        <w:jc w:val="both"/>
        <w:rPr>
          <w:lang w:eastAsia="en-US"/>
        </w:rPr>
      </w:pPr>
      <w:r w:rsidRPr="00147166">
        <w:rPr>
          <w:lang w:eastAsia="en-US"/>
        </w:rPr>
        <w:t>(a)</w:t>
      </w:r>
      <w:r w:rsidRPr="00147166">
        <w:rPr>
          <w:lang w:eastAsia="en-US"/>
        </w:rPr>
        <w:tab/>
      </w:r>
      <w:r w:rsidR="00843236" w:rsidRPr="00147166">
        <w:rPr>
          <w:lang w:eastAsia="en-US"/>
        </w:rPr>
        <w:t>T</w:t>
      </w:r>
      <w:r w:rsidR="00E20304" w:rsidRPr="00147166">
        <w:rPr>
          <w:lang w:eastAsia="en-US"/>
        </w:rPr>
        <w:t>he first activation of the internal combustion engine;</w:t>
      </w:r>
    </w:p>
    <w:p w14:paraId="53D91DF9" w14:textId="77777777" w:rsidR="00E20304" w:rsidRPr="00147166" w:rsidRDefault="00D5502F" w:rsidP="00843236">
      <w:pPr>
        <w:spacing w:after="120"/>
        <w:ind w:left="2835" w:right="1134" w:hanging="567"/>
        <w:jc w:val="both"/>
        <w:rPr>
          <w:lang w:eastAsia="en-US"/>
        </w:rPr>
      </w:pPr>
      <w:r w:rsidRPr="00147166">
        <w:rPr>
          <w:lang w:eastAsia="en-US"/>
        </w:rPr>
        <w:t>(b)</w:t>
      </w:r>
      <w:r w:rsidRPr="00147166">
        <w:rPr>
          <w:lang w:eastAsia="en-US"/>
        </w:rPr>
        <w:tab/>
      </w:r>
      <w:r w:rsidR="00843236" w:rsidRPr="00147166">
        <w:rPr>
          <w:lang w:eastAsia="en-US"/>
        </w:rPr>
        <w:t>T</w:t>
      </w:r>
      <w:r w:rsidR="00E20304" w:rsidRPr="00147166">
        <w:rPr>
          <w:lang w:eastAsia="en-US"/>
        </w:rPr>
        <w:t>he first movement of the vehicle with speed greater than 1 km/h for OVC-HEVs and NOVC-HEVS.</w:t>
      </w:r>
    </w:p>
    <w:p w14:paraId="4B5FCA60" w14:textId="77777777" w:rsidR="00B06371" w:rsidRPr="00147166" w:rsidRDefault="00B06371" w:rsidP="000E0F6B">
      <w:pPr>
        <w:keepNext/>
        <w:ind w:right="1134"/>
        <w:jc w:val="both"/>
        <w:rPr>
          <w:lang w:eastAsia="en-US"/>
        </w:rPr>
      </w:pPr>
      <w:r w:rsidRPr="00147166">
        <w:rPr>
          <w:lang w:eastAsia="en-US"/>
        </w:rPr>
        <w:lastRenderedPageBreak/>
        <w:tab/>
      </w:r>
      <w:r w:rsidRPr="00147166">
        <w:rPr>
          <w:lang w:eastAsia="en-US"/>
        </w:rPr>
        <w:tab/>
        <w:t>Figure 4</w:t>
      </w:r>
    </w:p>
    <w:p w14:paraId="34E39473" w14:textId="77777777" w:rsidR="00B06371" w:rsidRPr="00147166" w:rsidRDefault="00B06371" w:rsidP="000E0F6B">
      <w:pPr>
        <w:keepNext/>
        <w:spacing w:after="120"/>
        <w:ind w:left="567" w:right="1134" w:firstLine="567"/>
        <w:jc w:val="both"/>
        <w:rPr>
          <w:b/>
          <w:bCs/>
          <w:lang w:eastAsia="en-US"/>
        </w:rPr>
      </w:pPr>
      <w:r w:rsidRPr="00147166">
        <w:rPr>
          <w:b/>
          <w:bCs/>
          <w:lang w:eastAsia="en-US"/>
        </w:rPr>
        <w:t>Test start definition</w:t>
      </w:r>
    </w:p>
    <w:p w14:paraId="19C2D5DF" w14:textId="77777777" w:rsidR="00E20304" w:rsidRPr="00147166" w:rsidRDefault="00E20304" w:rsidP="00E20304">
      <w:pPr>
        <w:spacing w:after="120"/>
        <w:ind w:left="2259" w:right="1134" w:hanging="1125"/>
        <w:rPr>
          <w:lang w:eastAsia="en-US"/>
        </w:rPr>
      </w:pPr>
      <w:r w:rsidRPr="00147166">
        <w:rPr>
          <w:noProof/>
          <w:lang w:val="fr-BE" w:eastAsia="fr-BE"/>
        </w:rPr>
        <mc:AlternateContent>
          <mc:Choice Requires="wpg">
            <w:drawing>
              <wp:inline distT="0" distB="0" distL="0" distR="0" wp14:anchorId="375E0076" wp14:editId="375E0077">
                <wp:extent cx="5069729" cy="2014054"/>
                <wp:effectExtent l="0" t="0" r="17145" b="24765"/>
                <wp:docPr id="3" name="Group 2"/>
                <wp:cNvGraphicFramePr/>
                <a:graphic xmlns:a="http://schemas.openxmlformats.org/drawingml/2006/main">
                  <a:graphicData uri="http://schemas.microsoft.com/office/word/2010/wordprocessingGroup">
                    <wpg:wgp>
                      <wpg:cNvGrpSpPr/>
                      <wpg:grpSpPr>
                        <a:xfrm>
                          <a:off x="0" y="0"/>
                          <a:ext cx="5069729" cy="2014054"/>
                          <a:chOff x="0" y="0"/>
                          <a:chExt cx="6048118" cy="2292382"/>
                        </a:xfrm>
                      </wpg:grpSpPr>
                      <wps:wsp>
                        <wps:cNvPr id="4" name="Rectangle 4"/>
                        <wps:cNvSpPr/>
                        <wps:spPr>
                          <a:xfrm>
                            <a:off x="3410836" y="0"/>
                            <a:ext cx="1528948" cy="432048"/>
                          </a:xfrm>
                          <a:prstGeom prst="rect">
                            <a:avLst/>
                          </a:prstGeom>
                          <a:solidFill>
                            <a:sysClr val="window" lastClr="FFFFFF"/>
                          </a:solidFill>
                          <a:ln w="25400" cap="flat" cmpd="sng" algn="ctr">
                            <a:noFill/>
                            <a:prstDash val="solid"/>
                          </a:ln>
                          <a:effectLst/>
                        </wps:spPr>
                        <wps:txbx>
                          <w:txbxContent>
                            <w:p w14:paraId="3151418D" w14:textId="77777777" w:rsidR="00C51190" w:rsidRPr="00843236" w:rsidRDefault="00C51190" w:rsidP="00E20304">
                              <w:pPr>
                                <w:pStyle w:val="NormalWeb"/>
                                <w:spacing w:before="0" w:beforeAutospacing="0" w:after="0" w:afterAutospacing="0"/>
                                <w:jc w:val="center"/>
                                <w:rPr>
                                  <w:rFonts w:asciiTheme="majorBidi" w:hAnsiTheme="majorBidi" w:cstheme="majorBidi"/>
                                  <w:sz w:val="20"/>
                                  <w:szCs w:val="20"/>
                                </w:rPr>
                              </w:pPr>
                              <w:r w:rsidRPr="00843236">
                                <w:rPr>
                                  <w:rFonts w:asciiTheme="majorBidi" w:hAnsiTheme="majorBidi" w:cstheme="majorBidi"/>
                                  <w:color w:val="000000"/>
                                  <w:kern w:val="24"/>
                                  <w:sz w:val="20"/>
                                  <w:szCs w:val="20"/>
                                  <w:lang w:val="en-US"/>
                                </w:rPr>
                                <w:t>&lt; 15s</w:t>
                              </w:r>
                            </w:p>
                          </w:txbxContent>
                        </wps:txbx>
                        <wps:bodyPr rtlCol="0" anchor="t"/>
                      </wps:wsp>
                      <wps:wsp>
                        <wps:cNvPr id="5" name="Rounded Rectangle 5"/>
                        <wps:cNvSpPr/>
                        <wps:spPr>
                          <a:xfrm>
                            <a:off x="0" y="539358"/>
                            <a:ext cx="1080120" cy="778441"/>
                          </a:xfrm>
                          <a:prstGeom prst="roundRect">
                            <a:avLst/>
                          </a:prstGeom>
                          <a:solidFill>
                            <a:sysClr val="window" lastClr="FFFFFF"/>
                          </a:solidFill>
                          <a:ln w="25400" cap="flat" cmpd="sng" algn="ctr">
                            <a:solidFill>
                              <a:sysClr val="windowText" lastClr="000000"/>
                            </a:solidFill>
                            <a:prstDash val="solid"/>
                          </a:ln>
                          <a:effectLst/>
                        </wps:spPr>
                        <wps:txbx>
                          <w:txbxContent>
                            <w:p w14:paraId="6DB320F3" w14:textId="77777777" w:rsidR="00C51190" w:rsidRPr="00843236" w:rsidRDefault="00C51190" w:rsidP="00E20304">
                              <w:pPr>
                                <w:pStyle w:val="NormalWeb"/>
                                <w:spacing w:before="0" w:beforeAutospacing="0" w:after="0" w:afterAutospacing="0"/>
                                <w:jc w:val="center"/>
                                <w:rPr>
                                  <w:rFonts w:asciiTheme="majorBidi" w:hAnsiTheme="majorBidi" w:cstheme="majorBidi"/>
                                  <w:sz w:val="20"/>
                                  <w:szCs w:val="20"/>
                                </w:rPr>
                              </w:pPr>
                              <w:r w:rsidRPr="00843236">
                                <w:rPr>
                                  <w:rFonts w:asciiTheme="majorBidi" w:hAnsiTheme="majorBidi" w:cstheme="majorBidi"/>
                                  <w:color w:val="000000"/>
                                  <w:kern w:val="24"/>
                                  <w:sz w:val="20"/>
                                  <w:szCs w:val="20"/>
                                  <w:lang w:val="en-US"/>
                                </w:rPr>
                                <w:t>Sampling ON</w:t>
                              </w:r>
                            </w:p>
                          </w:txbxContent>
                        </wps:txbx>
                        <wps:bodyPr rtlCol="0" anchor="ctr"/>
                      </wps:wsp>
                      <wps:wsp>
                        <wps:cNvPr id="8" name="Straight Arrow Connector 8"/>
                        <wps:cNvCnPr/>
                        <wps:spPr>
                          <a:xfrm>
                            <a:off x="1096378" y="976838"/>
                            <a:ext cx="285376" cy="0"/>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wps:wsp>
                        <wps:cNvPr id="9" name="Rounded Rectangle 9"/>
                        <wps:cNvSpPr/>
                        <wps:spPr>
                          <a:xfrm>
                            <a:off x="1381611" y="539358"/>
                            <a:ext cx="1080120" cy="778441"/>
                          </a:xfrm>
                          <a:prstGeom prst="roundRect">
                            <a:avLst/>
                          </a:prstGeom>
                          <a:solidFill>
                            <a:sysClr val="window" lastClr="FFFFFF"/>
                          </a:solidFill>
                          <a:ln w="25400" cap="flat" cmpd="sng" algn="ctr">
                            <a:solidFill>
                              <a:sysClr val="windowText" lastClr="000000"/>
                            </a:solidFill>
                            <a:prstDash val="solid"/>
                          </a:ln>
                          <a:effectLst/>
                        </wps:spPr>
                        <wps:txbx>
                          <w:txbxContent>
                            <w:p w14:paraId="30DA36CC" w14:textId="77777777" w:rsidR="00C51190" w:rsidRPr="00843236" w:rsidRDefault="00C51190" w:rsidP="00E20304">
                              <w:pPr>
                                <w:pStyle w:val="NormalWeb"/>
                                <w:spacing w:before="0" w:beforeAutospacing="0" w:after="0" w:afterAutospacing="0"/>
                                <w:jc w:val="center"/>
                                <w:rPr>
                                  <w:rFonts w:asciiTheme="majorBidi" w:hAnsiTheme="majorBidi" w:cstheme="majorBidi"/>
                                  <w:sz w:val="20"/>
                                  <w:szCs w:val="20"/>
                                </w:rPr>
                              </w:pPr>
                              <w:r w:rsidRPr="00843236">
                                <w:rPr>
                                  <w:rFonts w:asciiTheme="majorBidi" w:hAnsiTheme="majorBidi" w:cstheme="majorBidi"/>
                                  <w:color w:val="000000"/>
                                  <w:kern w:val="24"/>
                                  <w:sz w:val="20"/>
                                  <w:szCs w:val="20"/>
                                  <w:lang w:val="en-US"/>
                                </w:rPr>
                                <w:t>Data Recording ON</w:t>
                              </w:r>
                            </w:p>
                          </w:txbxContent>
                        </wps:txbx>
                        <wps:bodyPr rtlCol="0" anchor="ctr"/>
                      </wps:wsp>
                      <wps:wsp>
                        <wps:cNvPr id="10" name="Rounded Rectangle 10"/>
                        <wps:cNvSpPr/>
                        <wps:spPr>
                          <a:xfrm>
                            <a:off x="2742552" y="539358"/>
                            <a:ext cx="1455866" cy="775782"/>
                          </a:xfrm>
                          <a:prstGeom prst="roundRect">
                            <a:avLst/>
                          </a:prstGeom>
                          <a:solidFill>
                            <a:sysClr val="window" lastClr="FFFFFF"/>
                          </a:solidFill>
                          <a:ln w="25400" cap="flat" cmpd="sng" algn="ctr">
                            <a:solidFill>
                              <a:sysClr val="windowText" lastClr="000000"/>
                            </a:solidFill>
                            <a:prstDash val="solid"/>
                          </a:ln>
                          <a:effectLst/>
                        </wps:spPr>
                        <wps:txbx>
                          <w:txbxContent>
                            <w:p w14:paraId="6DE851B0" w14:textId="77777777" w:rsidR="00C51190" w:rsidRPr="00843236" w:rsidRDefault="00C51190" w:rsidP="00E20304">
                              <w:pPr>
                                <w:pStyle w:val="NormalWeb"/>
                                <w:spacing w:before="0" w:beforeAutospacing="0" w:after="0" w:afterAutospacing="0"/>
                                <w:jc w:val="center"/>
                                <w:rPr>
                                  <w:rFonts w:asciiTheme="majorBidi" w:hAnsiTheme="majorBidi" w:cstheme="majorBidi"/>
                                  <w:sz w:val="20"/>
                                  <w:szCs w:val="20"/>
                                </w:rPr>
                              </w:pPr>
                              <w:r w:rsidRPr="00843236">
                                <w:rPr>
                                  <w:rFonts w:asciiTheme="majorBidi" w:hAnsiTheme="majorBidi" w:cstheme="majorBidi"/>
                                  <w:color w:val="000000"/>
                                  <w:kern w:val="24"/>
                                  <w:sz w:val="20"/>
                                  <w:szCs w:val="20"/>
                                  <w:lang w:val="en-US"/>
                                </w:rPr>
                                <w:t>Activate start button/ignition on</w:t>
                              </w:r>
                            </w:p>
                          </w:txbxContent>
                        </wps:txbx>
                        <wps:bodyPr rtlCol="0" anchor="ctr"/>
                      </wps:wsp>
                      <wps:wsp>
                        <wps:cNvPr id="11" name="Straight Arrow Connector 11"/>
                        <wps:cNvCnPr/>
                        <wps:spPr>
                          <a:xfrm>
                            <a:off x="2461874" y="988091"/>
                            <a:ext cx="285376" cy="0"/>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wps:wsp>
                        <wps:cNvPr id="12" name="Rectangle 12"/>
                        <wps:cNvSpPr/>
                        <wps:spPr>
                          <a:xfrm>
                            <a:off x="4519170" y="1644310"/>
                            <a:ext cx="1528948" cy="648072"/>
                          </a:xfrm>
                          <a:prstGeom prst="rect">
                            <a:avLst/>
                          </a:prstGeom>
                          <a:solidFill>
                            <a:sysClr val="window" lastClr="FFFFFF"/>
                          </a:solidFill>
                          <a:ln w="25400" cap="flat" cmpd="sng" algn="ctr">
                            <a:solidFill>
                              <a:sysClr val="windowText" lastClr="000000"/>
                            </a:solidFill>
                            <a:prstDash val="solid"/>
                          </a:ln>
                          <a:effectLst/>
                        </wps:spPr>
                        <wps:txbx>
                          <w:txbxContent>
                            <w:p w14:paraId="4A222AFA" w14:textId="77777777" w:rsidR="00C51190" w:rsidRPr="00843236" w:rsidRDefault="00C51190" w:rsidP="00E20304">
                              <w:pPr>
                                <w:pStyle w:val="NormalWeb"/>
                                <w:spacing w:before="0" w:beforeAutospacing="0" w:after="0" w:afterAutospacing="0"/>
                                <w:jc w:val="center"/>
                                <w:rPr>
                                  <w:rFonts w:asciiTheme="majorBidi" w:hAnsiTheme="majorBidi" w:cstheme="majorBidi"/>
                                  <w:sz w:val="20"/>
                                  <w:szCs w:val="20"/>
                                </w:rPr>
                              </w:pPr>
                              <w:r w:rsidRPr="00843236">
                                <w:rPr>
                                  <w:rFonts w:asciiTheme="majorBidi" w:hAnsiTheme="majorBidi" w:cstheme="majorBidi"/>
                                  <w:color w:val="000000"/>
                                  <w:kern w:val="24"/>
                                  <w:sz w:val="20"/>
                                  <w:szCs w:val="20"/>
                                  <w:lang w:val="en-US"/>
                                </w:rPr>
                                <w:t>Test Start if ICE not active (for OVC-HEV and NOVC-HEV)</w:t>
                              </w:r>
                            </w:p>
                          </w:txbxContent>
                        </wps:txbx>
                        <wps:bodyPr rtlCol="0" anchor="t"/>
                      </wps:wsp>
                      <wps:wsp>
                        <wps:cNvPr id="13" name="Straight Arrow Connector 13"/>
                        <wps:cNvCnPr/>
                        <wps:spPr>
                          <a:xfrm>
                            <a:off x="5283644" y="1161865"/>
                            <a:ext cx="0" cy="482445"/>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wps:wsp>
                        <wps:cNvPr id="14" name="Rounded Rectangle 14"/>
                        <wps:cNvSpPr/>
                        <wps:spPr>
                          <a:xfrm>
                            <a:off x="4743093" y="539358"/>
                            <a:ext cx="1080120" cy="687958"/>
                          </a:xfrm>
                          <a:prstGeom prst="roundRect">
                            <a:avLst/>
                          </a:prstGeom>
                          <a:solidFill>
                            <a:sysClr val="window" lastClr="FFFFFF"/>
                          </a:solidFill>
                          <a:ln w="25400" cap="flat" cmpd="sng" algn="ctr">
                            <a:solidFill>
                              <a:sysClr val="windowText" lastClr="000000"/>
                            </a:solidFill>
                            <a:prstDash val="solid"/>
                          </a:ln>
                          <a:effectLst/>
                        </wps:spPr>
                        <wps:txbx>
                          <w:txbxContent>
                            <w:p w14:paraId="3F6A191B" w14:textId="77777777" w:rsidR="00C51190" w:rsidRPr="00843236" w:rsidRDefault="00C51190" w:rsidP="00E20304">
                              <w:pPr>
                                <w:pStyle w:val="NormalWeb"/>
                                <w:spacing w:before="0" w:beforeAutospacing="0" w:after="0" w:afterAutospacing="0"/>
                                <w:jc w:val="center"/>
                                <w:rPr>
                                  <w:rFonts w:asciiTheme="majorBidi" w:hAnsiTheme="majorBidi" w:cstheme="majorBidi"/>
                                  <w:sz w:val="20"/>
                                  <w:szCs w:val="20"/>
                                </w:rPr>
                              </w:pPr>
                              <w:r w:rsidRPr="00843236">
                                <w:rPr>
                                  <w:rFonts w:asciiTheme="majorBidi" w:hAnsiTheme="majorBidi" w:cstheme="majorBidi"/>
                                  <w:color w:val="000000"/>
                                  <w:kern w:val="24"/>
                                  <w:sz w:val="20"/>
                                  <w:szCs w:val="20"/>
                                  <w:lang w:val="en-US"/>
                                </w:rPr>
                                <w:t>Vehicle Move</w:t>
                              </w:r>
                            </w:p>
                          </w:txbxContent>
                        </wps:txbx>
                        <wps:bodyPr rtlCol="0" anchor="ctr"/>
                      </wps:wsp>
                      <wps:wsp>
                        <wps:cNvPr id="15" name="Straight Arrow Connector 15"/>
                        <wps:cNvCnPr/>
                        <wps:spPr>
                          <a:xfrm flipV="1">
                            <a:off x="4312856" y="850674"/>
                            <a:ext cx="430728" cy="3878"/>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wps:wsp>
                        <wps:cNvPr id="16" name="Rectangle 16"/>
                        <wps:cNvSpPr/>
                        <wps:spPr>
                          <a:xfrm>
                            <a:off x="2723419" y="1708771"/>
                            <a:ext cx="1528948" cy="504056"/>
                          </a:xfrm>
                          <a:prstGeom prst="rect">
                            <a:avLst/>
                          </a:prstGeom>
                          <a:solidFill>
                            <a:sysClr val="window" lastClr="FFFFFF"/>
                          </a:solidFill>
                          <a:ln w="25400" cap="flat" cmpd="sng" algn="ctr">
                            <a:solidFill>
                              <a:sysClr val="windowText" lastClr="000000"/>
                            </a:solidFill>
                            <a:prstDash val="solid"/>
                          </a:ln>
                          <a:effectLst/>
                        </wps:spPr>
                        <wps:txbx>
                          <w:txbxContent>
                            <w:p w14:paraId="629B5CCE" w14:textId="77777777" w:rsidR="00C51190" w:rsidRPr="00843236" w:rsidRDefault="00C51190" w:rsidP="00E20304">
                              <w:pPr>
                                <w:pStyle w:val="NormalWeb"/>
                                <w:spacing w:before="0" w:beforeAutospacing="0" w:after="0" w:afterAutospacing="0"/>
                                <w:jc w:val="center"/>
                                <w:rPr>
                                  <w:rFonts w:asciiTheme="majorBidi" w:hAnsiTheme="majorBidi" w:cstheme="majorBidi"/>
                                  <w:sz w:val="20"/>
                                  <w:szCs w:val="20"/>
                                </w:rPr>
                              </w:pPr>
                              <w:r w:rsidRPr="00843236">
                                <w:rPr>
                                  <w:rFonts w:asciiTheme="majorBidi" w:hAnsiTheme="majorBidi" w:cstheme="majorBidi"/>
                                  <w:color w:val="000000"/>
                                  <w:kern w:val="24"/>
                                  <w:sz w:val="20"/>
                                  <w:szCs w:val="20"/>
                                  <w:lang w:val="en-US"/>
                                </w:rPr>
                                <w:t>Test Start when ICE starts</w:t>
                              </w:r>
                            </w:p>
                          </w:txbxContent>
                        </wps:txbx>
                        <wps:bodyPr rtlCol="0" anchor="t"/>
                      </wps:wsp>
                      <wps:wsp>
                        <wps:cNvPr id="17" name="Straight Arrow Connector 17"/>
                        <wps:cNvCnPr/>
                        <wps:spPr>
                          <a:xfrm>
                            <a:off x="3470769" y="1315446"/>
                            <a:ext cx="17124" cy="393325"/>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wps:wsp>
                        <wps:cNvPr id="18" name="Geschweifte Klammer links 38"/>
                        <wps:cNvSpPr/>
                        <wps:spPr>
                          <a:xfrm rot="5400000">
                            <a:off x="4128485" y="-428576"/>
                            <a:ext cx="216024" cy="1651322"/>
                          </a:xfrm>
                          <a:prstGeom prst="leftBrace">
                            <a:avLst>
                              <a:gd name="adj1" fmla="val 36242"/>
                              <a:gd name="adj2" fmla="val 50000"/>
                            </a:avLst>
                          </a:prstGeom>
                          <a:noFill/>
                          <a:ln w="28575" cap="flat" cmpd="sng" algn="ctr">
                            <a:solidFill>
                              <a:sysClr val="windowText" lastClr="000000"/>
                            </a:solidFill>
                            <a:prstDash val="solid"/>
                          </a:ln>
                          <a:effectLst/>
                        </wps:spPr>
                        <wps:bodyPr rtlCol="0" anchor="ctr"/>
                      </wps:wsp>
                    </wpg:wgp>
                  </a:graphicData>
                </a:graphic>
              </wp:inline>
            </w:drawing>
          </mc:Choice>
          <mc:Fallback>
            <w:pict>
              <v:group w14:anchorId="375E0076" id="Group 2" o:spid="_x0000_s1061" style="width:399.2pt;height:158.6pt;mso-position-horizontal-relative:char;mso-position-vertical-relative:line" coordsize="60481,229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">
                <v:rect id="Rectangle 4" o:spid="_x0000_s1062" style="position:absolute;left:34108;width:15289;height:4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" fillcolor="window" stroked="f" strokeweight="2pt">
                  <v:textbox>
                    <w:txbxContent>
                      <w:p w14:paraId="3151418D" w14:textId="77777777" w:rsidR="00C51190" w:rsidRPr="00843236" w:rsidRDefault="00C51190" w:rsidP="00E20304">
                        <w:pPr>
                          <w:pStyle w:val="NormalWeb"/>
                          <w:spacing w:before="0" w:beforeAutospacing="0" w:after="0" w:afterAutospacing="0"/>
                          <w:jc w:val="center"/>
                          <w:rPr>
                            <w:rFonts w:asciiTheme="majorBidi" w:hAnsiTheme="majorBidi" w:cstheme="majorBidi"/>
                            <w:sz w:val="20"/>
                            <w:szCs w:val="20"/>
                          </w:rPr>
                        </w:pPr>
                        <w:r w:rsidRPr="00843236">
                          <w:rPr>
                            <w:rFonts w:asciiTheme="majorBidi" w:hAnsiTheme="majorBidi" w:cstheme="majorBidi"/>
                            <w:color w:val="000000"/>
                            <w:kern w:val="24"/>
                            <w:sz w:val="20"/>
                            <w:szCs w:val="20"/>
                            <w:lang w:val="en-US"/>
                          </w:rPr>
                          <w:t>&lt; 15s</w:t>
                        </w:r>
                      </w:p>
                    </w:txbxContent>
                  </v:textbox>
                </v:rect>
                <v:roundrect id="Rounded Rectangle 5" o:spid="_x0000_s1063" style="position:absolute;top:5393;width:10801;height:778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" fillcolor="window" strokecolor="windowText" strokeweight="2pt">
                  <v:textbox>
                    <w:txbxContent>
                      <w:p w14:paraId="6DB320F3" w14:textId="77777777" w:rsidR="00C51190" w:rsidRPr="00843236" w:rsidRDefault="00C51190" w:rsidP="00E20304">
                        <w:pPr>
                          <w:pStyle w:val="NormalWeb"/>
                          <w:spacing w:before="0" w:beforeAutospacing="0" w:after="0" w:afterAutospacing="0"/>
                          <w:jc w:val="center"/>
                          <w:rPr>
                            <w:rFonts w:asciiTheme="majorBidi" w:hAnsiTheme="majorBidi" w:cstheme="majorBidi"/>
                            <w:sz w:val="20"/>
                            <w:szCs w:val="20"/>
                          </w:rPr>
                        </w:pPr>
                        <w:r w:rsidRPr="00843236">
                          <w:rPr>
                            <w:rFonts w:asciiTheme="majorBidi" w:hAnsiTheme="majorBidi" w:cstheme="majorBidi"/>
                            <w:color w:val="000000"/>
                            <w:kern w:val="24"/>
                            <w:sz w:val="20"/>
                            <w:szCs w:val="20"/>
                            <w:lang w:val="en-US"/>
                          </w:rPr>
                          <w:t>Sampling ON</w:t>
                        </w:r>
                      </w:p>
                    </w:txbxContent>
                  </v:textbox>
                </v:roundrect>
                <v:shapetype id="_x0000_t32" coordsize="21600,21600" o:spt="32" o:oned="t" path="m,l21600,21600e" filled="f">
                  <v:path arrowok="t" fillok="f" o:connecttype="none"/>
                  <o:lock v:ext="edit" shapetype="t"/>
                </v:shapetype>
                <v:shape id="Straight Arrow Connector 8" o:spid="_x0000_s1064" type="#_x0000_t32" style="position:absolute;left:10963;top:9768;width:285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" strokecolor="windowText" strokeweight="2pt">
                  <v:stroke endarrow="open"/>
                  <v:shadow on="t" color="black" opacity="24903f" origin=",.5" offset="0,.55556mm"/>
                </v:shape>
                <v:roundrect id="Rounded Rectangle 9" o:spid="_x0000_s1065" style="position:absolute;left:13816;top:5393;width:10801;height:778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" fillcolor="window" strokecolor="windowText" strokeweight="2pt">
                  <v:textbox>
                    <w:txbxContent>
                      <w:p w14:paraId="30DA36CC" w14:textId="77777777" w:rsidR="00C51190" w:rsidRPr="00843236" w:rsidRDefault="00C51190" w:rsidP="00E20304">
                        <w:pPr>
                          <w:pStyle w:val="NormalWeb"/>
                          <w:spacing w:before="0" w:beforeAutospacing="0" w:after="0" w:afterAutospacing="0"/>
                          <w:jc w:val="center"/>
                          <w:rPr>
                            <w:rFonts w:asciiTheme="majorBidi" w:hAnsiTheme="majorBidi" w:cstheme="majorBidi"/>
                            <w:sz w:val="20"/>
                            <w:szCs w:val="20"/>
                          </w:rPr>
                        </w:pPr>
                        <w:r w:rsidRPr="00843236">
                          <w:rPr>
                            <w:rFonts w:asciiTheme="majorBidi" w:hAnsiTheme="majorBidi" w:cstheme="majorBidi"/>
                            <w:color w:val="000000"/>
                            <w:kern w:val="24"/>
                            <w:sz w:val="20"/>
                            <w:szCs w:val="20"/>
                            <w:lang w:val="en-US"/>
                          </w:rPr>
                          <w:t>Data Recording ON</w:t>
                        </w:r>
                      </w:p>
                    </w:txbxContent>
                  </v:textbox>
                </v:roundrect>
                <v:roundrect id="Rounded Rectangle 10" o:spid="_x0000_s1066" style="position:absolute;left:27425;top:5393;width:14559;height:775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" fillcolor="window" strokecolor="windowText" strokeweight="2pt">
                  <v:textbox>
                    <w:txbxContent>
                      <w:p w14:paraId="6DE851B0" w14:textId="77777777" w:rsidR="00C51190" w:rsidRPr="00843236" w:rsidRDefault="00C51190" w:rsidP="00E20304">
                        <w:pPr>
                          <w:pStyle w:val="NormalWeb"/>
                          <w:spacing w:before="0" w:beforeAutospacing="0" w:after="0" w:afterAutospacing="0"/>
                          <w:jc w:val="center"/>
                          <w:rPr>
                            <w:rFonts w:asciiTheme="majorBidi" w:hAnsiTheme="majorBidi" w:cstheme="majorBidi"/>
                            <w:sz w:val="20"/>
                            <w:szCs w:val="20"/>
                          </w:rPr>
                        </w:pPr>
                        <w:r w:rsidRPr="00843236">
                          <w:rPr>
                            <w:rFonts w:asciiTheme="majorBidi" w:hAnsiTheme="majorBidi" w:cstheme="majorBidi"/>
                            <w:color w:val="000000"/>
                            <w:kern w:val="24"/>
                            <w:sz w:val="20"/>
                            <w:szCs w:val="20"/>
                            <w:lang w:val="en-US"/>
                          </w:rPr>
                          <w:t>Activate start button/ignition on</w:t>
                        </w:r>
                      </w:p>
                    </w:txbxContent>
                  </v:textbox>
                </v:roundrect>
                <v:shape id="Straight Arrow Connector 11" o:spid="_x0000_s1067" type="#_x0000_t32" style="position:absolute;left:24618;top:9880;width:285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" strokecolor="windowText" strokeweight="2pt">
                  <v:stroke endarrow="open"/>
                  <v:shadow on="t" color="black" opacity="24903f" origin=",.5" offset="0,.55556mm"/>
                </v:shape>
                <v:rect id="Rectangle 12" o:spid="_x0000_s1068" style="position:absolute;left:45191;top:16443;width:15290;height:6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" fillcolor="window" strokecolor="windowText" strokeweight="2pt">
                  <v:textbox>
                    <w:txbxContent>
                      <w:p w14:paraId="4A222AFA" w14:textId="77777777" w:rsidR="00C51190" w:rsidRPr="00843236" w:rsidRDefault="00C51190" w:rsidP="00E20304">
                        <w:pPr>
                          <w:pStyle w:val="NormalWeb"/>
                          <w:spacing w:before="0" w:beforeAutospacing="0" w:after="0" w:afterAutospacing="0"/>
                          <w:jc w:val="center"/>
                          <w:rPr>
                            <w:rFonts w:asciiTheme="majorBidi" w:hAnsiTheme="majorBidi" w:cstheme="majorBidi"/>
                            <w:sz w:val="20"/>
                            <w:szCs w:val="20"/>
                          </w:rPr>
                        </w:pPr>
                        <w:r w:rsidRPr="00843236">
                          <w:rPr>
                            <w:rFonts w:asciiTheme="majorBidi" w:hAnsiTheme="majorBidi" w:cstheme="majorBidi"/>
                            <w:color w:val="000000"/>
                            <w:kern w:val="24"/>
                            <w:sz w:val="20"/>
                            <w:szCs w:val="20"/>
                            <w:lang w:val="en-US"/>
                          </w:rPr>
                          <w:t>Test Start if ICE not active (for OVC-HEV and NOVC-HEV)</w:t>
                        </w:r>
                      </w:p>
                    </w:txbxContent>
                  </v:textbox>
                </v:rect>
                <v:shape id="Straight Arrow Connector 13" o:spid="_x0000_s1069" type="#_x0000_t32" style="position:absolute;left:52836;top:11618;width:0;height:482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" strokecolor="windowText" strokeweight="2pt">
                  <v:stroke endarrow="open"/>
                  <v:shadow on="t" color="black" opacity="24903f" origin=",.5" offset="0,.55556mm"/>
                </v:shape>
                <v:roundrect id="Rounded Rectangle 14" o:spid="_x0000_s1070" style="position:absolute;left:47430;top:5393;width:10802;height:68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" fillcolor="window" strokecolor="windowText" strokeweight="2pt">
                  <v:textbox>
                    <w:txbxContent>
                      <w:p w14:paraId="3F6A191B" w14:textId="77777777" w:rsidR="00C51190" w:rsidRPr="00843236" w:rsidRDefault="00C51190" w:rsidP="00E20304">
                        <w:pPr>
                          <w:pStyle w:val="NormalWeb"/>
                          <w:spacing w:before="0" w:beforeAutospacing="0" w:after="0" w:afterAutospacing="0"/>
                          <w:jc w:val="center"/>
                          <w:rPr>
                            <w:rFonts w:asciiTheme="majorBidi" w:hAnsiTheme="majorBidi" w:cstheme="majorBidi"/>
                            <w:sz w:val="20"/>
                            <w:szCs w:val="20"/>
                          </w:rPr>
                        </w:pPr>
                        <w:r w:rsidRPr="00843236">
                          <w:rPr>
                            <w:rFonts w:asciiTheme="majorBidi" w:hAnsiTheme="majorBidi" w:cstheme="majorBidi"/>
                            <w:color w:val="000000"/>
                            <w:kern w:val="24"/>
                            <w:sz w:val="20"/>
                            <w:szCs w:val="20"/>
                            <w:lang w:val="en-US"/>
                          </w:rPr>
                          <w:t>Vehicle Move</w:t>
                        </w:r>
                      </w:p>
                    </w:txbxContent>
                  </v:textbox>
                </v:roundrect>
                <v:shape id="Straight Arrow Connector 15" o:spid="_x0000_s1071" type="#_x0000_t32" style="position:absolute;left:43128;top:8506;width:4307;height:3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" strokecolor="windowText" strokeweight="2pt">
                  <v:stroke endarrow="open"/>
                  <v:shadow on="t" color="black" opacity="24903f" origin=",.5" offset="0,.55556mm"/>
                </v:shape>
                <v:rect id="Rectangle 16" o:spid="_x0000_s1072" style="position:absolute;left:27234;top:17087;width:15289;height:50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" fillcolor="window" strokecolor="windowText" strokeweight="2pt">
                  <v:textbox>
                    <w:txbxContent>
                      <w:p w14:paraId="629B5CCE" w14:textId="77777777" w:rsidR="00C51190" w:rsidRPr="00843236" w:rsidRDefault="00C51190" w:rsidP="00E20304">
                        <w:pPr>
                          <w:pStyle w:val="NormalWeb"/>
                          <w:spacing w:before="0" w:beforeAutospacing="0" w:after="0" w:afterAutospacing="0"/>
                          <w:jc w:val="center"/>
                          <w:rPr>
                            <w:rFonts w:asciiTheme="majorBidi" w:hAnsiTheme="majorBidi" w:cstheme="majorBidi"/>
                            <w:sz w:val="20"/>
                            <w:szCs w:val="20"/>
                          </w:rPr>
                        </w:pPr>
                        <w:r w:rsidRPr="00843236">
                          <w:rPr>
                            <w:rFonts w:asciiTheme="majorBidi" w:hAnsiTheme="majorBidi" w:cstheme="majorBidi"/>
                            <w:color w:val="000000"/>
                            <w:kern w:val="24"/>
                            <w:sz w:val="20"/>
                            <w:szCs w:val="20"/>
                            <w:lang w:val="en-US"/>
                          </w:rPr>
                          <w:t>Test Start when ICE starts</w:t>
                        </w:r>
                      </w:p>
                    </w:txbxContent>
                  </v:textbox>
                </v:rect>
                <v:shape id="Straight Arrow Connector 17" o:spid="_x0000_s1073" type="#_x0000_t32" style="position:absolute;left:34707;top:13154;width:171;height:393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" strokecolor="windowText" strokeweight="2pt">
                  <v:stroke endarrow="open"/>
                  <v:shadow on="t" color="black" opacity="24903f" origin=",.5" offset="0,.55556mm"/>
                </v:shape>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Geschweifte Klammer links 38" o:spid="_x0000_s1074" type="#_x0000_t87" style="position:absolute;left:41285;top:-4287;width:2160;height:1651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" adj="1024" strokecolor="windowText" strokeweight="2.25pt"/>
                <w10:anchorlock/>
              </v:group>
            </w:pict>
          </mc:Fallback>
        </mc:AlternateContent>
      </w:r>
    </w:p>
    <w:p w14:paraId="7D44463D" w14:textId="77777777" w:rsidR="00E20304" w:rsidRPr="00147166" w:rsidRDefault="00E20304" w:rsidP="00E20304">
      <w:pPr>
        <w:spacing w:after="120"/>
        <w:ind w:left="2259" w:right="1134" w:hanging="1125"/>
        <w:jc w:val="both"/>
        <w:rPr>
          <w:lang w:eastAsia="en-US"/>
        </w:rPr>
      </w:pPr>
      <w:r w:rsidRPr="00147166">
        <w:rPr>
          <w:lang w:eastAsia="en-US"/>
        </w:rPr>
        <w:t>3.8.6.</w:t>
      </w:r>
      <w:r w:rsidRPr="00147166">
        <w:rPr>
          <w:lang w:eastAsia="en-US"/>
        </w:rPr>
        <w:tab/>
      </w:r>
      <w:r w:rsidRPr="00147166">
        <w:rPr>
          <w:i/>
          <w:lang w:eastAsia="en-US"/>
        </w:rPr>
        <w:t>"Test end"</w:t>
      </w:r>
      <w:r w:rsidRPr="00147166">
        <w:rPr>
          <w:lang w:eastAsia="en-US"/>
        </w:rPr>
        <w:t xml:space="preserve"> means (Figure 5) that the vehicle has completed the trip and whichever occurs last from:</w:t>
      </w:r>
    </w:p>
    <w:p w14:paraId="3F479895" w14:textId="77777777" w:rsidR="00E20304" w:rsidRPr="00147166" w:rsidRDefault="00D5502F" w:rsidP="00843236">
      <w:pPr>
        <w:spacing w:after="120"/>
        <w:ind w:left="2835" w:right="1134" w:hanging="567"/>
        <w:jc w:val="both"/>
        <w:rPr>
          <w:lang w:eastAsia="en-US"/>
        </w:rPr>
      </w:pPr>
      <w:r w:rsidRPr="00147166">
        <w:rPr>
          <w:lang w:eastAsia="en-US"/>
        </w:rPr>
        <w:t>(a)</w:t>
      </w:r>
      <w:r w:rsidRPr="00147166">
        <w:rPr>
          <w:lang w:eastAsia="en-US"/>
        </w:rPr>
        <w:tab/>
      </w:r>
      <w:r w:rsidR="00843236" w:rsidRPr="00147166">
        <w:rPr>
          <w:lang w:eastAsia="en-US"/>
        </w:rPr>
        <w:t>T</w:t>
      </w:r>
      <w:r w:rsidR="00E20304" w:rsidRPr="00147166">
        <w:rPr>
          <w:lang w:eastAsia="en-US"/>
        </w:rPr>
        <w:t>he final deactivation of the internal combustion engine;</w:t>
      </w:r>
    </w:p>
    <w:p w14:paraId="38B560E0" w14:textId="77777777" w:rsidR="00E20304" w:rsidRPr="00147166" w:rsidRDefault="00D5502F" w:rsidP="00843236">
      <w:pPr>
        <w:spacing w:after="120"/>
        <w:ind w:left="2835" w:right="1134" w:hanging="567"/>
        <w:jc w:val="both"/>
        <w:rPr>
          <w:lang w:eastAsia="en-US"/>
        </w:rPr>
      </w:pPr>
      <w:r w:rsidRPr="00147166">
        <w:rPr>
          <w:lang w:eastAsia="en-US"/>
        </w:rPr>
        <w:t>(b)</w:t>
      </w:r>
      <w:r w:rsidRPr="00147166">
        <w:rPr>
          <w:lang w:eastAsia="en-US"/>
        </w:rPr>
        <w:tab/>
      </w:r>
      <w:r w:rsidR="00843236" w:rsidRPr="00147166">
        <w:rPr>
          <w:lang w:eastAsia="en-US"/>
        </w:rPr>
        <w:t>T</w:t>
      </w:r>
      <w:r w:rsidR="00E20304" w:rsidRPr="00147166">
        <w:rPr>
          <w:lang w:eastAsia="en-US"/>
        </w:rPr>
        <w:t>he vehicle stops and the speed is lower than or equal to 1 km/h for OVC-HEVs and NOVC-HEVS finishing the test with deactivated internal combustion engine.</w:t>
      </w:r>
    </w:p>
    <w:p w14:paraId="21523590" w14:textId="77777777" w:rsidR="00B06371" w:rsidRPr="00147166" w:rsidRDefault="00B06371" w:rsidP="006632D3">
      <w:pPr>
        <w:keepNext/>
        <w:ind w:left="567" w:right="1134" w:firstLine="567"/>
        <w:jc w:val="both"/>
        <w:rPr>
          <w:lang w:eastAsia="en-US"/>
        </w:rPr>
      </w:pPr>
      <w:r w:rsidRPr="00147166">
        <w:rPr>
          <w:lang w:eastAsia="en-US"/>
        </w:rPr>
        <w:t>Figure 5</w:t>
      </w:r>
    </w:p>
    <w:p w14:paraId="69DD9406" w14:textId="77777777" w:rsidR="00B06371" w:rsidRPr="00147166" w:rsidRDefault="00B06371" w:rsidP="006632D3">
      <w:pPr>
        <w:keepNext/>
        <w:spacing w:after="120"/>
        <w:ind w:left="567" w:right="1134" w:firstLine="567"/>
        <w:jc w:val="both"/>
        <w:rPr>
          <w:b/>
          <w:bCs/>
          <w:lang w:eastAsia="en-US"/>
        </w:rPr>
      </w:pPr>
      <w:r w:rsidRPr="00147166">
        <w:rPr>
          <w:b/>
          <w:bCs/>
          <w:lang w:eastAsia="en-US"/>
        </w:rPr>
        <w:t>Test end definition</w:t>
      </w:r>
    </w:p>
    <w:p w14:paraId="7484ABA7" w14:textId="77777777" w:rsidR="00E20304" w:rsidRPr="00147166" w:rsidRDefault="00E20304" w:rsidP="009A416C">
      <w:pPr>
        <w:spacing w:after="120"/>
        <w:ind w:left="1134" w:right="1134" w:firstLine="9"/>
        <w:jc w:val="both"/>
        <w:rPr>
          <w:lang w:eastAsia="en-US"/>
        </w:rPr>
      </w:pPr>
      <w:r w:rsidRPr="00147166">
        <w:rPr>
          <w:noProof/>
          <w:lang w:val="fr-BE" w:eastAsia="fr-BE"/>
        </w:rPr>
        <mc:AlternateContent>
          <mc:Choice Requires="wpg">
            <w:drawing>
              <wp:inline distT="0" distB="0" distL="0" distR="0" wp14:anchorId="375E0078" wp14:editId="375E0079">
                <wp:extent cx="4029379" cy="2480807"/>
                <wp:effectExtent l="0" t="0" r="28575" b="15240"/>
                <wp:docPr id="20" name="Group 2"/>
                <wp:cNvGraphicFramePr/>
                <a:graphic xmlns:a="http://schemas.openxmlformats.org/drawingml/2006/main">
                  <a:graphicData uri="http://schemas.microsoft.com/office/word/2010/wordprocessingGroup">
                    <wpg:wgp>
                      <wpg:cNvGrpSpPr/>
                      <wpg:grpSpPr>
                        <a:xfrm>
                          <a:off x="0" y="0"/>
                          <a:ext cx="4029379" cy="2480807"/>
                          <a:chOff x="0" y="-60681"/>
                          <a:chExt cx="4769191" cy="3155401"/>
                        </a:xfrm>
                      </wpg:grpSpPr>
                      <wps:wsp>
                        <wps:cNvPr id="21" name="Rectangle 21"/>
                        <wps:cNvSpPr/>
                        <wps:spPr>
                          <a:xfrm>
                            <a:off x="2292293" y="-60681"/>
                            <a:ext cx="1528948" cy="432048"/>
                          </a:xfrm>
                          <a:prstGeom prst="rect">
                            <a:avLst/>
                          </a:prstGeom>
                          <a:solidFill>
                            <a:sysClr val="window" lastClr="FFFFFF"/>
                          </a:solidFill>
                          <a:ln w="25400" cap="flat" cmpd="sng" algn="ctr">
                            <a:noFill/>
                            <a:prstDash val="solid"/>
                          </a:ln>
                          <a:effectLst/>
                        </wps:spPr>
                        <wps:txbx>
                          <w:txbxContent>
                            <w:p w14:paraId="00BB52D6" w14:textId="77777777" w:rsidR="00C51190" w:rsidRPr="00843236" w:rsidRDefault="00C51190" w:rsidP="00E20304">
                              <w:pPr>
                                <w:pStyle w:val="NormalWeb"/>
                                <w:spacing w:before="0" w:beforeAutospacing="0" w:after="0" w:afterAutospacing="0"/>
                                <w:jc w:val="center"/>
                                <w:rPr>
                                  <w:rFonts w:asciiTheme="majorBidi" w:hAnsiTheme="majorBidi" w:cstheme="majorBidi"/>
                                  <w:sz w:val="20"/>
                                  <w:szCs w:val="20"/>
                                </w:rPr>
                              </w:pPr>
                              <w:r w:rsidRPr="00843236">
                                <w:rPr>
                                  <w:rFonts w:asciiTheme="majorBidi" w:hAnsiTheme="majorBidi" w:cstheme="majorBidi"/>
                                  <w:color w:val="000000"/>
                                  <w:kern w:val="24"/>
                                  <w:sz w:val="20"/>
                                  <w:szCs w:val="20"/>
                                  <w:lang w:val="en-US"/>
                                </w:rPr>
                                <w:t>No excessive idling</w:t>
                              </w:r>
                            </w:p>
                          </w:txbxContent>
                        </wps:txbx>
                        <wps:bodyPr rtlCol="0" anchor="t"/>
                      </wps:wsp>
                      <wps:wsp>
                        <wps:cNvPr id="22" name="Rounded Rectangle 22"/>
                        <wps:cNvSpPr/>
                        <wps:spPr>
                          <a:xfrm>
                            <a:off x="1562579" y="2270296"/>
                            <a:ext cx="1425248" cy="824424"/>
                          </a:xfrm>
                          <a:prstGeom prst="roundRect">
                            <a:avLst/>
                          </a:prstGeom>
                          <a:solidFill>
                            <a:sysClr val="window" lastClr="FFFFFF"/>
                          </a:solidFill>
                          <a:ln w="25400" cap="flat" cmpd="sng" algn="ctr">
                            <a:solidFill>
                              <a:sysClr val="windowText" lastClr="000000"/>
                            </a:solidFill>
                            <a:prstDash val="solid"/>
                          </a:ln>
                          <a:effectLst/>
                        </wps:spPr>
                        <wps:txbx>
                          <w:txbxContent>
                            <w:p w14:paraId="2722F150" w14:textId="77777777" w:rsidR="00C51190" w:rsidRPr="00843236" w:rsidRDefault="00C51190" w:rsidP="00E20304">
                              <w:pPr>
                                <w:pStyle w:val="NormalWeb"/>
                                <w:spacing w:before="0" w:beforeAutospacing="0" w:after="0" w:afterAutospacing="0"/>
                                <w:jc w:val="center"/>
                                <w:rPr>
                                  <w:rFonts w:asciiTheme="majorBidi" w:hAnsiTheme="majorBidi" w:cstheme="majorBidi"/>
                                  <w:sz w:val="18"/>
                                  <w:szCs w:val="18"/>
                                </w:rPr>
                              </w:pPr>
                              <w:r w:rsidRPr="00843236">
                                <w:rPr>
                                  <w:rFonts w:asciiTheme="majorBidi" w:hAnsiTheme="majorBidi" w:cstheme="majorBidi"/>
                                  <w:color w:val="000000"/>
                                  <w:kern w:val="24"/>
                                  <w:sz w:val="18"/>
                                  <w:szCs w:val="18"/>
                                  <w:lang w:val="en-US"/>
                                </w:rPr>
                                <w:t>Data Recording OFF after response time of analysers</w:t>
                              </w:r>
                            </w:p>
                          </w:txbxContent>
                        </wps:txbx>
                        <wps:bodyPr rtlCol="0" anchor="ctr"/>
                      </wps:wsp>
                      <wps:wsp>
                        <wps:cNvPr id="24" name="Rounded Rectangle 24"/>
                        <wps:cNvSpPr/>
                        <wps:spPr>
                          <a:xfrm>
                            <a:off x="0" y="557541"/>
                            <a:ext cx="1080120" cy="682537"/>
                          </a:xfrm>
                          <a:prstGeom prst="roundRect">
                            <a:avLst/>
                          </a:prstGeom>
                          <a:solidFill>
                            <a:sysClr val="window" lastClr="FFFFFF"/>
                          </a:solidFill>
                          <a:ln w="25400" cap="flat" cmpd="sng" algn="ctr">
                            <a:solidFill>
                              <a:sysClr val="windowText" lastClr="000000"/>
                            </a:solidFill>
                            <a:prstDash val="solid"/>
                          </a:ln>
                          <a:effectLst/>
                        </wps:spPr>
                        <wps:txbx>
                          <w:txbxContent>
                            <w:p w14:paraId="2CB00EA9" w14:textId="77777777" w:rsidR="00C51190" w:rsidRPr="00843236" w:rsidRDefault="00C51190" w:rsidP="00E20304">
                              <w:pPr>
                                <w:pStyle w:val="NormalWeb"/>
                                <w:spacing w:before="0" w:beforeAutospacing="0" w:after="0" w:afterAutospacing="0"/>
                                <w:jc w:val="center"/>
                                <w:rPr>
                                  <w:rFonts w:asciiTheme="majorBidi" w:hAnsiTheme="majorBidi" w:cstheme="majorBidi"/>
                                  <w:sz w:val="20"/>
                                  <w:szCs w:val="20"/>
                                </w:rPr>
                              </w:pPr>
                              <w:r w:rsidRPr="00843236">
                                <w:rPr>
                                  <w:rFonts w:asciiTheme="majorBidi" w:hAnsiTheme="majorBidi" w:cstheme="majorBidi"/>
                                  <w:color w:val="000000"/>
                                  <w:kern w:val="24"/>
                                  <w:sz w:val="20"/>
                                  <w:szCs w:val="20"/>
                                  <w:lang w:val="en-US"/>
                                </w:rPr>
                                <w:t>Vehicle Stop</w:t>
                              </w:r>
                            </w:p>
                          </w:txbxContent>
                        </wps:txbx>
                        <wps:bodyPr rtlCol="0" anchor="ctr"/>
                      </wps:wsp>
                      <wps:wsp>
                        <wps:cNvPr id="26" name="Rounded Rectangle 26"/>
                        <wps:cNvSpPr/>
                        <wps:spPr>
                          <a:xfrm>
                            <a:off x="1735262" y="557317"/>
                            <a:ext cx="1080120" cy="682537"/>
                          </a:xfrm>
                          <a:prstGeom prst="roundRect">
                            <a:avLst/>
                          </a:prstGeom>
                          <a:solidFill>
                            <a:sysClr val="window" lastClr="FFFFFF"/>
                          </a:solidFill>
                          <a:ln w="25400" cap="flat" cmpd="sng" algn="ctr">
                            <a:solidFill>
                              <a:sysClr val="windowText" lastClr="000000"/>
                            </a:solidFill>
                            <a:prstDash val="solid"/>
                          </a:ln>
                          <a:effectLst/>
                        </wps:spPr>
                        <wps:txbx>
                          <w:txbxContent>
                            <w:p w14:paraId="387CC143" w14:textId="77777777" w:rsidR="00C51190" w:rsidRPr="00843236" w:rsidRDefault="00C51190" w:rsidP="00E20304">
                              <w:pPr>
                                <w:pStyle w:val="NormalWeb"/>
                                <w:spacing w:before="0" w:beforeAutospacing="0" w:after="0" w:afterAutospacing="0"/>
                                <w:jc w:val="center"/>
                                <w:rPr>
                                  <w:rFonts w:asciiTheme="majorBidi" w:hAnsiTheme="majorBidi" w:cstheme="majorBidi"/>
                                  <w:sz w:val="20"/>
                                  <w:szCs w:val="20"/>
                                </w:rPr>
                              </w:pPr>
                              <w:r w:rsidRPr="00843236">
                                <w:rPr>
                                  <w:rFonts w:asciiTheme="majorBidi" w:hAnsiTheme="majorBidi" w:cstheme="majorBidi"/>
                                  <w:color w:val="000000"/>
                                  <w:kern w:val="24"/>
                                  <w:sz w:val="20"/>
                                  <w:szCs w:val="20"/>
                                  <w:lang w:val="en-US"/>
                                </w:rPr>
                                <w:t>ICE off?</w:t>
                              </w:r>
                            </w:p>
                          </w:txbxContent>
                        </wps:txbx>
                        <wps:bodyPr rtlCol="0" anchor="ctr"/>
                      </wps:wsp>
                      <wps:wsp>
                        <wps:cNvPr id="48" name="Straight Arrow Connector 48"/>
                        <wps:cNvCnPr/>
                        <wps:spPr>
                          <a:xfrm flipV="1">
                            <a:off x="1080120" y="898586"/>
                            <a:ext cx="655142" cy="224"/>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wps:wsp>
                        <wps:cNvPr id="750546208" name="Straight Arrow Connector 750546208"/>
                        <wps:cNvCnPr/>
                        <wps:spPr>
                          <a:xfrm>
                            <a:off x="2815382" y="891932"/>
                            <a:ext cx="648072" cy="0"/>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wps:wsp>
                        <wps:cNvPr id="750546209" name="Rectangle 750546209"/>
                        <wps:cNvSpPr/>
                        <wps:spPr>
                          <a:xfrm>
                            <a:off x="1510848" y="1621550"/>
                            <a:ext cx="1528948" cy="324036"/>
                          </a:xfrm>
                          <a:prstGeom prst="rect">
                            <a:avLst/>
                          </a:prstGeom>
                          <a:solidFill>
                            <a:sysClr val="window" lastClr="FFFFFF"/>
                          </a:solidFill>
                          <a:ln w="25400" cap="flat" cmpd="sng" algn="ctr">
                            <a:solidFill>
                              <a:sysClr val="windowText" lastClr="000000"/>
                            </a:solidFill>
                            <a:prstDash val="solid"/>
                          </a:ln>
                          <a:effectLst/>
                        </wps:spPr>
                        <wps:txbx>
                          <w:txbxContent>
                            <w:p w14:paraId="1CB8B259" w14:textId="77777777" w:rsidR="00C51190" w:rsidRPr="00843236" w:rsidRDefault="00C51190" w:rsidP="00E20304">
                              <w:pPr>
                                <w:pStyle w:val="NormalWeb"/>
                                <w:spacing w:before="0" w:beforeAutospacing="0" w:after="0" w:afterAutospacing="0"/>
                                <w:jc w:val="center"/>
                                <w:rPr>
                                  <w:rFonts w:asciiTheme="majorBidi" w:hAnsiTheme="majorBidi" w:cstheme="majorBidi"/>
                                  <w:sz w:val="20"/>
                                  <w:szCs w:val="20"/>
                                </w:rPr>
                              </w:pPr>
                              <w:r w:rsidRPr="00843236">
                                <w:rPr>
                                  <w:rFonts w:asciiTheme="majorBidi" w:hAnsiTheme="majorBidi" w:cstheme="majorBidi"/>
                                  <w:color w:val="000000"/>
                                  <w:kern w:val="24"/>
                                  <w:sz w:val="20"/>
                                  <w:szCs w:val="20"/>
                                  <w:lang w:val="en-US"/>
                                </w:rPr>
                                <w:t>Test End</w:t>
                              </w:r>
                            </w:p>
                          </w:txbxContent>
                        </wps:txbx>
                        <wps:bodyPr rtlCol="0" anchor="t"/>
                      </wps:wsp>
                      <wps:wsp>
                        <wps:cNvPr id="750546210" name="Straight Arrow Connector 750546210"/>
                        <wps:cNvCnPr/>
                        <wps:spPr>
                          <a:xfrm>
                            <a:off x="2275322" y="1240078"/>
                            <a:ext cx="0" cy="381472"/>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wps:wsp>
                        <wps:cNvPr id="750546211" name="ZoneTexte 15"/>
                        <wps:cNvSpPr txBox="1"/>
                        <wps:spPr>
                          <a:xfrm>
                            <a:off x="2989377" y="541648"/>
                            <a:ext cx="300082" cy="307777"/>
                          </a:xfrm>
                          <a:prstGeom prst="rect">
                            <a:avLst/>
                          </a:prstGeom>
                          <a:noFill/>
                        </wps:spPr>
                        <wps:txbx>
                          <w:txbxContent>
                            <w:p w14:paraId="373E4C50" w14:textId="77777777" w:rsidR="00C51190" w:rsidRPr="00843236" w:rsidRDefault="00C51190" w:rsidP="00E20304">
                              <w:pPr>
                                <w:pStyle w:val="NormalWeb"/>
                                <w:spacing w:before="0" w:beforeAutospacing="0" w:after="0" w:afterAutospacing="0"/>
                                <w:rPr>
                                  <w:rFonts w:asciiTheme="majorBidi" w:hAnsiTheme="majorBidi" w:cstheme="majorBidi"/>
                                  <w:sz w:val="20"/>
                                  <w:szCs w:val="20"/>
                                </w:rPr>
                              </w:pPr>
                              <w:r w:rsidRPr="00843236">
                                <w:rPr>
                                  <w:rFonts w:asciiTheme="majorBidi" w:hAnsiTheme="majorBidi" w:cstheme="majorBidi"/>
                                  <w:color w:val="000000"/>
                                  <w:kern w:val="24"/>
                                  <w:sz w:val="20"/>
                                  <w:szCs w:val="20"/>
                                  <w:lang w:val="fr-FR"/>
                                </w:rPr>
                                <w:t>N</w:t>
                              </w:r>
                            </w:p>
                          </w:txbxContent>
                        </wps:txbx>
                        <wps:bodyPr wrap="square" rtlCol="0">
                          <a:noAutofit/>
                        </wps:bodyPr>
                      </wps:wsp>
                      <wps:wsp>
                        <wps:cNvPr id="750546212" name="ZoneTexte 16"/>
                        <wps:cNvSpPr txBox="1"/>
                        <wps:spPr>
                          <a:xfrm>
                            <a:off x="1975240" y="1240078"/>
                            <a:ext cx="272832" cy="307777"/>
                          </a:xfrm>
                          <a:prstGeom prst="rect">
                            <a:avLst/>
                          </a:prstGeom>
                          <a:noFill/>
                        </wps:spPr>
                        <wps:txbx>
                          <w:txbxContent>
                            <w:p w14:paraId="260E83AF" w14:textId="77777777" w:rsidR="00C51190" w:rsidRPr="00843236" w:rsidRDefault="00C51190" w:rsidP="00E20304">
                              <w:pPr>
                                <w:pStyle w:val="NormalWeb"/>
                                <w:spacing w:before="0" w:beforeAutospacing="0" w:after="0" w:afterAutospacing="0"/>
                                <w:rPr>
                                  <w:rFonts w:asciiTheme="majorBidi" w:hAnsiTheme="majorBidi" w:cstheme="majorBidi"/>
                                  <w:sz w:val="20"/>
                                  <w:szCs w:val="20"/>
                                </w:rPr>
                              </w:pPr>
                              <w:r w:rsidRPr="00843236">
                                <w:rPr>
                                  <w:rFonts w:asciiTheme="majorBidi" w:hAnsiTheme="majorBidi" w:cstheme="majorBidi"/>
                                  <w:color w:val="000000"/>
                                  <w:kern w:val="24"/>
                                  <w:sz w:val="20"/>
                                  <w:szCs w:val="20"/>
                                  <w:lang w:val="fr-FR"/>
                                </w:rPr>
                                <w:t>Y</w:t>
                              </w:r>
                            </w:p>
                          </w:txbxContent>
                        </wps:txbx>
                        <wps:bodyPr wrap="square" rtlCol="0">
                          <a:noAutofit/>
                        </wps:bodyPr>
                      </wps:wsp>
                      <wps:wsp>
                        <wps:cNvPr id="750546213" name="Rounded Rectangle 750546213"/>
                        <wps:cNvSpPr/>
                        <wps:spPr>
                          <a:xfrm>
                            <a:off x="3464657" y="550663"/>
                            <a:ext cx="1080120" cy="682537"/>
                          </a:xfrm>
                          <a:prstGeom prst="roundRect">
                            <a:avLst/>
                          </a:prstGeom>
                          <a:solidFill>
                            <a:sysClr val="window" lastClr="FFFFFF"/>
                          </a:solidFill>
                          <a:ln w="25400" cap="flat" cmpd="sng" algn="ctr">
                            <a:solidFill>
                              <a:sysClr val="windowText" lastClr="000000"/>
                            </a:solidFill>
                            <a:prstDash val="solid"/>
                          </a:ln>
                          <a:effectLst/>
                        </wps:spPr>
                        <wps:txbx>
                          <w:txbxContent>
                            <w:p w14:paraId="294E34A9" w14:textId="77777777" w:rsidR="00C51190" w:rsidRPr="00843236" w:rsidRDefault="00C51190" w:rsidP="00E20304">
                              <w:pPr>
                                <w:pStyle w:val="NormalWeb"/>
                                <w:spacing w:before="0" w:beforeAutospacing="0" w:after="0" w:afterAutospacing="0"/>
                                <w:jc w:val="center"/>
                                <w:rPr>
                                  <w:rFonts w:asciiTheme="majorBidi" w:hAnsiTheme="majorBidi" w:cstheme="majorBidi"/>
                                  <w:sz w:val="20"/>
                                  <w:szCs w:val="20"/>
                                </w:rPr>
                              </w:pPr>
                              <w:r w:rsidRPr="00843236">
                                <w:rPr>
                                  <w:rFonts w:asciiTheme="majorBidi" w:hAnsiTheme="majorBidi" w:cstheme="majorBidi"/>
                                  <w:color w:val="000000"/>
                                  <w:kern w:val="24"/>
                                  <w:sz w:val="20"/>
                                  <w:szCs w:val="20"/>
                                  <w:lang w:val="en-US"/>
                                </w:rPr>
                                <w:t>Deactivate ICE</w:t>
                              </w:r>
                            </w:p>
                          </w:txbxContent>
                        </wps:txbx>
                        <wps:bodyPr rtlCol="0" anchor="ctr"/>
                      </wps:wsp>
                      <wps:wsp>
                        <wps:cNvPr id="750546214" name="Rectangle 750546214"/>
                        <wps:cNvSpPr/>
                        <wps:spPr>
                          <a:xfrm>
                            <a:off x="3240243" y="1622648"/>
                            <a:ext cx="1528948" cy="324036"/>
                          </a:xfrm>
                          <a:prstGeom prst="rect">
                            <a:avLst/>
                          </a:prstGeom>
                          <a:solidFill>
                            <a:sysClr val="window" lastClr="FFFFFF"/>
                          </a:solidFill>
                          <a:ln w="25400" cap="flat" cmpd="sng" algn="ctr">
                            <a:solidFill>
                              <a:sysClr val="windowText" lastClr="000000"/>
                            </a:solidFill>
                            <a:prstDash val="solid"/>
                          </a:ln>
                          <a:effectLst/>
                        </wps:spPr>
                        <wps:txbx>
                          <w:txbxContent>
                            <w:p w14:paraId="405D26D3" w14:textId="77777777" w:rsidR="00C51190" w:rsidRPr="00843236" w:rsidRDefault="00C51190" w:rsidP="00E20304">
                              <w:pPr>
                                <w:pStyle w:val="NormalWeb"/>
                                <w:spacing w:before="0" w:beforeAutospacing="0" w:after="0" w:afterAutospacing="0"/>
                                <w:jc w:val="center"/>
                                <w:rPr>
                                  <w:rFonts w:asciiTheme="majorBidi" w:hAnsiTheme="majorBidi" w:cstheme="majorBidi"/>
                                  <w:sz w:val="20"/>
                                  <w:szCs w:val="20"/>
                                </w:rPr>
                              </w:pPr>
                              <w:r w:rsidRPr="00843236">
                                <w:rPr>
                                  <w:rFonts w:asciiTheme="majorBidi" w:hAnsiTheme="majorBidi" w:cstheme="majorBidi"/>
                                  <w:color w:val="000000"/>
                                  <w:kern w:val="24"/>
                                  <w:sz w:val="20"/>
                                  <w:szCs w:val="20"/>
                                  <w:lang w:val="en-US"/>
                                </w:rPr>
                                <w:t>Test End</w:t>
                              </w:r>
                            </w:p>
                          </w:txbxContent>
                        </wps:txbx>
                        <wps:bodyPr rtlCol="0" anchor="t"/>
                      </wps:wsp>
                      <wps:wsp>
                        <wps:cNvPr id="750546215" name="Straight Arrow Connector 750546215"/>
                        <wps:cNvCnPr/>
                        <wps:spPr>
                          <a:xfrm>
                            <a:off x="4003514" y="1241176"/>
                            <a:ext cx="1203" cy="381472"/>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wps:wsp>
                        <wps:cNvPr id="750546216" name="Straight Arrow Connector 750546216"/>
                        <wps:cNvCnPr/>
                        <wps:spPr>
                          <a:xfrm>
                            <a:off x="2275322" y="1945586"/>
                            <a:ext cx="0" cy="325009"/>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wps:wsp>
                        <wps:cNvPr id="750546217" name="Geschweifte Klammer links 47"/>
                        <wps:cNvSpPr/>
                        <wps:spPr>
                          <a:xfrm rot="5400000">
                            <a:off x="2931784" y="-508253"/>
                            <a:ext cx="216024" cy="1651322"/>
                          </a:xfrm>
                          <a:prstGeom prst="leftBrace">
                            <a:avLst>
                              <a:gd name="adj1" fmla="val 36242"/>
                              <a:gd name="adj2" fmla="val 50000"/>
                            </a:avLst>
                          </a:prstGeom>
                          <a:noFill/>
                          <a:ln w="28575" cap="flat" cmpd="sng" algn="ctr">
                            <a:solidFill>
                              <a:sysClr val="windowText" lastClr="000000"/>
                            </a:solidFill>
                            <a:prstDash val="solid"/>
                          </a:ln>
                          <a:effectLst/>
                        </wps:spPr>
                        <wps:bodyPr rtlCol="0" anchor="ctr"/>
                      </wps:wsp>
                      <wps:wsp>
                        <wps:cNvPr id="750546218" name="Rounded Rectangle 750546218"/>
                        <wps:cNvSpPr/>
                        <wps:spPr>
                          <a:xfrm>
                            <a:off x="3291596" y="2269922"/>
                            <a:ext cx="1425248" cy="824519"/>
                          </a:xfrm>
                          <a:prstGeom prst="roundRect">
                            <a:avLst/>
                          </a:prstGeom>
                          <a:solidFill>
                            <a:sysClr val="window" lastClr="FFFFFF"/>
                          </a:solidFill>
                          <a:ln w="25400" cap="flat" cmpd="sng" algn="ctr">
                            <a:solidFill>
                              <a:sysClr val="windowText" lastClr="000000"/>
                            </a:solidFill>
                            <a:prstDash val="solid"/>
                          </a:ln>
                          <a:effectLst/>
                        </wps:spPr>
                        <wps:txbx>
                          <w:txbxContent>
                            <w:p w14:paraId="26A373F9" w14:textId="77777777" w:rsidR="00C51190" w:rsidRPr="00843236" w:rsidRDefault="00C51190" w:rsidP="00E20304">
                              <w:pPr>
                                <w:pStyle w:val="NormalWeb"/>
                                <w:spacing w:before="0" w:beforeAutospacing="0" w:after="0" w:afterAutospacing="0"/>
                                <w:jc w:val="center"/>
                                <w:rPr>
                                  <w:rFonts w:asciiTheme="majorBidi" w:hAnsiTheme="majorBidi" w:cstheme="majorBidi"/>
                                  <w:sz w:val="18"/>
                                  <w:szCs w:val="18"/>
                                </w:rPr>
                              </w:pPr>
                              <w:r w:rsidRPr="00843236">
                                <w:rPr>
                                  <w:rFonts w:asciiTheme="majorBidi" w:hAnsiTheme="majorBidi" w:cstheme="majorBidi"/>
                                  <w:color w:val="000000"/>
                                  <w:kern w:val="24"/>
                                  <w:sz w:val="18"/>
                                  <w:szCs w:val="18"/>
                                  <w:lang w:val="en-US"/>
                                </w:rPr>
                                <w:t>Data Recording OFF after response time of analysers</w:t>
                              </w:r>
                            </w:p>
                          </w:txbxContent>
                        </wps:txbx>
                        <wps:bodyPr rtlCol="0" anchor="ctr"/>
                      </wps:wsp>
                      <wps:wsp>
                        <wps:cNvPr id="750546219" name="Straight Arrow Connector 750546219"/>
                        <wps:cNvCnPr/>
                        <wps:spPr>
                          <a:xfrm>
                            <a:off x="4004717" y="1946684"/>
                            <a:ext cx="0" cy="323911"/>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wpg:wgp>
                  </a:graphicData>
                </a:graphic>
              </wp:inline>
            </w:drawing>
          </mc:Choice>
          <mc:Fallback>
            <w:pict>
              <v:group w14:anchorId="375E0078" id="_x0000_s1075" style="width:317.25pt;height:195.35pt;mso-position-horizontal-relative:char;mso-position-vertical-relative:line" coordorigin=",-606" coordsize="47691,315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">
                <v:rect id="Rectangle 21" o:spid="_x0000_s1076" style="position:absolute;left:22922;top:-606;width:15290;height:4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" fillcolor="window" stroked="f" strokeweight="2pt">
                  <v:textbox>
                    <w:txbxContent>
                      <w:p w14:paraId="00BB52D6" w14:textId="77777777" w:rsidR="00C51190" w:rsidRPr="00843236" w:rsidRDefault="00C51190" w:rsidP="00E20304">
                        <w:pPr>
                          <w:pStyle w:val="NormalWeb"/>
                          <w:spacing w:before="0" w:beforeAutospacing="0" w:after="0" w:afterAutospacing="0"/>
                          <w:jc w:val="center"/>
                          <w:rPr>
                            <w:rFonts w:asciiTheme="majorBidi" w:hAnsiTheme="majorBidi" w:cstheme="majorBidi"/>
                            <w:sz w:val="20"/>
                            <w:szCs w:val="20"/>
                          </w:rPr>
                        </w:pPr>
                        <w:r w:rsidRPr="00843236">
                          <w:rPr>
                            <w:rFonts w:asciiTheme="majorBidi" w:hAnsiTheme="majorBidi" w:cstheme="majorBidi"/>
                            <w:color w:val="000000"/>
                            <w:kern w:val="24"/>
                            <w:sz w:val="20"/>
                            <w:szCs w:val="20"/>
                            <w:lang w:val="en-US"/>
                          </w:rPr>
                          <w:t>No excessive idling</w:t>
                        </w:r>
                      </w:p>
                    </w:txbxContent>
                  </v:textbox>
                </v:rect>
                <v:roundrect id="Rounded Rectangle 22" o:spid="_x0000_s1077" style="position:absolute;left:15625;top:22702;width:14253;height:824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" fillcolor="window" strokecolor="windowText" strokeweight="2pt">
                  <v:textbox>
                    <w:txbxContent>
                      <w:p w14:paraId="2722F150" w14:textId="77777777" w:rsidR="00C51190" w:rsidRPr="00843236" w:rsidRDefault="00C51190" w:rsidP="00E20304">
                        <w:pPr>
                          <w:pStyle w:val="NormalWeb"/>
                          <w:spacing w:before="0" w:beforeAutospacing="0" w:after="0" w:afterAutospacing="0"/>
                          <w:jc w:val="center"/>
                          <w:rPr>
                            <w:rFonts w:asciiTheme="majorBidi" w:hAnsiTheme="majorBidi" w:cstheme="majorBidi"/>
                            <w:sz w:val="18"/>
                            <w:szCs w:val="18"/>
                          </w:rPr>
                        </w:pPr>
                        <w:r w:rsidRPr="00843236">
                          <w:rPr>
                            <w:rFonts w:asciiTheme="majorBidi" w:hAnsiTheme="majorBidi" w:cstheme="majorBidi"/>
                            <w:color w:val="000000"/>
                            <w:kern w:val="24"/>
                            <w:sz w:val="18"/>
                            <w:szCs w:val="18"/>
                            <w:lang w:val="en-US"/>
                          </w:rPr>
                          <w:t>Data Recording OFF after response time of analysers</w:t>
                        </w:r>
                      </w:p>
                    </w:txbxContent>
                  </v:textbox>
                </v:roundrect>
                <v:roundrect id="Rounded Rectangle 24" o:spid="_x0000_s1078" style="position:absolute;top:5575;width:10801;height:682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" fillcolor="window" strokecolor="windowText" strokeweight="2pt">
                  <v:textbox>
                    <w:txbxContent>
                      <w:p w14:paraId="2CB00EA9" w14:textId="77777777" w:rsidR="00C51190" w:rsidRPr="00843236" w:rsidRDefault="00C51190" w:rsidP="00E20304">
                        <w:pPr>
                          <w:pStyle w:val="NormalWeb"/>
                          <w:spacing w:before="0" w:beforeAutospacing="0" w:after="0" w:afterAutospacing="0"/>
                          <w:jc w:val="center"/>
                          <w:rPr>
                            <w:rFonts w:asciiTheme="majorBidi" w:hAnsiTheme="majorBidi" w:cstheme="majorBidi"/>
                            <w:sz w:val="20"/>
                            <w:szCs w:val="20"/>
                          </w:rPr>
                        </w:pPr>
                        <w:r w:rsidRPr="00843236">
                          <w:rPr>
                            <w:rFonts w:asciiTheme="majorBidi" w:hAnsiTheme="majorBidi" w:cstheme="majorBidi"/>
                            <w:color w:val="000000"/>
                            <w:kern w:val="24"/>
                            <w:sz w:val="20"/>
                            <w:szCs w:val="20"/>
                            <w:lang w:val="en-US"/>
                          </w:rPr>
                          <w:t>Vehicle Stop</w:t>
                        </w:r>
                      </w:p>
                    </w:txbxContent>
                  </v:textbox>
                </v:roundrect>
                <v:roundrect id="Rounded Rectangle 26" o:spid="_x0000_s1079" style="position:absolute;left:17352;top:5573;width:10801;height:682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" fillcolor="window" strokecolor="windowText" strokeweight="2pt">
                  <v:textbox>
                    <w:txbxContent>
                      <w:p w14:paraId="387CC143" w14:textId="77777777" w:rsidR="00C51190" w:rsidRPr="00843236" w:rsidRDefault="00C51190" w:rsidP="00E20304">
                        <w:pPr>
                          <w:pStyle w:val="NormalWeb"/>
                          <w:spacing w:before="0" w:beforeAutospacing="0" w:after="0" w:afterAutospacing="0"/>
                          <w:jc w:val="center"/>
                          <w:rPr>
                            <w:rFonts w:asciiTheme="majorBidi" w:hAnsiTheme="majorBidi" w:cstheme="majorBidi"/>
                            <w:sz w:val="20"/>
                            <w:szCs w:val="20"/>
                          </w:rPr>
                        </w:pPr>
                        <w:r w:rsidRPr="00843236">
                          <w:rPr>
                            <w:rFonts w:asciiTheme="majorBidi" w:hAnsiTheme="majorBidi" w:cstheme="majorBidi"/>
                            <w:color w:val="000000"/>
                            <w:kern w:val="24"/>
                            <w:sz w:val="20"/>
                            <w:szCs w:val="20"/>
                            <w:lang w:val="en-US"/>
                          </w:rPr>
                          <w:t>ICE off?</w:t>
                        </w:r>
                      </w:p>
                    </w:txbxContent>
                  </v:textbox>
                </v:roundrect>
                <v:shape id="Straight Arrow Connector 48" o:spid="_x0000_s1080" type="#_x0000_t32" style="position:absolute;left:10801;top:8985;width:6551;height: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" strokecolor="windowText" strokeweight="2pt">
                  <v:stroke endarrow="open"/>
                  <v:shadow on="t" color="black" opacity="24903f" origin=",.5" offset="0,.55556mm"/>
                </v:shape>
                <v:shape id="Straight Arrow Connector 750546208" o:spid="_x0000_s1081" type="#_x0000_t32" style="position:absolute;left:28153;top:8919;width:648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" strokecolor="windowText" strokeweight="2pt">
                  <v:stroke endarrow="open"/>
                  <v:shadow on="t" color="black" opacity="24903f" origin=",.5" offset="0,.55556mm"/>
                </v:shape>
                <v:rect id="Rectangle 750546209" o:spid="_x0000_s1082" style="position:absolute;left:15108;top:16215;width:15289;height:3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" fillcolor="window" strokecolor="windowText" strokeweight="2pt">
                  <v:textbox>
                    <w:txbxContent>
                      <w:p w14:paraId="1CB8B259" w14:textId="77777777" w:rsidR="00C51190" w:rsidRPr="00843236" w:rsidRDefault="00C51190" w:rsidP="00E20304">
                        <w:pPr>
                          <w:pStyle w:val="NormalWeb"/>
                          <w:spacing w:before="0" w:beforeAutospacing="0" w:after="0" w:afterAutospacing="0"/>
                          <w:jc w:val="center"/>
                          <w:rPr>
                            <w:rFonts w:asciiTheme="majorBidi" w:hAnsiTheme="majorBidi" w:cstheme="majorBidi"/>
                            <w:sz w:val="20"/>
                            <w:szCs w:val="20"/>
                          </w:rPr>
                        </w:pPr>
                        <w:r w:rsidRPr="00843236">
                          <w:rPr>
                            <w:rFonts w:asciiTheme="majorBidi" w:hAnsiTheme="majorBidi" w:cstheme="majorBidi"/>
                            <w:color w:val="000000"/>
                            <w:kern w:val="24"/>
                            <w:sz w:val="20"/>
                            <w:szCs w:val="20"/>
                            <w:lang w:val="en-US"/>
                          </w:rPr>
                          <w:t>Test End</w:t>
                        </w:r>
                      </w:p>
                    </w:txbxContent>
                  </v:textbox>
                </v:rect>
                <v:shape id="Straight Arrow Connector 750546210" o:spid="_x0000_s1083" type="#_x0000_t32" style="position:absolute;left:22753;top:12400;width:0;height:38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" strokecolor="windowText" strokeweight="2pt">
                  <v:stroke endarrow="open"/>
                  <v:shadow on="t" color="black" opacity="24903f" origin=",.5" offset="0,.55556mm"/>
                </v:shape>
                <v:shapetype id="_x0000_t202" coordsize="21600,21600" o:spt="202" path="m,l,21600r21600,l21600,xe">
                  <v:stroke joinstyle="miter"/>
                  <v:path gradientshapeok="t" o:connecttype="rect"/>
                </v:shapetype>
                <v:shape id="ZoneTexte 15" o:spid="_x0000_s1084" type="#_x0000_t202" style="position:absolute;left:29893;top:5416;width:3001;height:30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" filled="f" stroked="f">
                  <v:textbox>
                    <w:txbxContent>
                      <w:p w14:paraId="373E4C50" w14:textId="77777777" w:rsidR="00C51190" w:rsidRPr="00843236" w:rsidRDefault="00C51190" w:rsidP="00E20304">
                        <w:pPr>
                          <w:pStyle w:val="NormalWeb"/>
                          <w:spacing w:before="0" w:beforeAutospacing="0" w:after="0" w:afterAutospacing="0"/>
                          <w:rPr>
                            <w:rFonts w:asciiTheme="majorBidi" w:hAnsiTheme="majorBidi" w:cstheme="majorBidi"/>
                            <w:sz w:val="20"/>
                            <w:szCs w:val="20"/>
                          </w:rPr>
                        </w:pPr>
                        <w:r w:rsidRPr="00843236">
                          <w:rPr>
                            <w:rFonts w:asciiTheme="majorBidi" w:hAnsiTheme="majorBidi" w:cstheme="majorBidi"/>
                            <w:color w:val="000000"/>
                            <w:kern w:val="24"/>
                            <w:sz w:val="20"/>
                            <w:szCs w:val="20"/>
                            <w:lang w:val="fr-FR"/>
                          </w:rPr>
                          <w:t>N</w:t>
                        </w:r>
                      </w:p>
                    </w:txbxContent>
                  </v:textbox>
                </v:shape>
                <v:shape id="ZoneTexte 16" o:spid="_x0000_s1085" type="#_x0000_t202" style="position:absolute;left:19752;top:12400;width:2728;height:30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" filled="f" stroked="f">
                  <v:textbox>
                    <w:txbxContent>
                      <w:p w14:paraId="260E83AF" w14:textId="77777777" w:rsidR="00C51190" w:rsidRPr="00843236" w:rsidRDefault="00C51190" w:rsidP="00E20304">
                        <w:pPr>
                          <w:pStyle w:val="NormalWeb"/>
                          <w:spacing w:before="0" w:beforeAutospacing="0" w:after="0" w:afterAutospacing="0"/>
                          <w:rPr>
                            <w:rFonts w:asciiTheme="majorBidi" w:hAnsiTheme="majorBidi" w:cstheme="majorBidi"/>
                            <w:sz w:val="20"/>
                            <w:szCs w:val="20"/>
                          </w:rPr>
                        </w:pPr>
                        <w:r w:rsidRPr="00843236">
                          <w:rPr>
                            <w:rFonts w:asciiTheme="majorBidi" w:hAnsiTheme="majorBidi" w:cstheme="majorBidi"/>
                            <w:color w:val="000000"/>
                            <w:kern w:val="24"/>
                            <w:sz w:val="20"/>
                            <w:szCs w:val="20"/>
                            <w:lang w:val="fr-FR"/>
                          </w:rPr>
                          <w:t>Y</w:t>
                        </w:r>
                      </w:p>
                    </w:txbxContent>
                  </v:textbox>
                </v:shape>
                <v:roundrect id="Rounded Rectangle 750546213" o:spid="_x0000_s1086" style="position:absolute;left:34646;top:5506;width:10801;height:682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" fillcolor="window" strokecolor="windowText" strokeweight="2pt">
                  <v:textbox>
                    <w:txbxContent>
                      <w:p w14:paraId="294E34A9" w14:textId="77777777" w:rsidR="00C51190" w:rsidRPr="00843236" w:rsidRDefault="00C51190" w:rsidP="00E20304">
                        <w:pPr>
                          <w:pStyle w:val="NormalWeb"/>
                          <w:spacing w:before="0" w:beforeAutospacing="0" w:after="0" w:afterAutospacing="0"/>
                          <w:jc w:val="center"/>
                          <w:rPr>
                            <w:rFonts w:asciiTheme="majorBidi" w:hAnsiTheme="majorBidi" w:cstheme="majorBidi"/>
                            <w:sz w:val="20"/>
                            <w:szCs w:val="20"/>
                          </w:rPr>
                        </w:pPr>
                        <w:r w:rsidRPr="00843236">
                          <w:rPr>
                            <w:rFonts w:asciiTheme="majorBidi" w:hAnsiTheme="majorBidi" w:cstheme="majorBidi"/>
                            <w:color w:val="000000"/>
                            <w:kern w:val="24"/>
                            <w:sz w:val="20"/>
                            <w:szCs w:val="20"/>
                            <w:lang w:val="en-US"/>
                          </w:rPr>
                          <w:t>Deactivate ICE</w:t>
                        </w:r>
                      </w:p>
                    </w:txbxContent>
                  </v:textbox>
                </v:roundrect>
                <v:rect id="Rectangle 750546214" o:spid="_x0000_s1087" style="position:absolute;left:32402;top:16226;width:15289;height:3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" fillcolor="window" strokecolor="windowText" strokeweight="2pt">
                  <v:textbox>
                    <w:txbxContent>
                      <w:p w14:paraId="405D26D3" w14:textId="77777777" w:rsidR="00C51190" w:rsidRPr="00843236" w:rsidRDefault="00C51190" w:rsidP="00E20304">
                        <w:pPr>
                          <w:pStyle w:val="NormalWeb"/>
                          <w:spacing w:before="0" w:beforeAutospacing="0" w:after="0" w:afterAutospacing="0"/>
                          <w:jc w:val="center"/>
                          <w:rPr>
                            <w:rFonts w:asciiTheme="majorBidi" w:hAnsiTheme="majorBidi" w:cstheme="majorBidi"/>
                            <w:sz w:val="20"/>
                            <w:szCs w:val="20"/>
                          </w:rPr>
                        </w:pPr>
                        <w:r w:rsidRPr="00843236">
                          <w:rPr>
                            <w:rFonts w:asciiTheme="majorBidi" w:hAnsiTheme="majorBidi" w:cstheme="majorBidi"/>
                            <w:color w:val="000000"/>
                            <w:kern w:val="24"/>
                            <w:sz w:val="20"/>
                            <w:szCs w:val="20"/>
                            <w:lang w:val="en-US"/>
                          </w:rPr>
                          <w:t>Test End</w:t>
                        </w:r>
                      </w:p>
                    </w:txbxContent>
                  </v:textbox>
                </v:rect>
                <v:shape id="Straight Arrow Connector 750546215" o:spid="_x0000_s1088" type="#_x0000_t32" style="position:absolute;left:40035;top:12411;width:12;height:38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" strokecolor="windowText" strokeweight="2pt">
                  <v:stroke endarrow="open"/>
                  <v:shadow on="t" color="black" opacity="24903f" origin=",.5" offset="0,.55556mm"/>
                </v:shape>
                <v:shape id="Straight Arrow Connector 750546216" o:spid="_x0000_s1089" type="#_x0000_t32" style="position:absolute;left:22753;top:19455;width:0;height:325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" strokecolor="windowText" strokeweight="2pt">
                  <v:stroke endarrow="open"/>
                  <v:shadow on="t" color="black" opacity="24903f" origin=",.5" offset="0,.55556mm"/>
                </v:shape>
                <v:shape id="Geschweifte Klammer links 47" o:spid="_x0000_s1090" type="#_x0000_t87" style="position:absolute;left:29317;top:-5083;width:2161;height:1651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" adj="1024" strokecolor="windowText" strokeweight="2.25pt"/>
                <v:roundrect id="Rounded Rectangle 750546218" o:spid="_x0000_s1091" style="position:absolute;left:32915;top:22699;width:14253;height:824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" fillcolor="window" strokecolor="windowText" strokeweight="2pt">
                  <v:textbox>
                    <w:txbxContent>
                      <w:p w14:paraId="26A373F9" w14:textId="77777777" w:rsidR="00C51190" w:rsidRPr="00843236" w:rsidRDefault="00C51190" w:rsidP="00E20304">
                        <w:pPr>
                          <w:pStyle w:val="NormalWeb"/>
                          <w:spacing w:before="0" w:beforeAutospacing="0" w:after="0" w:afterAutospacing="0"/>
                          <w:jc w:val="center"/>
                          <w:rPr>
                            <w:rFonts w:asciiTheme="majorBidi" w:hAnsiTheme="majorBidi" w:cstheme="majorBidi"/>
                            <w:sz w:val="18"/>
                            <w:szCs w:val="18"/>
                          </w:rPr>
                        </w:pPr>
                        <w:r w:rsidRPr="00843236">
                          <w:rPr>
                            <w:rFonts w:asciiTheme="majorBidi" w:hAnsiTheme="majorBidi" w:cstheme="majorBidi"/>
                            <w:color w:val="000000"/>
                            <w:kern w:val="24"/>
                            <w:sz w:val="18"/>
                            <w:szCs w:val="18"/>
                            <w:lang w:val="en-US"/>
                          </w:rPr>
                          <w:t>Data Recording OFF after response time of analysers</w:t>
                        </w:r>
                      </w:p>
                    </w:txbxContent>
                  </v:textbox>
                </v:roundrect>
                <v:shape id="Straight Arrow Connector 750546219" o:spid="_x0000_s1092" type="#_x0000_t32" style="position:absolute;left:40047;top:19466;width:0;height:323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" strokecolor="windowText" strokeweight="2pt">
                  <v:stroke endarrow="open"/>
                  <v:shadow on="t" color="black" opacity="24903f" origin=",.5" offset="0,.55556mm"/>
                </v:shape>
                <w10:anchorlock/>
              </v:group>
            </w:pict>
          </mc:Fallback>
        </mc:AlternateContent>
      </w:r>
    </w:p>
    <w:p w14:paraId="67A4E934" w14:textId="77777777" w:rsidR="00E20304" w:rsidRPr="00147166" w:rsidRDefault="00E20304" w:rsidP="00466D08">
      <w:pPr>
        <w:spacing w:before="240" w:after="120"/>
        <w:ind w:left="2257" w:right="1134" w:hanging="1123"/>
        <w:jc w:val="both"/>
        <w:rPr>
          <w:b/>
          <w:bCs/>
          <w:lang w:val="en-IE" w:eastAsia="en-US"/>
        </w:rPr>
      </w:pPr>
      <w:r w:rsidRPr="00147166">
        <w:rPr>
          <w:lang w:eastAsia="en-US"/>
        </w:rPr>
        <w:t>3.8.7.</w:t>
      </w:r>
      <w:r w:rsidRPr="00147166">
        <w:rPr>
          <w:lang w:eastAsia="en-US"/>
        </w:rPr>
        <w:tab/>
      </w:r>
      <w:r w:rsidRPr="00147166">
        <w:rPr>
          <w:i/>
          <w:lang w:eastAsia="en-US"/>
        </w:rPr>
        <w:t>"Validation of PEMS"</w:t>
      </w:r>
      <w:r w:rsidRPr="00147166">
        <w:rPr>
          <w:lang w:eastAsia="en-US"/>
        </w:rPr>
        <w:t xml:space="preserve"> means the process of evaluating on a chassis dynamometer the correct installation and functionality within the given accuracy limits of a Portable Emissions Measurement System and exhaust mass flow rate measurements as obtained from one or multiple non-traceable exhaust mass flow meters or as calculated from sensors or ECU signals.</w:t>
      </w:r>
    </w:p>
    <w:p w14:paraId="3C935040" w14:textId="77777777" w:rsidR="00E20304" w:rsidRPr="00147166" w:rsidRDefault="00E20304" w:rsidP="00E20304">
      <w:pPr>
        <w:keepNext/>
        <w:keepLines/>
        <w:tabs>
          <w:tab w:val="right" w:pos="851"/>
        </w:tabs>
        <w:spacing w:before="360" w:after="240" w:line="300" w:lineRule="exact"/>
        <w:ind w:left="1134" w:right="1134" w:hanging="1134"/>
        <w:rPr>
          <w:b/>
          <w:sz w:val="28"/>
          <w:lang w:val="en-US" w:eastAsia="en-US"/>
        </w:rPr>
      </w:pPr>
      <w:bookmarkStart w:id="156" w:name="_Toc284586946"/>
      <w:bookmarkStart w:id="157" w:name="_Toc284587064"/>
      <w:bookmarkStart w:id="158" w:name="_Toc284587315"/>
      <w:bookmarkStart w:id="159" w:name="_Toc289686187"/>
      <w:bookmarkEnd w:id="73"/>
      <w:bookmarkEnd w:id="74"/>
      <w:r w:rsidRPr="00147166">
        <w:rPr>
          <w:b/>
          <w:sz w:val="28"/>
          <w:lang w:eastAsia="en-US"/>
        </w:rPr>
        <w:tab/>
      </w:r>
      <w:r w:rsidRPr="00147166">
        <w:rPr>
          <w:b/>
          <w:sz w:val="28"/>
          <w:lang w:eastAsia="en-US"/>
        </w:rPr>
        <w:tab/>
      </w:r>
      <w:bookmarkStart w:id="160" w:name="_Toc35761074"/>
      <w:r w:rsidRPr="00147166">
        <w:rPr>
          <w:b/>
          <w:sz w:val="28"/>
          <w:lang w:val="en-US" w:eastAsia="en-US"/>
        </w:rPr>
        <w:t>4.</w:t>
      </w:r>
      <w:r w:rsidRPr="00147166">
        <w:rPr>
          <w:b/>
          <w:sz w:val="28"/>
          <w:lang w:val="en-US" w:eastAsia="en-US"/>
        </w:rPr>
        <w:tab/>
      </w:r>
      <w:r w:rsidRPr="00147166">
        <w:rPr>
          <w:b/>
          <w:sz w:val="28"/>
          <w:lang w:val="en-US" w:eastAsia="en-US"/>
        </w:rPr>
        <w:tab/>
        <w:t xml:space="preserve">Application for </w:t>
      </w:r>
      <w:r w:rsidR="00466D08" w:rsidRPr="00147166">
        <w:rPr>
          <w:b/>
          <w:sz w:val="28"/>
          <w:lang w:val="en-US" w:eastAsia="en-US"/>
        </w:rPr>
        <w:t>a</w:t>
      </w:r>
      <w:r w:rsidRPr="00147166">
        <w:rPr>
          <w:b/>
          <w:sz w:val="28"/>
          <w:lang w:val="en-US" w:eastAsia="en-US"/>
        </w:rPr>
        <w:t>pproval</w:t>
      </w:r>
      <w:bookmarkEnd w:id="160"/>
    </w:p>
    <w:p w14:paraId="7A7A715A" w14:textId="77777777" w:rsidR="00E20304" w:rsidRPr="00147166" w:rsidRDefault="00E20304" w:rsidP="00E20304">
      <w:pPr>
        <w:spacing w:after="120"/>
        <w:ind w:left="2259" w:right="1134" w:hanging="1125"/>
        <w:jc w:val="both"/>
        <w:rPr>
          <w:lang w:eastAsia="en-US"/>
        </w:rPr>
      </w:pPr>
      <w:bookmarkStart w:id="161" w:name="_Toc284586948"/>
      <w:bookmarkStart w:id="162" w:name="_Toc284587066"/>
      <w:bookmarkStart w:id="163" w:name="_Toc284587317"/>
      <w:bookmarkStart w:id="164" w:name="_Toc289686189"/>
      <w:bookmarkEnd w:id="156"/>
      <w:bookmarkEnd w:id="157"/>
      <w:bookmarkEnd w:id="158"/>
      <w:bookmarkEnd w:id="159"/>
      <w:r w:rsidRPr="00147166">
        <w:rPr>
          <w:lang w:eastAsia="en-US"/>
        </w:rPr>
        <w:t>4.1.</w:t>
      </w:r>
      <w:r w:rsidRPr="00147166">
        <w:rPr>
          <w:lang w:eastAsia="en-US"/>
        </w:rPr>
        <w:tab/>
        <w:t xml:space="preserve">The application for approval of a vehicle type with regard to the requirements of this Regulation shall be submitted by the vehicle manufacturer or by their authorized representative, who is </w:t>
      </w:r>
      <w:r w:rsidRPr="00147166">
        <w:rPr>
          <w:rFonts w:hint="eastAsia"/>
          <w:lang w:eastAsia="en-US"/>
        </w:rPr>
        <w:t>any natural or legal person who is duly appointed by the manufacturer to represent him before the approval authority and to act on his behalf in matters</w:t>
      </w:r>
      <w:r w:rsidRPr="00147166">
        <w:rPr>
          <w:lang w:eastAsia="en-US"/>
        </w:rPr>
        <w:t xml:space="preserve"> covered by this Regulation</w:t>
      </w:r>
      <w:r w:rsidRPr="00147166">
        <w:rPr>
          <w:rFonts w:hint="eastAsia"/>
          <w:lang w:eastAsia="en-US"/>
        </w:rPr>
        <w:t>.</w:t>
      </w:r>
    </w:p>
    <w:p w14:paraId="465B7C30" w14:textId="77777777" w:rsidR="00E20304" w:rsidRPr="00147166" w:rsidRDefault="00E20304" w:rsidP="00E20304">
      <w:pPr>
        <w:spacing w:after="120"/>
        <w:ind w:left="2259" w:right="1134" w:hanging="1125"/>
        <w:jc w:val="both"/>
        <w:rPr>
          <w:lang w:eastAsia="en-US"/>
        </w:rPr>
      </w:pPr>
      <w:r w:rsidRPr="00147166">
        <w:rPr>
          <w:lang w:eastAsia="en-US"/>
        </w:rPr>
        <w:lastRenderedPageBreak/>
        <w:t>4.1.1.</w:t>
      </w:r>
      <w:r w:rsidRPr="00147166">
        <w:rPr>
          <w:lang w:eastAsia="en-US"/>
        </w:rPr>
        <w:tab/>
        <w:t>The application referred to in paragraph 4.1. shall be drawn up in accordance with the model of the information document set out in Annex 1 to this Regulation.</w:t>
      </w:r>
    </w:p>
    <w:p w14:paraId="3EB805E5" w14:textId="77777777" w:rsidR="00E20304" w:rsidRPr="00147166" w:rsidRDefault="00E20304" w:rsidP="00E20304">
      <w:pPr>
        <w:spacing w:after="120"/>
        <w:ind w:left="2259" w:right="1134" w:hanging="1125"/>
        <w:jc w:val="both"/>
        <w:rPr>
          <w:lang w:eastAsia="en-US"/>
        </w:rPr>
      </w:pPr>
      <w:r w:rsidRPr="00147166">
        <w:rPr>
          <w:lang w:eastAsia="en-US"/>
        </w:rPr>
        <w:t>4.2.</w:t>
      </w:r>
      <w:r w:rsidRPr="00147166">
        <w:rPr>
          <w:lang w:eastAsia="en-US"/>
        </w:rPr>
        <w:tab/>
        <w:t>An appropriate number of vehicles representative of the vehicle type to be approved shall be submitted to the Technical Service responsible for the approval tests.</w:t>
      </w:r>
    </w:p>
    <w:p w14:paraId="34C6EE78" w14:textId="77777777" w:rsidR="00E20304" w:rsidRPr="00147166" w:rsidRDefault="00E20304" w:rsidP="00E20304">
      <w:pPr>
        <w:spacing w:after="120"/>
        <w:ind w:left="2259" w:right="1134" w:hanging="1125"/>
        <w:jc w:val="both"/>
        <w:rPr>
          <w:lang w:eastAsia="en-US"/>
        </w:rPr>
      </w:pPr>
      <w:r w:rsidRPr="00147166">
        <w:rPr>
          <w:lang w:val="en-US" w:eastAsia="en-US"/>
        </w:rPr>
        <w:t>4.3.</w:t>
      </w:r>
      <w:r w:rsidRPr="00147166">
        <w:rPr>
          <w:lang w:val="en-US" w:eastAsia="en-US"/>
        </w:rPr>
        <w:tab/>
        <w:t>Changes to the make of a system, component or separate technical unit that occur after a type approval shall not automatically invalidate a type approval, unless its original characteristics or technical parameters are changed in such a way that the functionality of the engine or pollution control system is adversely affected.</w:t>
      </w:r>
    </w:p>
    <w:p w14:paraId="4EB747FC" w14:textId="77777777" w:rsidR="00E20304" w:rsidRPr="00147166" w:rsidRDefault="00E20304" w:rsidP="00E20304">
      <w:pPr>
        <w:spacing w:after="120"/>
        <w:ind w:left="2259" w:right="1134" w:hanging="1125"/>
        <w:jc w:val="both"/>
        <w:rPr>
          <w:lang w:eastAsia="en-US"/>
        </w:rPr>
      </w:pPr>
      <w:r w:rsidRPr="00147166">
        <w:rPr>
          <w:lang w:eastAsia="en-US"/>
        </w:rPr>
        <w:t>4.4.</w:t>
      </w:r>
      <w:r w:rsidRPr="00147166">
        <w:rPr>
          <w:lang w:eastAsia="en-US"/>
        </w:rPr>
        <w:tab/>
        <w:t>The manufacturer shall confirm compliance with this Regulation by completing the RDE compliance certificate set out in Annex 12.</w:t>
      </w:r>
    </w:p>
    <w:bookmarkEnd w:id="161"/>
    <w:bookmarkEnd w:id="162"/>
    <w:bookmarkEnd w:id="163"/>
    <w:bookmarkEnd w:id="164"/>
    <w:p w14:paraId="685178F1" w14:textId="77777777" w:rsidR="00E20304" w:rsidRPr="00147166" w:rsidRDefault="00E20304" w:rsidP="00E20304">
      <w:pPr>
        <w:keepNext/>
        <w:keepLines/>
        <w:tabs>
          <w:tab w:val="right" w:pos="851"/>
        </w:tabs>
        <w:spacing w:before="360" w:after="240" w:line="300" w:lineRule="exact"/>
        <w:ind w:left="1134" w:right="1134" w:hanging="1134"/>
        <w:rPr>
          <w:b/>
          <w:sz w:val="28"/>
          <w:lang w:eastAsia="en-US"/>
        </w:rPr>
      </w:pPr>
      <w:r w:rsidRPr="00147166">
        <w:rPr>
          <w:b/>
          <w:color w:val="000000" w:themeColor="text1"/>
          <w:sz w:val="28"/>
          <w:lang w:eastAsia="en-US"/>
        </w:rPr>
        <w:tab/>
      </w:r>
      <w:r w:rsidRPr="00147166">
        <w:rPr>
          <w:b/>
          <w:sz w:val="28"/>
          <w:lang w:eastAsia="en-US"/>
        </w:rPr>
        <w:tab/>
      </w:r>
      <w:bookmarkStart w:id="165" w:name="_Toc35761075"/>
      <w:r w:rsidRPr="00147166">
        <w:rPr>
          <w:b/>
          <w:sz w:val="28"/>
          <w:lang w:eastAsia="en-US"/>
        </w:rPr>
        <w:t>5.</w:t>
      </w:r>
      <w:r w:rsidRPr="00147166">
        <w:rPr>
          <w:b/>
          <w:sz w:val="28"/>
          <w:lang w:eastAsia="en-US"/>
        </w:rPr>
        <w:tab/>
      </w:r>
      <w:r w:rsidRPr="00147166">
        <w:rPr>
          <w:b/>
          <w:sz w:val="28"/>
          <w:lang w:eastAsia="en-US"/>
        </w:rPr>
        <w:tab/>
        <w:t>Approval</w:t>
      </w:r>
      <w:bookmarkEnd w:id="165"/>
    </w:p>
    <w:p w14:paraId="1899B30F" w14:textId="77777777" w:rsidR="00E20304" w:rsidRPr="00147166" w:rsidRDefault="00E20304" w:rsidP="00E20304">
      <w:pPr>
        <w:spacing w:after="120"/>
        <w:ind w:left="2268" w:right="1134" w:hanging="1134"/>
        <w:jc w:val="both"/>
      </w:pPr>
      <w:r w:rsidRPr="00147166">
        <w:t>5.1.</w:t>
      </w:r>
      <w:r w:rsidRPr="00147166">
        <w:tab/>
        <w:t xml:space="preserve">If the vehicle type submitted for approval meets all the relevant requirements of paragraphs 6., 7., 8., 9., 10. </w:t>
      </w:r>
      <w:r w:rsidR="001404D2" w:rsidRPr="00147166">
        <w:t>a</w:t>
      </w:r>
      <w:r w:rsidRPr="00147166">
        <w:t>nd 11. of this Regulation, approval of that vehicle type shall be granted.</w:t>
      </w:r>
    </w:p>
    <w:p w14:paraId="5B770371" w14:textId="77777777" w:rsidR="00E20304" w:rsidRPr="00147166" w:rsidRDefault="00E20304" w:rsidP="00E20304">
      <w:pPr>
        <w:spacing w:after="120"/>
        <w:ind w:left="2268" w:right="1134" w:hanging="1134"/>
        <w:jc w:val="both"/>
      </w:pPr>
      <w:r w:rsidRPr="00147166">
        <w:t>5.2.</w:t>
      </w:r>
      <w:r w:rsidRPr="00147166">
        <w:tab/>
        <w:t xml:space="preserve">An approval number shall be assigned to each type approved. </w:t>
      </w:r>
    </w:p>
    <w:p w14:paraId="7FCBDA57" w14:textId="77777777" w:rsidR="00E20304" w:rsidRPr="00147166" w:rsidRDefault="00E20304" w:rsidP="00E20304">
      <w:pPr>
        <w:spacing w:after="120"/>
        <w:ind w:left="2268" w:right="1134" w:hanging="1134"/>
        <w:jc w:val="both"/>
      </w:pPr>
      <w:r w:rsidRPr="00147166">
        <w:t>5.2.1.</w:t>
      </w:r>
      <w:r w:rsidRPr="00147166">
        <w:tab/>
        <w:t>The type approval number shall consist of four sections. Each section shall be separated by the '*' character.</w:t>
      </w:r>
    </w:p>
    <w:p w14:paraId="4A844912" w14:textId="77777777" w:rsidR="00E20304" w:rsidRPr="00147166" w:rsidRDefault="00E20304" w:rsidP="00E20304">
      <w:pPr>
        <w:spacing w:after="120"/>
        <w:ind w:left="3402" w:right="1134" w:hanging="1134"/>
        <w:jc w:val="both"/>
      </w:pPr>
      <w:r w:rsidRPr="00147166">
        <w:t>Section 1:</w:t>
      </w:r>
      <w:r w:rsidRPr="00147166">
        <w:tab/>
        <w:t>The capital letter 'E' followed by the distinguishing number of the Contracting Party which has granted the type approval.</w:t>
      </w:r>
    </w:p>
    <w:p w14:paraId="4FF40EFB" w14:textId="77777777" w:rsidR="00E20304" w:rsidRPr="00147166" w:rsidRDefault="00E20304" w:rsidP="00E20304">
      <w:pPr>
        <w:spacing w:after="120"/>
        <w:ind w:left="3402" w:right="1134" w:hanging="1134"/>
        <w:jc w:val="both"/>
      </w:pPr>
      <w:r w:rsidRPr="00147166">
        <w:t>Section 2:</w:t>
      </w:r>
      <w:r w:rsidRPr="00147166">
        <w:tab/>
        <w:t>The number [of this UN Regulation,] followed by the letter 'R', successively followed by:</w:t>
      </w:r>
    </w:p>
    <w:p w14:paraId="60EF8C0C" w14:textId="77777777" w:rsidR="00E20304" w:rsidRPr="00147166" w:rsidRDefault="00E20304" w:rsidP="00B06371">
      <w:pPr>
        <w:spacing w:after="120"/>
        <w:ind w:left="2835" w:right="1134" w:hanging="567"/>
        <w:jc w:val="both"/>
      </w:pPr>
      <w:r w:rsidRPr="00147166">
        <w:t>(a)</w:t>
      </w:r>
      <w:r w:rsidRPr="00147166">
        <w:tab/>
        <w:t>Two digits (with leading zeros as applicable) indicating the series of amendments incorporating the technical provisions of the UN Regulation applied to the approval (00 for the UN Regulation in its original form);</w:t>
      </w:r>
    </w:p>
    <w:p w14:paraId="60DC9288" w14:textId="77777777" w:rsidR="00E20304" w:rsidRPr="00147166" w:rsidRDefault="00E20304" w:rsidP="00B31420">
      <w:pPr>
        <w:spacing w:after="120"/>
        <w:ind w:left="2835" w:right="1134" w:hanging="567"/>
        <w:jc w:val="both"/>
      </w:pPr>
      <w:r w:rsidRPr="00147166">
        <w:t>(b)</w:t>
      </w:r>
      <w:r w:rsidRPr="00147166">
        <w:tab/>
        <w:t xml:space="preserve">A slash (/) and two digits (with leading zeros as applicable) indicating the number of </w:t>
      </w:r>
      <w:r w:rsidR="00216E20" w:rsidRPr="00147166">
        <w:t>supplements</w:t>
      </w:r>
      <w:r w:rsidRPr="00147166">
        <w:t xml:space="preserve"> to the series of amendments applied to the approval (00 for the series of amendments in its original form);</w:t>
      </w:r>
    </w:p>
    <w:p w14:paraId="08EE5403" w14:textId="77777777" w:rsidR="00E20304" w:rsidRPr="00147166" w:rsidRDefault="00E20304" w:rsidP="00E20304">
      <w:pPr>
        <w:spacing w:after="120"/>
        <w:ind w:left="3402" w:right="1134" w:hanging="1134"/>
        <w:jc w:val="both"/>
      </w:pPr>
      <w:r w:rsidRPr="00147166">
        <w:t>Section 3:</w:t>
      </w:r>
      <w:r w:rsidRPr="00147166">
        <w:tab/>
        <w:t>A four-digit sequential number (with leading zeros as applicable). The sequence shall start from 0001.</w:t>
      </w:r>
    </w:p>
    <w:p w14:paraId="3A199A15" w14:textId="77777777" w:rsidR="00E20304" w:rsidRPr="00147166" w:rsidRDefault="00E20304" w:rsidP="00E20304">
      <w:pPr>
        <w:spacing w:after="120"/>
        <w:ind w:left="3402" w:right="1134" w:hanging="1134"/>
        <w:jc w:val="both"/>
      </w:pPr>
      <w:r w:rsidRPr="00147166">
        <w:t>Section 4:</w:t>
      </w:r>
      <w:r w:rsidRPr="00147166">
        <w:tab/>
        <w:t>A two-digit sequential number (with leading zeros if applicable) to denote the extension. The sequence shall start from 00.</w:t>
      </w:r>
    </w:p>
    <w:p w14:paraId="0338EACE" w14:textId="77777777" w:rsidR="00E20304" w:rsidRPr="00147166" w:rsidRDefault="00E20304" w:rsidP="00E20304">
      <w:pPr>
        <w:spacing w:after="120"/>
        <w:ind w:left="3402" w:right="1134" w:hanging="1134"/>
        <w:jc w:val="both"/>
      </w:pPr>
      <w:r w:rsidRPr="00147166">
        <w:t>All digits shall be Arabic digits.</w:t>
      </w:r>
    </w:p>
    <w:p w14:paraId="399485C7" w14:textId="77777777" w:rsidR="00E20304" w:rsidRPr="00147166" w:rsidRDefault="00E20304" w:rsidP="00E20304">
      <w:pPr>
        <w:spacing w:after="120"/>
        <w:ind w:left="2268" w:right="1134" w:hanging="1134"/>
        <w:jc w:val="both"/>
      </w:pPr>
      <w:r w:rsidRPr="00147166">
        <w:t>5.2.2.</w:t>
      </w:r>
      <w:r w:rsidRPr="00147166">
        <w:tab/>
        <w:t>Example of an Approval Number to this Regulation:</w:t>
      </w:r>
    </w:p>
    <w:p w14:paraId="11DCEBD4" w14:textId="77777777" w:rsidR="00E20304" w:rsidRPr="00147166" w:rsidRDefault="00E20304" w:rsidP="00E20304">
      <w:pPr>
        <w:spacing w:after="120"/>
        <w:ind w:left="2268" w:right="1134" w:hanging="1134"/>
        <w:jc w:val="both"/>
      </w:pPr>
      <w:r w:rsidRPr="00147166">
        <w:tab/>
        <w:t>E11*[XXX]R01/00/</w:t>
      </w:r>
      <w:r w:rsidR="00B31420" w:rsidRPr="00147166">
        <w:t>02</w:t>
      </w:r>
      <w:r w:rsidRPr="00147166">
        <w:t>*0123*01</w:t>
      </w:r>
    </w:p>
    <w:p w14:paraId="634FE7E6" w14:textId="77777777" w:rsidR="00E20304" w:rsidRPr="00147166" w:rsidRDefault="00E20304" w:rsidP="00E20304">
      <w:pPr>
        <w:spacing w:after="120"/>
        <w:ind w:left="2268" w:right="1134" w:hanging="1134"/>
        <w:jc w:val="both"/>
      </w:pPr>
      <w:r w:rsidRPr="00147166">
        <w:tab/>
        <w:t>The first extension of the Approval numbered 0123, issued by the United Kingdom to Series of Amendments 01</w:t>
      </w:r>
      <w:r w:rsidR="00B31420" w:rsidRPr="00147166">
        <w:t xml:space="preserve"> which is a Level 2 Approval</w:t>
      </w:r>
      <w:r w:rsidRPr="00147166">
        <w:t>.</w:t>
      </w:r>
    </w:p>
    <w:p w14:paraId="0B805220" w14:textId="77777777" w:rsidR="00E20304" w:rsidRPr="00147166" w:rsidRDefault="00E20304" w:rsidP="00E20304">
      <w:pPr>
        <w:spacing w:after="120"/>
        <w:ind w:left="2268" w:right="1134" w:hanging="1134"/>
        <w:jc w:val="both"/>
      </w:pPr>
      <w:r w:rsidRPr="00147166">
        <w:t>5.2.3.</w:t>
      </w:r>
      <w:r w:rsidRPr="00147166">
        <w:tab/>
        <w:t xml:space="preserve">The same Contracting Party shall not assign the same number to another vehicle type. </w:t>
      </w:r>
    </w:p>
    <w:p w14:paraId="54DB5ADC" w14:textId="77777777" w:rsidR="00E20304" w:rsidRPr="00147166" w:rsidRDefault="00E20304" w:rsidP="00E20304">
      <w:pPr>
        <w:spacing w:after="120"/>
        <w:ind w:left="2268" w:right="1134" w:hanging="1134"/>
        <w:jc w:val="both"/>
      </w:pPr>
      <w:r w:rsidRPr="00147166">
        <w:t>5.3.</w:t>
      </w:r>
      <w:r w:rsidRPr="00147166">
        <w:tab/>
        <w:t>Notice of approval or of extension or refusal of approval of a vehicle type pursuant to this Regulation shall be communicated to the Contracting Parties to the 1958 Agreement which apply this Regulation by means of a form conforming to the model in Annex 1 to this Regulation.</w:t>
      </w:r>
    </w:p>
    <w:p w14:paraId="7E397D77" w14:textId="77777777" w:rsidR="00E20304" w:rsidRPr="00147166" w:rsidRDefault="00E20304" w:rsidP="00E20304">
      <w:pPr>
        <w:spacing w:after="120"/>
        <w:ind w:left="2268" w:right="1134" w:hanging="1134"/>
        <w:jc w:val="both"/>
      </w:pPr>
      <w:r w:rsidRPr="00147166">
        <w:lastRenderedPageBreak/>
        <w:t>5.3.1.</w:t>
      </w:r>
      <w:r w:rsidRPr="00147166">
        <w:tab/>
        <w:t>In the event of amendment to the present text, for example, if new limit values are prescribed, the Contracting Parties to the 1958 Agreement shall be informed which vehicle types already approved comply with the new provisions.</w:t>
      </w:r>
    </w:p>
    <w:p w14:paraId="7E8F2C5F" w14:textId="77777777" w:rsidR="00E20304" w:rsidRPr="00147166" w:rsidRDefault="00E20304" w:rsidP="00E20304">
      <w:pPr>
        <w:spacing w:after="120"/>
        <w:ind w:left="2268" w:right="1134" w:hanging="1134"/>
        <w:jc w:val="both"/>
      </w:pPr>
      <w:r w:rsidRPr="00147166">
        <w:t>5.4.</w:t>
      </w:r>
      <w:r w:rsidRPr="00147166">
        <w:tab/>
        <w:t>There shall be affixed, conspicuously and in a readily accessible place specified on the approval form, to every vehicle conforming to a vehicle type approved under this Regulation, an international approval mark consisting of:</w:t>
      </w:r>
    </w:p>
    <w:p w14:paraId="55A63950" w14:textId="77777777" w:rsidR="00E20304" w:rsidRPr="00147166" w:rsidRDefault="00E20304" w:rsidP="00E20304">
      <w:pPr>
        <w:spacing w:after="120"/>
        <w:ind w:left="2268" w:right="1134" w:hanging="1134"/>
        <w:jc w:val="both"/>
      </w:pPr>
      <w:r w:rsidRPr="00147166">
        <w:t>5.4.1.</w:t>
      </w:r>
      <w:r w:rsidRPr="00147166">
        <w:tab/>
        <w:t>A circle surrounding the letter "E" followed by the distinguishing number of the country that has granted approval</w:t>
      </w:r>
      <w:r w:rsidRPr="00147166">
        <w:rPr>
          <w:color w:val="000000"/>
          <w:vertAlign w:val="superscript"/>
        </w:rPr>
        <w:footnoteReference w:id="4"/>
      </w:r>
      <w:r w:rsidRPr="00147166">
        <w:t xml:space="preserve">. </w:t>
      </w:r>
    </w:p>
    <w:p w14:paraId="22F55E8E" w14:textId="77777777" w:rsidR="00E20304" w:rsidRPr="00147166" w:rsidRDefault="00E20304" w:rsidP="00B31420">
      <w:pPr>
        <w:spacing w:after="120"/>
        <w:ind w:left="2268" w:right="1134" w:hanging="1134"/>
        <w:jc w:val="both"/>
      </w:pPr>
      <w:r w:rsidRPr="00147166">
        <w:t>5.4.2.</w:t>
      </w:r>
      <w:r w:rsidRPr="00147166">
        <w:tab/>
        <w:t>The number of this Regulation, followed by the letter "R", a dash and the approval number to the right of the circle described in paragraph 5.4.1.</w:t>
      </w:r>
    </w:p>
    <w:p w14:paraId="3A393AB0" w14:textId="77777777" w:rsidR="00E20304" w:rsidRPr="00147166" w:rsidRDefault="00E20304" w:rsidP="00E20304">
      <w:pPr>
        <w:spacing w:after="120"/>
        <w:ind w:left="2268" w:right="1134" w:hanging="1134"/>
        <w:jc w:val="both"/>
      </w:pPr>
      <w:r w:rsidRPr="00147166">
        <w:t>5.5.</w:t>
      </w:r>
      <w:r w:rsidRPr="00147166">
        <w:tab/>
        <w:t>If the vehicle conforms to a vehicle type approved, under one or more other Regulations annexed to the 1958 Agreement, in the country which has granted approval under this Regulation, the symbol prescribed in paragraph 5.4.1. need not be repeated; in such a case, the Regulation, approval numbers and the additional symbols of all the Regulations under which approval has been granted in the country which has granted approval under this Regulation shall be placed in vertical columns to the right of the symbol prescribed in paragraph 5.4.1.</w:t>
      </w:r>
    </w:p>
    <w:p w14:paraId="408D4841" w14:textId="77777777" w:rsidR="00E20304" w:rsidRPr="00147166" w:rsidRDefault="00E20304" w:rsidP="00E20304">
      <w:pPr>
        <w:spacing w:after="120"/>
        <w:ind w:left="2268" w:right="1134" w:hanging="1134"/>
        <w:jc w:val="both"/>
      </w:pPr>
      <w:r w:rsidRPr="00147166">
        <w:t>5.6.</w:t>
      </w:r>
      <w:r w:rsidRPr="00147166">
        <w:tab/>
        <w:t>The approval mark shall be clearly legible and be indelible.</w:t>
      </w:r>
    </w:p>
    <w:p w14:paraId="0719C90C" w14:textId="77777777" w:rsidR="00E20304" w:rsidRPr="00147166" w:rsidRDefault="00E20304" w:rsidP="00E20304">
      <w:pPr>
        <w:spacing w:after="120"/>
        <w:ind w:left="2268" w:right="1134" w:hanging="1134"/>
        <w:jc w:val="both"/>
      </w:pPr>
      <w:r w:rsidRPr="00147166">
        <w:t>5.7.</w:t>
      </w:r>
      <w:r w:rsidRPr="00147166">
        <w:tab/>
        <w:t>The approval mark shall be placed close to or on the vehicle data plate.</w:t>
      </w:r>
    </w:p>
    <w:p w14:paraId="03428643" w14:textId="77777777" w:rsidR="00E20304" w:rsidRPr="00147166" w:rsidRDefault="00E20304" w:rsidP="00E20304">
      <w:pPr>
        <w:spacing w:after="120"/>
        <w:ind w:left="2268" w:right="1134" w:hanging="1134"/>
        <w:jc w:val="both"/>
      </w:pPr>
      <w:r w:rsidRPr="00147166">
        <w:t>5.7.1.</w:t>
      </w:r>
      <w:r w:rsidRPr="00147166">
        <w:tab/>
        <w:t>Annex 3 to this Regulation gives examples of arrangements of the approval mark.</w:t>
      </w:r>
      <w:bookmarkStart w:id="167" w:name="_Hlk21861940"/>
    </w:p>
    <w:bookmarkEnd w:id="167"/>
    <w:p w14:paraId="2A2574F5" w14:textId="77777777" w:rsidR="00E20304" w:rsidRPr="00147166" w:rsidRDefault="00E20304" w:rsidP="00B06371">
      <w:pPr>
        <w:keepLines/>
        <w:tabs>
          <w:tab w:val="right" w:pos="851"/>
        </w:tabs>
        <w:spacing w:before="360" w:after="240" w:line="300" w:lineRule="exact"/>
        <w:ind w:left="1134" w:right="1134" w:hanging="1134"/>
        <w:rPr>
          <w:b/>
          <w:sz w:val="28"/>
          <w:lang w:eastAsia="en-US"/>
        </w:rPr>
      </w:pPr>
      <w:r w:rsidRPr="00147166">
        <w:rPr>
          <w:b/>
          <w:sz w:val="28"/>
          <w:lang w:eastAsia="en-US"/>
        </w:rPr>
        <w:tab/>
      </w:r>
      <w:r w:rsidRPr="00147166">
        <w:rPr>
          <w:b/>
          <w:sz w:val="28"/>
          <w:lang w:eastAsia="en-US"/>
        </w:rPr>
        <w:tab/>
      </w:r>
      <w:bookmarkStart w:id="168" w:name="_Toc35761076"/>
      <w:r w:rsidRPr="00147166">
        <w:rPr>
          <w:b/>
          <w:sz w:val="28"/>
          <w:lang w:eastAsia="en-US"/>
        </w:rPr>
        <w:t>6.</w:t>
      </w:r>
      <w:r w:rsidRPr="00147166">
        <w:rPr>
          <w:b/>
          <w:sz w:val="28"/>
          <w:lang w:eastAsia="en-US"/>
        </w:rPr>
        <w:tab/>
      </w:r>
      <w:r w:rsidRPr="00147166">
        <w:rPr>
          <w:b/>
          <w:sz w:val="28"/>
          <w:lang w:eastAsia="en-US"/>
        </w:rPr>
        <w:tab/>
        <w:t>General requirements</w:t>
      </w:r>
      <w:bookmarkEnd w:id="168"/>
    </w:p>
    <w:p w14:paraId="7A04B2D2" w14:textId="77777777" w:rsidR="00E20304" w:rsidRPr="00147166" w:rsidRDefault="00E20304" w:rsidP="00121563">
      <w:pPr>
        <w:spacing w:after="120"/>
        <w:ind w:left="2268" w:right="1134" w:hanging="1134"/>
        <w:jc w:val="both"/>
        <w:rPr>
          <w:bCs/>
          <w:lang w:eastAsia="ja-JP"/>
        </w:rPr>
      </w:pPr>
      <w:r w:rsidRPr="00147166">
        <w:rPr>
          <w:bCs/>
          <w:lang w:eastAsia="ja-JP"/>
        </w:rPr>
        <w:t>6.1.</w:t>
      </w:r>
      <w:r w:rsidRPr="00147166">
        <w:rPr>
          <w:bCs/>
          <w:lang w:eastAsia="ja-JP"/>
        </w:rPr>
        <w:tab/>
        <w:t>Compliance requirements</w:t>
      </w:r>
    </w:p>
    <w:p w14:paraId="214D0EA3" w14:textId="77777777" w:rsidR="00DB10AB" w:rsidRPr="00147166" w:rsidRDefault="00E20304" w:rsidP="00121563">
      <w:pPr>
        <w:spacing w:after="120"/>
        <w:ind w:left="2268" w:right="1134"/>
        <w:jc w:val="both"/>
        <w:rPr>
          <w:lang w:eastAsia="ja-JP"/>
        </w:rPr>
      </w:pPr>
      <w:r w:rsidRPr="00147166">
        <w:rPr>
          <w:lang w:eastAsia="ja-JP"/>
        </w:rPr>
        <w:t xml:space="preserve">For vehicle types approved according to this Regulation, the final emissions at any possible RDE test performed in accordance with the requirements of this Regulation, shall be calculated for </w:t>
      </w:r>
      <w:r w:rsidR="00DB10AB" w:rsidRPr="00147166">
        <w:rPr>
          <w:lang w:eastAsia="ja-JP"/>
        </w:rPr>
        <w:t xml:space="preserve">evaluation with </w:t>
      </w:r>
      <w:r w:rsidRPr="00147166">
        <w:rPr>
          <w:lang w:eastAsia="ja-JP"/>
        </w:rPr>
        <w:t>a 3-phase and a 4-</w:t>
      </w:r>
      <w:ins w:id="169" w:author="Post GRPE feedback for Working Document" w:date="2022-09-30T16:37:00Z">
        <w:r w:rsidR="0094193C" w:rsidRPr="00147166">
          <w:rPr>
            <w:lang w:eastAsia="ja-JP"/>
          </w:rPr>
          <w:t>phase</w:t>
        </w:r>
        <w:r w:rsidR="008314B7" w:rsidRPr="00147166">
          <w:rPr>
            <w:lang w:eastAsia="ja-JP"/>
          </w:rPr>
          <w:t xml:space="preserve"> </w:t>
        </w:r>
      </w:ins>
      <w:r w:rsidR="00DB10AB" w:rsidRPr="00147166">
        <w:rPr>
          <w:lang w:eastAsia="ja-JP"/>
        </w:rPr>
        <w:t>WLTC</w:t>
      </w:r>
      <w:r w:rsidRPr="00147166">
        <w:rPr>
          <w:lang w:eastAsia="ja-JP"/>
        </w:rPr>
        <w:t xml:space="preserve">. </w:t>
      </w:r>
    </w:p>
    <w:tbl>
      <w:tblPr>
        <w:tblStyle w:val="TableGrid"/>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60"/>
        <w:gridCol w:w="3710"/>
      </w:tblGrid>
      <w:tr w:rsidR="006632D3" w:rsidRPr="00147166" w14:paraId="0809261D" w14:textId="77777777" w:rsidTr="00941B91">
        <w:trPr>
          <w:tblHeader/>
        </w:trPr>
        <w:tc>
          <w:tcPr>
            <w:tcW w:w="3660" w:type="dxa"/>
            <w:tcBorders>
              <w:top w:val="single" w:sz="4" w:space="0" w:color="auto"/>
              <w:bottom w:val="single" w:sz="12" w:space="0" w:color="auto"/>
            </w:tcBorders>
            <w:shd w:val="clear" w:color="auto" w:fill="auto"/>
            <w:vAlign w:val="bottom"/>
          </w:tcPr>
          <w:p w14:paraId="24374FDE" w14:textId="77777777" w:rsidR="006632D3" w:rsidRPr="00147166" w:rsidRDefault="006632D3" w:rsidP="00466D08">
            <w:pPr>
              <w:keepNext/>
              <w:keepLines/>
              <w:spacing w:before="80" w:after="80" w:line="200" w:lineRule="exact"/>
              <w:ind w:right="113"/>
              <w:rPr>
                <w:i/>
                <w:sz w:val="16"/>
                <w:lang w:eastAsia="ja-JP"/>
              </w:rPr>
            </w:pPr>
            <w:r w:rsidRPr="00147166">
              <w:rPr>
                <w:i/>
                <w:sz w:val="16"/>
                <w:lang w:eastAsia="ja-JP"/>
              </w:rPr>
              <w:t>Requirements for evaluation with 4 Phase WLTC</w:t>
            </w:r>
          </w:p>
        </w:tc>
        <w:tc>
          <w:tcPr>
            <w:tcW w:w="3710" w:type="dxa"/>
            <w:tcBorders>
              <w:top w:val="single" w:sz="4" w:space="0" w:color="auto"/>
              <w:bottom w:val="single" w:sz="12" w:space="0" w:color="auto"/>
            </w:tcBorders>
            <w:shd w:val="clear" w:color="auto" w:fill="auto"/>
            <w:vAlign w:val="bottom"/>
          </w:tcPr>
          <w:p w14:paraId="78FFCA84" w14:textId="77777777" w:rsidR="006632D3" w:rsidRPr="00147166" w:rsidRDefault="006632D3" w:rsidP="00466D08">
            <w:pPr>
              <w:keepNext/>
              <w:keepLines/>
              <w:spacing w:before="80" w:after="80" w:line="200" w:lineRule="exact"/>
              <w:ind w:right="113"/>
              <w:rPr>
                <w:i/>
                <w:sz w:val="16"/>
                <w:lang w:eastAsia="ja-JP"/>
              </w:rPr>
            </w:pPr>
            <w:r w:rsidRPr="00147166">
              <w:rPr>
                <w:i/>
                <w:sz w:val="16"/>
                <w:lang w:eastAsia="ja-JP"/>
              </w:rPr>
              <w:t>Requirements for evaluation with 3 Phase WLTC</w:t>
            </w:r>
          </w:p>
        </w:tc>
      </w:tr>
      <w:tr w:rsidR="00941B91" w:rsidRPr="00147166" w14:paraId="026FCD54" w14:textId="77777777" w:rsidTr="00941B91">
        <w:trPr>
          <w:trHeight w:hRule="exact" w:val="113"/>
        </w:trPr>
        <w:tc>
          <w:tcPr>
            <w:tcW w:w="3660" w:type="dxa"/>
            <w:tcBorders>
              <w:top w:val="single" w:sz="12" w:space="0" w:color="auto"/>
            </w:tcBorders>
            <w:shd w:val="clear" w:color="auto" w:fill="auto"/>
          </w:tcPr>
          <w:p w14:paraId="6207D943" w14:textId="77777777" w:rsidR="00941B91" w:rsidRPr="00147166" w:rsidRDefault="00941B91" w:rsidP="00466D08">
            <w:pPr>
              <w:keepNext/>
              <w:keepLines/>
              <w:spacing w:before="40" w:after="120"/>
              <w:ind w:right="113"/>
              <w:rPr>
                <w:lang w:eastAsia="ja-JP"/>
              </w:rPr>
            </w:pPr>
          </w:p>
        </w:tc>
        <w:tc>
          <w:tcPr>
            <w:tcW w:w="3710" w:type="dxa"/>
            <w:tcBorders>
              <w:top w:val="single" w:sz="12" w:space="0" w:color="auto"/>
            </w:tcBorders>
            <w:shd w:val="clear" w:color="auto" w:fill="auto"/>
          </w:tcPr>
          <w:p w14:paraId="6226B80E" w14:textId="77777777" w:rsidR="00941B91" w:rsidRPr="00147166" w:rsidRDefault="00941B91" w:rsidP="00466D08">
            <w:pPr>
              <w:keepNext/>
              <w:keepLines/>
              <w:spacing w:before="40" w:after="120"/>
              <w:ind w:right="113"/>
              <w:rPr>
                <w:lang w:eastAsia="ja-JP"/>
              </w:rPr>
            </w:pPr>
          </w:p>
        </w:tc>
      </w:tr>
      <w:tr w:rsidR="006632D3" w:rsidRPr="00147166" w14:paraId="7FC677B8" w14:textId="77777777" w:rsidTr="00941B91">
        <w:tc>
          <w:tcPr>
            <w:tcW w:w="3660" w:type="dxa"/>
            <w:tcBorders>
              <w:bottom w:val="single" w:sz="12" w:space="0" w:color="auto"/>
            </w:tcBorders>
            <w:shd w:val="clear" w:color="auto" w:fill="auto"/>
          </w:tcPr>
          <w:p w14:paraId="1624B3A2" w14:textId="77777777" w:rsidR="006632D3" w:rsidRPr="00147166" w:rsidRDefault="006632D3" w:rsidP="00466D08">
            <w:pPr>
              <w:keepNext/>
              <w:keepLines/>
              <w:spacing w:before="40" w:after="120"/>
              <w:ind w:right="113"/>
              <w:rPr>
                <w:lang w:eastAsia="ja-JP"/>
              </w:rPr>
            </w:pPr>
            <w:r w:rsidRPr="00147166">
              <w:rPr>
                <w:lang w:eastAsia="ja-JP"/>
              </w:rPr>
              <w:t>The final emissions for the 4-phase analysis shall not be higher than any of the limits for the relevant criteria emissions (i.e. NO</w:t>
            </w:r>
            <w:ins w:id="170" w:author="Post GRPE feedback for Working Document" w:date="2022-10-03T15:41:00Z">
              <w:r w:rsidR="00E66929" w:rsidRPr="00147166">
                <w:rPr>
                  <w:vertAlign w:val="subscript"/>
                  <w:lang w:eastAsia="ja-JP"/>
                </w:rPr>
                <w:t>X</w:t>
              </w:r>
            </w:ins>
            <w:del w:id="171" w:author="Post GRPE feedback for Working Document" w:date="2022-10-03T15:41:00Z">
              <w:r w:rsidRPr="00147166" w:rsidDel="00E66929">
                <w:rPr>
                  <w:lang w:eastAsia="ja-JP"/>
                </w:rPr>
                <w:delText>x</w:delText>
              </w:r>
            </w:del>
            <w:r w:rsidRPr="00147166">
              <w:rPr>
                <w:lang w:eastAsia="ja-JP"/>
              </w:rPr>
              <w:t xml:space="preserve"> and PN) found in Table 1A of paragraph 6.3.10. of the </w:t>
            </w:r>
            <w:del w:id="172" w:author="Post GRPE feedback for Working Document" w:date="2022-09-30T16:37:00Z">
              <w:r w:rsidRPr="00147166" w:rsidDel="004B317C">
                <w:rPr>
                  <w:lang w:eastAsia="ja-JP"/>
                </w:rPr>
                <w:delText xml:space="preserve">01 </w:delText>
              </w:r>
            </w:del>
            <w:ins w:id="173" w:author="Post GRPE feedback for Working Document" w:date="2022-09-30T16:37:00Z">
              <w:r w:rsidR="004B317C" w:rsidRPr="00147166">
                <w:rPr>
                  <w:lang w:eastAsia="ja-JP"/>
                </w:rPr>
                <w:t xml:space="preserve">03 </w:t>
              </w:r>
            </w:ins>
            <w:r w:rsidRPr="00147166">
              <w:rPr>
                <w:lang w:eastAsia="ja-JP"/>
              </w:rPr>
              <w:t xml:space="preserve">series of Amendments to UN Regulation No. </w:t>
            </w:r>
            <w:del w:id="174" w:author="Rob Gardner TRL" w:date="2022-04-01T12:37:00Z">
              <w:r w:rsidRPr="00147166" w:rsidDel="00966C8F">
                <w:rPr>
                  <w:lang w:eastAsia="ja-JP"/>
                </w:rPr>
                <w:delText>[</w:delText>
              </w:r>
            </w:del>
            <w:r w:rsidR="00293494" w:rsidRPr="00147166">
              <w:rPr>
                <w:lang w:eastAsia="ja-JP"/>
              </w:rPr>
              <w:t>154</w:t>
            </w:r>
            <w:del w:id="175" w:author="Rob Gardner TRL" w:date="2022-04-01T12:37:00Z">
              <w:r w:rsidRPr="00147166" w:rsidDel="00966C8F">
                <w:rPr>
                  <w:lang w:eastAsia="ja-JP"/>
                </w:rPr>
                <w:delText>]</w:delText>
              </w:r>
            </w:del>
            <w:r w:rsidRPr="00147166">
              <w:rPr>
                <w:lang w:eastAsia="ja-JP"/>
              </w:rPr>
              <w:t xml:space="preserve"> on WLTP.</w:t>
            </w:r>
          </w:p>
        </w:tc>
        <w:tc>
          <w:tcPr>
            <w:tcW w:w="3710" w:type="dxa"/>
            <w:tcBorders>
              <w:bottom w:val="single" w:sz="12" w:space="0" w:color="auto"/>
            </w:tcBorders>
            <w:shd w:val="clear" w:color="auto" w:fill="auto"/>
          </w:tcPr>
          <w:p w14:paraId="190C1676" w14:textId="77777777" w:rsidR="006632D3" w:rsidRPr="00147166" w:rsidRDefault="006632D3" w:rsidP="00466D08">
            <w:pPr>
              <w:keepNext/>
              <w:keepLines/>
              <w:spacing w:before="40" w:after="120"/>
              <w:ind w:right="113"/>
              <w:rPr>
                <w:lang w:eastAsia="ja-JP"/>
              </w:rPr>
            </w:pPr>
            <w:r w:rsidRPr="00147166">
              <w:rPr>
                <w:lang w:eastAsia="ja-JP"/>
              </w:rPr>
              <w:t xml:space="preserve">For vehicles with a diesel engine the final emissions for the 3-phase analysis shall not be higher than </w:t>
            </w:r>
            <w:del w:id="176" w:author="Post GRPE feedback for Working Document" w:date="2022-09-30T15:50:00Z">
              <w:r w:rsidRPr="00147166" w:rsidDel="00A773D7">
                <w:rPr>
                  <w:lang w:eastAsia="ja-JP"/>
                </w:rPr>
                <w:delText xml:space="preserve">any of </w:delText>
              </w:r>
            </w:del>
            <w:r w:rsidRPr="00147166">
              <w:rPr>
                <w:lang w:eastAsia="ja-JP"/>
              </w:rPr>
              <w:t xml:space="preserve">the </w:t>
            </w:r>
            <w:ins w:id="177" w:author="Post GRPE feedback for Working Document" w:date="2022-09-30T15:50:00Z">
              <w:r w:rsidR="00A773D7" w:rsidRPr="00147166">
                <w:rPr>
                  <w:lang w:eastAsia="ja-JP"/>
                </w:rPr>
                <w:t>NO</w:t>
              </w:r>
            </w:ins>
            <w:ins w:id="178" w:author="Post GRPE feedback for Working Document" w:date="2022-10-03T15:41:00Z">
              <w:r w:rsidR="00F05010" w:rsidRPr="00147166">
                <w:rPr>
                  <w:vertAlign w:val="subscript"/>
                  <w:lang w:eastAsia="ja-JP"/>
                </w:rPr>
                <w:t>X</w:t>
              </w:r>
            </w:ins>
            <w:ins w:id="179" w:author="Post GRPE feedback for Working Document" w:date="2022-09-30T15:50:00Z">
              <w:r w:rsidR="00A773D7" w:rsidRPr="00147166">
                <w:rPr>
                  <w:lang w:eastAsia="ja-JP"/>
                </w:rPr>
                <w:t xml:space="preserve"> </w:t>
              </w:r>
            </w:ins>
            <w:r w:rsidRPr="00147166">
              <w:rPr>
                <w:lang w:eastAsia="ja-JP"/>
              </w:rPr>
              <w:t xml:space="preserve">limits </w:t>
            </w:r>
            <w:del w:id="180" w:author="Post GRPE feedback for Working Document" w:date="2022-09-30T15:51:00Z">
              <w:r w:rsidRPr="00147166" w:rsidDel="00AE7FCD">
                <w:rPr>
                  <w:lang w:eastAsia="ja-JP"/>
                </w:rPr>
                <w:delText xml:space="preserve">for the relevant criteria emissions (i.e. NOx and PN)  </w:delText>
              </w:r>
            </w:del>
            <w:r w:rsidRPr="00147166">
              <w:rPr>
                <w:lang w:eastAsia="ja-JP"/>
              </w:rPr>
              <w:t xml:space="preserve">found in Table 1B of paragraph 6.3.10. of the </w:t>
            </w:r>
            <w:del w:id="181" w:author="Post GRPE feedback for Working Document" w:date="2022-09-30T16:38:00Z">
              <w:r w:rsidRPr="00147166" w:rsidDel="004B317C">
                <w:rPr>
                  <w:lang w:eastAsia="ja-JP"/>
                </w:rPr>
                <w:delText xml:space="preserve">01 </w:delText>
              </w:r>
            </w:del>
            <w:ins w:id="182" w:author="Post GRPE feedback for Working Document" w:date="2022-09-30T16:38:00Z">
              <w:r w:rsidR="004B317C" w:rsidRPr="00147166">
                <w:rPr>
                  <w:lang w:eastAsia="ja-JP"/>
                </w:rPr>
                <w:t xml:space="preserve">03 </w:t>
              </w:r>
            </w:ins>
            <w:r w:rsidRPr="00147166">
              <w:rPr>
                <w:lang w:eastAsia="ja-JP"/>
              </w:rPr>
              <w:t xml:space="preserve">series of Amendments to UN Regulation No. </w:t>
            </w:r>
            <w:del w:id="183" w:author="Rob Gardner TRL" w:date="2022-04-01T12:37:00Z">
              <w:r w:rsidRPr="00147166" w:rsidDel="00966C8F">
                <w:rPr>
                  <w:lang w:eastAsia="ja-JP"/>
                </w:rPr>
                <w:delText>[</w:delText>
              </w:r>
            </w:del>
            <w:r w:rsidR="00293494" w:rsidRPr="00147166">
              <w:rPr>
                <w:lang w:eastAsia="ja-JP"/>
              </w:rPr>
              <w:t>154</w:t>
            </w:r>
            <w:del w:id="184" w:author="Rob Gardner TRL" w:date="2022-04-01T12:37:00Z">
              <w:r w:rsidRPr="00147166" w:rsidDel="00966C8F">
                <w:rPr>
                  <w:lang w:eastAsia="ja-JP"/>
                </w:rPr>
                <w:delText>]</w:delText>
              </w:r>
            </w:del>
            <w:r w:rsidRPr="00147166">
              <w:rPr>
                <w:lang w:eastAsia="ja-JP"/>
              </w:rPr>
              <w:t xml:space="preserve"> on WLTP.</w:t>
            </w:r>
          </w:p>
        </w:tc>
      </w:tr>
    </w:tbl>
    <w:p w14:paraId="7BEBB94A" w14:textId="77777777" w:rsidR="00E20304" w:rsidRPr="00147166" w:rsidRDefault="00E20304" w:rsidP="00466D08">
      <w:pPr>
        <w:spacing w:before="120" w:after="120"/>
        <w:ind w:left="2268" w:right="1134"/>
        <w:jc w:val="both"/>
        <w:rPr>
          <w:lang w:eastAsia="ja-JP"/>
        </w:rPr>
      </w:pPr>
      <w:r w:rsidRPr="00147166">
        <w:rPr>
          <w:lang w:eastAsia="ja-JP"/>
        </w:rPr>
        <w:t>The requirements of emission limits shall be fulfilled for the urban operation and the complete PEMS trip.</w:t>
      </w:r>
    </w:p>
    <w:p w14:paraId="1D303802" w14:textId="77777777" w:rsidR="00E20304" w:rsidRPr="00147166" w:rsidRDefault="00E20304" w:rsidP="00121563">
      <w:pPr>
        <w:spacing w:after="120"/>
        <w:ind w:left="2268" w:right="1134"/>
        <w:jc w:val="both"/>
        <w:rPr>
          <w:lang w:eastAsia="ja-JP"/>
        </w:rPr>
      </w:pPr>
      <w:r w:rsidRPr="00147166">
        <w:rPr>
          <w:lang w:eastAsia="ja-JP"/>
        </w:rPr>
        <w:t>The RDE tests required by this Regulation provide a presumption of conformity. The presumed conformity may be reassessed by additional RDE tests.</w:t>
      </w:r>
    </w:p>
    <w:p w14:paraId="5DE15C66" w14:textId="77777777" w:rsidR="00E20304" w:rsidRPr="00147166" w:rsidRDefault="00E20304" w:rsidP="00121563">
      <w:pPr>
        <w:spacing w:after="120"/>
        <w:ind w:left="2268" w:right="1134"/>
        <w:jc w:val="both"/>
        <w:rPr>
          <w:lang w:eastAsia="ja-JP"/>
        </w:rPr>
      </w:pPr>
      <w:r w:rsidRPr="00147166">
        <w:rPr>
          <w:lang w:eastAsia="en-US"/>
        </w:rPr>
        <w:lastRenderedPageBreak/>
        <w:t xml:space="preserve">The manufacturer shall ensure that all vehicles within the PEMS test family are compliant with UN Regulation No. </w:t>
      </w:r>
      <w:del w:id="185" w:author="Rob Gardner TRL" w:date="2022-04-01T12:38:00Z">
        <w:r w:rsidRPr="00147166" w:rsidDel="00260BAB">
          <w:rPr>
            <w:lang w:eastAsia="en-US"/>
          </w:rPr>
          <w:delText>[</w:delText>
        </w:r>
      </w:del>
      <w:r w:rsidR="00293494" w:rsidRPr="00147166">
        <w:rPr>
          <w:lang w:eastAsia="en-US"/>
        </w:rPr>
        <w:t>154</w:t>
      </w:r>
      <w:del w:id="186" w:author="Rob Gardner TRL" w:date="2022-04-01T12:38:00Z">
        <w:r w:rsidRPr="00147166" w:rsidDel="00260BAB">
          <w:rPr>
            <w:lang w:eastAsia="en-US"/>
          </w:rPr>
          <w:delText>]</w:delText>
        </w:r>
      </w:del>
      <w:r w:rsidRPr="00147166">
        <w:rPr>
          <w:lang w:eastAsia="en-US"/>
        </w:rPr>
        <w:t xml:space="preserve"> on WLTP, including conformity of production requirements.</w:t>
      </w:r>
    </w:p>
    <w:p w14:paraId="29A28D52" w14:textId="77777777" w:rsidR="00E20304" w:rsidRPr="00147166" w:rsidRDefault="00E20304" w:rsidP="00121563">
      <w:pPr>
        <w:spacing w:after="120"/>
        <w:ind w:left="2268" w:right="1134"/>
        <w:jc w:val="both"/>
        <w:rPr>
          <w:lang w:eastAsia="ja-JP"/>
        </w:rPr>
      </w:pPr>
      <w:r w:rsidRPr="00147166">
        <w:rPr>
          <w:lang w:eastAsia="ja-JP"/>
        </w:rPr>
        <w:t>The RDE performance shall be demonstrated by performing the necessary tests in the PEMS test family on the road operated over their normal driving patterns, conditions and payloads. The necessary tests shall be representative for vehicles operated on their real driving routes, with their normal load.</w:t>
      </w:r>
    </w:p>
    <w:p w14:paraId="5C145B94" w14:textId="77777777" w:rsidR="00E20304" w:rsidRPr="00147166" w:rsidRDefault="00E20304" w:rsidP="00121563">
      <w:pPr>
        <w:spacing w:after="120"/>
        <w:ind w:left="2268" w:right="1134" w:hanging="1134"/>
        <w:jc w:val="both"/>
        <w:rPr>
          <w:bCs/>
          <w:iCs/>
          <w:lang w:eastAsia="ja-JP"/>
        </w:rPr>
      </w:pPr>
      <w:r w:rsidRPr="00147166">
        <w:rPr>
          <w:bCs/>
          <w:iCs/>
          <w:lang w:eastAsia="ja-JP"/>
        </w:rPr>
        <w:t>6.2.</w:t>
      </w:r>
      <w:r w:rsidRPr="00147166">
        <w:rPr>
          <w:bCs/>
          <w:iCs/>
          <w:lang w:eastAsia="ja-JP"/>
        </w:rPr>
        <w:tab/>
        <w:t>Facilitation of PEMS testing</w:t>
      </w:r>
    </w:p>
    <w:p w14:paraId="140A1FF9" w14:textId="77777777" w:rsidR="00E20304" w:rsidRPr="00147166" w:rsidRDefault="00E20304" w:rsidP="00121563">
      <w:pPr>
        <w:spacing w:after="120"/>
        <w:ind w:left="2268" w:right="1134"/>
        <w:jc w:val="both"/>
        <w:rPr>
          <w:lang w:eastAsia="ja-JP"/>
        </w:rPr>
      </w:pPr>
      <w:r w:rsidRPr="00147166">
        <w:rPr>
          <w:lang w:eastAsia="ja-JP"/>
        </w:rPr>
        <w:t>A Contracting Party shall ensure that vehicles can be tested with PEMS on public roads in accordance with the procedures under their own national law, while respecting local road traffic legislation and safety requirements.</w:t>
      </w:r>
    </w:p>
    <w:p w14:paraId="637959D0" w14:textId="77777777" w:rsidR="00E20304" w:rsidRPr="00147166" w:rsidRDefault="00E20304" w:rsidP="00121563">
      <w:pPr>
        <w:spacing w:after="120"/>
        <w:ind w:left="2268" w:right="1134"/>
        <w:jc w:val="both"/>
        <w:rPr>
          <w:lang w:eastAsia="ja-JP"/>
        </w:rPr>
      </w:pPr>
      <w:r w:rsidRPr="00147166">
        <w:rPr>
          <w:lang w:eastAsia="ja-JP"/>
        </w:rPr>
        <w:t>Manufacturers shall ensure that vehicles can be tested with PEMS. This shall include:</w:t>
      </w:r>
    </w:p>
    <w:p w14:paraId="41776FE8" w14:textId="77777777" w:rsidR="0089323C" w:rsidRPr="00147166" w:rsidRDefault="0089323C" w:rsidP="00121563">
      <w:pPr>
        <w:spacing w:after="120"/>
        <w:ind w:left="2835" w:right="1134" w:hanging="567"/>
        <w:jc w:val="both"/>
        <w:rPr>
          <w:bCs/>
          <w:iCs/>
          <w:lang w:eastAsia="ja-JP"/>
        </w:rPr>
      </w:pPr>
      <w:r w:rsidRPr="00147166">
        <w:rPr>
          <w:bCs/>
          <w:iCs/>
          <w:lang w:eastAsia="ja-JP"/>
        </w:rPr>
        <w:t>(a)</w:t>
      </w:r>
      <w:r w:rsidRPr="00147166">
        <w:rPr>
          <w:bCs/>
          <w:iCs/>
          <w:lang w:eastAsia="ja-JP"/>
        </w:rPr>
        <w:tab/>
      </w:r>
      <w:r w:rsidR="00E714C0" w:rsidRPr="00147166">
        <w:rPr>
          <w:bCs/>
          <w:iCs/>
          <w:lang w:eastAsia="ja-JP"/>
        </w:rPr>
        <w:t xml:space="preserve">Constructing </w:t>
      </w:r>
      <w:r w:rsidRPr="00147166">
        <w:rPr>
          <w:bCs/>
          <w:iCs/>
          <w:lang w:eastAsia="ja-JP"/>
        </w:rPr>
        <w:t xml:space="preserve">the exhaust pipes in order to facilitate sampling of the exhaust, or making available suitable adapters for exhaust pipes for testing by the authorities; </w:t>
      </w:r>
    </w:p>
    <w:p w14:paraId="1E0CEDFA" w14:textId="77777777" w:rsidR="0089323C" w:rsidRPr="00147166" w:rsidRDefault="0089323C" w:rsidP="00121563">
      <w:pPr>
        <w:spacing w:after="120"/>
        <w:ind w:left="2835" w:right="1134" w:hanging="567"/>
        <w:jc w:val="both"/>
        <w:rPr>
          <w:bCs/>
          <w:iCs/>
          <w:lang w:eastAsia="ja-JP"/>
        </w:rPr>
      </w:pPr>
      <w:r w:rsidRPr="00147166">
        <w:rPr>
          <w:bCs/>
          <w:iCs/>
          <w:lang w:eastAsia="ja-JP"/>
        </w:rPr>
        <w:t>(b)</w:t>
      </w:r>
      <w:r w:rsidRPr="00147166">
        <w:rPr>
          <w:bCs/>
          <w:iCs/>
          <w:lang w:eastAsia="ja-JP"/>
        </w:rPr>
        <w:tab/>
      </w:r>
      <w:r w:rsidR="00E714C0" w:rsidRPr="00147166">
        <w:rPr>
          <w:bCs/>
          <w:iCs/>
          <w:lang w:eastAsia="ja-JP"/>
        </w:rPr>
        <w:t xml:space="preserve">For </w:t>
      </w:r>
      <w:r w:rsidRPr="00147166">
        <w:rPr>
          <w:bCs/>
          <w:iCs/>
          <w:lang w:eastAsia="ja-JP"/>
        </w:rPr>
        <w:t xml:space="preserve">Contracting Parties applying Regulation 83, 08 Series, in case the exhaust pipe construction does not facilitate sampling of the exhaust, the manufacturer shall also make available to independent parties, adapters for purchase or rent via their spare parts or service tools network (e.g. RMI portal), through authorised dealers or via a contact point on the referred </w:t>
      </w:r>
      <w:r w:rsidR="00D56F5C" w:rsidRPr="00147166">
        <w:rPr>
          <w:bCs/>
          <w:iCs/>
          <w:lang w:eastAsia="ja-JP"/>
        </w:rPr>
        <w:t>publicly</w:t>
      </w:r>
      <w:r w:rsidRPr="00147166">
        <w:rPr>
          <w:bCs/>
          <w:iCs/>
          <w:lang w:eastAsia="ja-JP"/>
        </w:rPr>
        <w:t xml:space="preserve"> accessible website;</w:t>
      </w:r>
    </w:p>
    <w:p w14:paraId="7112495D" w14:textId="77777777" w:rsidR="0089323C" w:rsidRPr="00147166" w:rsidRDefault="0089323C" w:rsidP="00121563">
      <w:pPr>
        <w:spacing w:after="120"/>
        <w:ind w:left="2835" w:right="1134" w:hanging="567"/>
        <w:jc w:val="both"/>
        <w:rPr>
          <w:bCs/>
          <w:iCs/>
          <w:lang w:eastAsia="ja-JP"/>
        </w:rPr>
      </w:pPr>
      <w:r w:rsidRPr="00147166">
        <w:rPr>
          <w:bCs/>
          <w:iCs/>
          <w:lang w:eastAsia="ja-JP"/>
        </w:rPr>
        <w:t>(c)</w:t>
      </w:r>
      <w:r w:rsidRPr="00147166">
        <w:rPr>
          <w:bCs/>
          <w:iCs/>
          <w:lang w:eastAsia="ja-JP"/>
        </w:rPr>
        <w:tab/>
      </w:r>
      <w:r w:rsidR="00E714C0" w:rsidRPr="00147166">
        <w:rPr>
          <w:bCs/>
          <w:iCs/>
          <w:lang w:eastAsia="ja-JP"/>
        </w:rPr>
        <w:t xml:space="preserve">Providing </w:t>
      </w:r>
      <w:r w:rsidRPr="00147166">
        <w:rPr>
          <w:bCs/>
          <w:iCs/>
          <w:lang w:eastAsia="ja-JP"/>
        </w:rPr>
        <w:t xml:space="preserve">guidance available online, without the need of registration or login, on how to attach a PEMS system to vehicles approved under this Regulation; </w:t>
      </w:r>
    </w:p>
    <w:p w14:paraId="659561CE" w14:textId="77777777" w:rsidR="0089323C" w:rsidRPr="00147166" w:rsidRDefault="0089323C" w:rsidP="00121563">
      <w:pPr>
        <w:spacing w:after="120"/>
        <w:ind w:left="2835" w:right="1134" w:hanging="567"/>
        <w:jc w:val="both"/>
        <w:rPr>
          <w:bCs/>
          <w:iCs/>
          <w:lang w:eastAsia="ja-JP"/>
        </w:rPr>
      </w:pPr>
      <w:r w:rsidRPr="00147166">
        <w:rPr>
          <w:bCs/>
          <w:iCs/>
          <w:lang w:eastAsia="ja-JP"/>
        </w:rPr>
        <w:t>(d)</w:t>
      </w:r>
      <w:r w:rsidRPr="00147166">
        <w:rPr>
          <w:bCs/>
          <w:iCs/>
          <w:lang w:eastAsia="ja-JP"/>
        </w:rPr>
        <w:tab/>
      </w:r>
      <w:r w:rsidR="00E714C0" w:rsidRPr="00147166">
        <w:rPr>
          <w:bCs/>
          <w:iCs/>
          <w:lang w:eastAsia="ja-JP"/>
        </w:rPr>
        <w:t xml:space="preserve">Granting </w:t>
      </w:r>
      <w:r w:rsidRPr="00147166">
        <w:rPr>
          <w:bCs/>
          <w:iCs/>
          <w:lang w:eastAsia="ja-JP"/>
        </w:rPr>
        <w:t xml:space="preserve">access to ECU signals relevant to this Regulation, as mentioned in Table A4/1 of Annex 4; and </w:t>
      </w:r>
    </w:p>
    <w:p w14:paraId="2ED600C4" w14:textId="77777777" w:rsidR="0089323C" w:rsidRPr="00147166" w:rsidRDefault="0089323C" w:rsidP="00121563">
      <w:pPr>
        <w:spacing w:after="120"/>
        <w:ind w:left="2835" w:right="1134" w:hanging="567"/>
        <w:jc w:val="both"/>
        <w:rPr>
          <w:bCs/>
          <w:iCs/>
          <w:lang w:eastAsia="ja-JP"/>
        </w:rPr>
      </w:pPr>
      <w:r w:rsidRPr="00147166">
        <w:rPr>
          <w:bCs/>
          <w:iCs/>
          <w:lang w:eastAsia="ja-JP"/>
        </w:rPr>
        <w:t>(e)</w:t>
      </w:r>
      <w:r w:rsidRPr="00147166">
        <w:rPr>
          <w:bCs/>
          <w:iCs/>
          <w:lang w:eastAsia="ja-JP"/>
        </w:rPr>
        <w:tab/>
      </w:r>
      <w:r w:rsidR="00E714C0" w:rsidRPr="00147166">
        <w:rPr>
          <w:bCs/>
          <w:iCs/>
          <w:lang w:eastAsia="ja-JP"/>
        </w:rPr>
        <w:t xml:space="preserve">Making </w:t>
      </w:r>
      <w:r w:rsidRPr="00147166">
        <w:rPr>
          <w:bCs/>
          <w:iCs/>
          <w:lang w:eastAsia="ja-JP"/>
        </w:rPr>
        <w:t>the necessary administrative arrangements.</w:t>
      </w:r>
    </w:p>
    <w:p w14:paraId="62E82C61" w14:textId="77777777" w:rsidR="00E20304" w:rsidRPr="00147166" w:rsidRDefault="00E20304" w:rsidP="00121563">
      <w:pPr>
        <w:spacing w:after="120"/>
        <w:ind w:left="2268" w:right="1134" w:hanging="1134"/>
        <w:jc w:val="both"/>
        <w:rPr>
          <w:bCs/>
          <w:iCs/>
          <w:lang w:eastAsia="ja-JP"/>
        </w:rPr>
      </w:pPr>
      <w:r w:rsidRPr="00147166">
        <w:rPr>
          <w:bCs/>
          <w:iCs/>
          <w:lang w:eastAsia="ja-JP"/>
        </w:rPr>
        <w:t>6.3.</w:t>
      </w:r>
      <w:r w:rsidRPr="00147166">
        <w:rPr>
          <w:bCs/>
          <w:iCs/>
          <w:lang w:eastAsia="ja-JP"/>
        </w:rPr>
        <w:tab/>
        <w:t xml:space="preserve">Selection of vehicles for PEMS testing </w:t>
      </w:r>
    </w:p>
    <w:p w14:paraId="7FFB6285" w14:textId="77777777" w:rsidR="00E20304" w:rsidRPr="00147166" w:rsidRDefault="00E20304" w:rsidP="00121563">
      <w:pPr>
        <w:spacing w:after="120"/>
        <w:ind w:left="2268" w:right="1134"/>
        <w:jc w:val="both"/>
        <w:rPr>
          <w:lang w:eastAsia="ja-JP"/>
        </w:rPr>
      </w:pPr>
      <w:r w:rsidRPr="00147166">
        <w:rPr>
          <w:lang w:eastAsia="ja-JP"/>
        </w:rPr>
        <w:t>PEMS tests shall not be required for each ‘</w:t>
      </w:r>
      <w:r w:rsidRPr="00147166">
        <w:rPr>
          <w:i/>
          <w:iCs/>
          <w:lang w:eastAsia="ja-JP"/>
        </w:rPr>
        <w:t xml:space="preserve">vehicle type with regard to emissions’ </w:t>
      </w:r>
      <w:r w:rsidRPr="00147166">
        <w:rPr>
          <w:lang w:eastAsia="ja-JP"/>
        </w:rPr>
        <w:t xml:space="preserve">as defined in </w:t>
      </w:r>
      <w:r w:rsidR="00216E20" w:rsidRPr="00147166">
        <w:t xml:space="preserve">UN Regulation No. </w:t>
      </w:r>
      <w:del w:id="187" w:author="Rob Gardner TRL" w:date="2022-04-01T12:38:00Z">
        <w:r w:rsidR="00216E20" w:rsidRPr="00147166" w:rsidDel="0068185B">
          <w:delText>[</w:delText>
        </w:r>
      </w:del>
      <w:r w:rsidR="00293494" w:rsidRPr="00147166">
        <w:t>154</w:t>
      </w:r>
      <w:del w:id="188" w:author="Rob Gardner TRL" w:date="2022-04-01T12:38:00Z">
        <w:r w:rsidR="00216E20" w:rsidRPr="00147166" w:rsidDel="0068185B">
          <w:delText>]</w:delText>
        </w:r>
      </w:del>
      <w:r w:rsidR="00216E20" w:rsidRPr="00147166">
        <w:t xml:space="preserve"> on WLTP</w:t>
      </w:r>
      <w:r w:rsidRPr="00147166">
        <w:rPr>
          <w:lang w:eastAsia="ja-JP"/>
        </w:rPr>
        <w:t xml:space="preserve">, hereinafter </w:t>
      </w:r>
      <w:r w:rsidRPr="00147166">
        <w:rPr>
          <w:i/>
          <w:iCs/>
          <w:lang w:eastAsia="ja-JP"/>
        </w:rPr>
        <w:t>‘vehicle emission type’</w:t>
      </w:r>
      <w:r w:rsidRPr="00147166">
        <w:rPr>
          <w:lang w:eastAsia="ja-JP"/>
        </w:rPr>
        <w:t>. Several vehicle emission types may be put together by the vehicle manufacturer to form a ‘</w:t>
      </w:r>
      <w:r w:rsidRPr="00147166">
        <w:rPr>
          <w:i/>
          <w:iCs/>
          <w:lang w:eastAsia="ja-JP"/>
        </w:rPr>
        <w:t>PEMS test family</w:t>
      </w:r>
      <w:r w:rsidRPr="00147166">
        <w:rPr>
          <w:lang w:eastAsia="ja-JP"/>
        </w:rPr>
        <w:t>’ in accordance with the requirements of paragraph 6.3.1., which shall be validated in accordance with the requirements of paragraph 6.4.</w:t>
      </w:r>
    </w:p>
    <w:p w14:paraId="69FF8DFC" w14:textId="77777777" w:rsidR="00E20304" w:rsidRPr="00147166" w:rsidRDefault="00216E20" w:rsidP="00121563">
      <w:pPr>
        <w:keepNext/>
        <w:keepLines/>
        <w:spacing w:after="120"/>
        <w:ind w:left="2268" w:right="1134"/>
        <w:jc w:val="both"/>
        <w:rPr>
          <w:b/>
          <w:bCs/>
          <w:lang w:eastAsia="ja-JP"/>
        </w:rPr>
      </w:pPr>
      <w:r w:rsidRPr="00147166">
        <w:rPr>
          <w:b/>
          <w:bCs/>
          <w:lang w:eastAsia="ja-JP"/>
        </w:rPr>
        <w:t>S</w:t>
      </w:r>
      <w:r w:rsidR="0089323C" w:rsidRPr="00147166">
        <w:rPr>
          <w:b/>
          <w:bCs/>
          <w:lang w:eastAsia="ja-JP"/>
        </w:rPr>
        <w:t>ymbols, parameters and units</w:t>
      </w:r>
    </w:p>
    <w:tbl>
      <w:tblPr>
        <w:tblW w:w="6237" w:type="dxa"/>
        <w:tblInd w:w="2265" w:type="dxa"/>
        <w:tblLayout w:type="fixed"/>
        <w:tblLook w:val="0000" w:firstRow="0" w:lastRow="0" w:firstColumn="0" w:lastColumn="0" w:noHBand="0" w:noVBand="0"/>
      </w:tblPr>
      <w:tblGrid>
        <w:gridCol w:w="1276"/>
        <w:gridCol w:w="567"/>
        <w:gridCol w:w="4394"/>
      </w:tblGrid>
      <w:tr w:rsidR="00E20304" w:rsidRPr="00147166" w14:paraId="28DDB038" w14:textId="77777777" w:rsidTr="00E20304">
        <w:tc>
          <w:tcPr>
            <w:tcW w:w="1276" w:type="dxa"/>
            <w:tcBorders>
              <w:top w:val="single" w:sz="2" w:space="0" w:color="auto"/>
              <w:left w:val="single" w:sz="2" w:space="0" w:color="auto"/>
              <w:bottom w:val="single" w:sz="2" w:space="0" w:color="auto"/>
              <w:right w:val="single" w:sz="2" w:space="0" w:color="auto"/>
            </w:tcBorders>
          </w:tcPr>
          <w:p w14:paraId="0BF6FE8D" w14:textId="77777777" w:rsidR="00E20304" w:rsidRPr="00147166" w:rsidRDefault="00E20304" w:rsidP="00121563">
            <w:pPr>
              <w:keepNext/>
              <w:keepLines/>
              <w:suppressAutoHyphens w:val="0"/>
              <w:autoSpaceDE w:val="0"/>
              <w:autoSpaceDN w:val="0"/>
              <w:spacing w:before="120" w:after="120" w:line="240" w:lineRule="auto"/>
              <w:rPr>
                <w:rFonts w:eastAsia="SimSun"/>
                <w:lang w:eastAsia="en-GB"/>
              </w:rPr>
            </w:pPr>
            <w:r w:rsidRPr="00147166">
              <w:rPr>
                <w:rFonts w:eastAsia="SimSun"/>
                <w:lang w:eastAsia="en-GB"/>
              </w:rPr>
              <w:t>N</w:t>
            </w:r>
          </w:p>
        </w:tc>
        <w:tc>
          <w:tcPr>
            <w:tcW w:w="567" w:type="dxa"/>
            <w:tcBorders>
              <w:top w:val="single" w:sz="2" w:space="0" w:color="auto"/>
              <w:left w:val="single" w:sz="2" w:space="0" w:color="auto"/>
              <w:bottom w:val="single" w:sz="2" w:space="0" w:color="auto"/>
              <w:right w:val="single" w:sz="2" w:space="0" w:color="auto"/>
            </w:tcBorders>
          </w:tcPr>
          <w:p w14:paraId="1D902052" w14:textId="77777777" w:rsidR="00E20304" w:rsidRPr="00147166" w:rsidRDefault="00E20304" w:rsidP="00121563">
            <w:pPr>
              <w:keepNext/>
              <w:keepLines/>
              <w:suppressAutoHyphens w:val="0"/>
              <w:autoSpaceDE w:val="0"/>
              <w:autoSpaceDN w:val="0"/>
              <w:spacing w:before="120" w:after="120" w:line="240" w:lineRule="auto"/>
              <w:rPr>
                <w:rFonts w:eastAsia="SimSun"/>
                <w:lang w:eastAsia="en-GB"/>
              </w:rPr>
            </w:pPr>
            <w:r w:rsidRPr="00147166">
              <w:rPr>
                <w:rFonts w:eastAsia="SimSun"/>
                <w:lang w:eastAsia="en-GB"/>
              </w:rPr>
              <w:t>—</w:t>
            </w:r>
          </w:p>
        </w:tc>
        <w:tc>
          <w:tcPr>
            <w:tcW w:w="4394" w:type="dxa"/>
            <w:tcBorders>
              <w:top w:val="single" w:sz="2" w:space="0" w:color="auto"/>
              <w:left w:val="single" w:sz="2" w:space="0" w:color="auto"/>
              <w:bottom w:val="single" w:sz="2" w:space="0" w:color="auto"/>
              <w:right w:val="single" w:sz="2" w:space="0" w:color="auto"/>
            </w:tcBorders>
          </w:tcPr>
          <w:p w14:paraId="3D34AD00" w14:textId="77777777" w:rsidR="00E20304" w:rsidRPr="00147166" w:rsidRDefault="00E20304" w:rsidP="00121563">
            <w:pPr>
              <w:keepNext/>
              <w:keepLines/>
              <w:suppressAutoHyphens w:val="0"/>
              <w:autoSpaceDE w:val="0"/>
              <w:autoSpaceDN w:val="0"/>
              <w:spacing w:before="120" w:after="120" w:line="240" w:lineRule="auto"/>
              <w:rPr>
                <w:rFonts w:eastAsia="SimSun"/>
                <w:lang w:eastAsia="en-GB"/>
              </w:rPr>
            </w:pPr>
            <w:r w:rsidRPr="00147166">
              <w:rPr>
                <w:rFonts w:eastAsia="SimSun"/>
                <w:lang w:eastAsia="en-GB"/>
              </w:rPr>
              <w:t>Number of vehicle emission types</w:t>
            </w:r>
          </w:p>
        </w:tc>
      </w:tr>
      <w:tr w:rsidR="00E20304" w:rsidRPr="00147166" w14:paraId="36AA5F50" w14:textId="77777777" w:rsidTr="00E20304">
        <w:tc>
          <w:tcPr>
            <w:tcW w:w="1276" w:type="dxa"/>
            <w:tcBorders>
              <w:top w:val="single" w:sz="2" w:space="0" w:color="auto"/>
              <w:left w:val="single" w:sz="2" w:space="0" w:color="auto"/>
              <w:bottom w:val="single" w:sz="2" w:space="0" w:color="auto"/>
              <w:right w:val="single" w:sz="2" w:space="0" w:color="auto"/>
            </w:tcBorders>
          </w:tcPr>
          <w:p w14:paraId="5BBE184D" w14:textId="77777777" w:rsidR="00E20304" w:rsidRPr="00147166" w:rsidRDefault="00E20304" w:rsidP="00121563">
            <w:pPr>
              <w:suppressAutoHyphens w:val="0"/>
              <w:autoSpaceDE w:val="0"/>
              <w:autoSpaceDN w:val="0"/>
              <w:spacing w:before="120" w:after="120" w:line="240" w:lineRule="auto"/>
              <w:rPr>
                <w:rFonts w:eastAsia="SimSun"/>
                <w:lang w:eastAsia="en-GB"/>
              </w:rPr>
            </w:pPr>
            <w:r w:rsidRPr="00147166">
              <w:rPr>
                <w:rFonts w:eastAsia="SimSun"/>
                <w:lang w:eastAsia="en-GB"/>
              </w:rPr>
              <w:t>NT</w:t>
            </w:r>
          </w:p>
        </w:tc>
        <w:tc>
          <w:tcPr>
            <w:tcW w:w="567" w:type="dxa"/>
            <w:tcBorders>
              <w:top w:val="single" w:sz="2" w:space="0" w:color="auto"/>
              <w:left w:val="single" w:sz="2" w:space="0" w:color="auto"/>
              <w:bottom w:val="single" w:sz="2" w:space="0" w:color="auto"/>
              <w:right w:val="single" w:sz="2" w:space="0" w:color="auto"/>
            </w:tcBorders>
          </w:tcPr>
          <w:p w14:paraId="26B73883" w14:textId="77777777" w:rsidR="00E20304" w:rsidRPr="00147166" w:rsidRDefault="00E20304" w:rsidP="00121563">
            <w:pPr>
              <w:suppressAutoHyphens w:val="0"/>
              <w:autoSpaceDE w:val="0"/>
              <w:autoSpaceDN w:val="0"/>
              <w:spacing w:before="120" w:after="120" w:line="240" w:lineRule="auto"/>
              <w:rPr>
                <w:rFonts w:eastAsia="SimSun"/>
                <w:lang w:eastAsia="en-GB"/>
              </w:rPr>
            </w:pPr>
            <w:r w:rsidRPr="00147166">
              <w:rPr>
                <w:rFonts w:eastAsia="SimSun"/>
                <w:lang w:eastAsia="en-GB"/>
              </w:rPr>
              <w:t>—</w:t>
            </w:r>
          </w:p>
        </w:tc>
        <w:tc>
          <w:tcPr>
            <w:tcW w:w="4394" w:type="dxa"/>
            <w:tcBorders>
              <w:top w:val="single" w:sz="2" w:space="0" w:color="auto"/>
              <w:left w:val="single" w:sz="2" w:space="0" w:color="auto"/>
              <w:bottom w:val="single" w:sz="2" w:space="0" w:color="auto"/>
              <w:right w:val="single" w:sz="2" w:space="0" w:color="auto"/>
            </w:tcBorders>
          </w:tcPr>
          <w:p w14:paraId="5DFFBAB3" w14:textId="77777777" w:rsidR="00E20304" w:rsidRPr="00147166" w:rsidRDefault="00E20304" w:rsidP="00121563">
            <w:pPr>
              <w:suppressAutoHyphens w:val="0"/>
              <w:autoSpaceDE w:val="0"/>
              <w:autoSpaceDN w:val="0"/>
              <w:spacing w:before="120" w:after="120" w:line="240" w:lineRule="auto"/>
              <w:rPr>
                <w:rFonts w:eastAsia="SimSun"/>
                <w:lang w:eastAsia="en-GB"/>
              </w:rPr>
            </w:pPr>
            <w:r w:rsidRPr="00147166">
              <w:rPr>
                <w:rFonts w:eastAsia="SimSun"/>
                <w:lang w:eastAsia="en-GB"/>
              </w:rPr>
              <w:t>Minimum number of vehicle emission types</w:t>
            </w:r>
          </w:p>
        </w:tc>
      </w:tr>
      <w:tr w:rsidR="00E20304" w:rsidRPr="00147166" w14:paraId="11693AB8" w14:textId="77777777" w:rsidTr="00E20304">
        <w:tc>
          <w:tcPr>
            <w:tcW w:w="1276" w:type="dxa"/>
            <w:tcBorders>
              <w:top w:val="single" w:sz="2" w:space="0" w:color="auto"/>
              <w:left w:val="single" w:sz="2" w:space="0" w:color="auto"/>
              <w:bottom w:val="single" w:sz="2" w:space="0" w:color="auto"/>
              <w:right w:val="single" w:sz="2" w:space="0" w:color="auto"/>
            </w:tcBorders>
          </w:tcPr>
          <w:p w14:paraId="41174453" w14:textId="77777777" w:rsidR="00E20304" w:rsidRPr="00147166" w:rsidRDefault="00E20304" w:rsidP="00121563">
            <w:pPr>
              <w:suppressAutoHyphens w:val="0"/>
              <w:autoSpaceDE w:val="0"/>
              <w:autoSpaceDN w:val="0"/>
              <w:spacing w:before="120" w:after="120" w:line="240" w:lineRule="auto"/>
              <w:rPr>
                <w:rFonts w:eastAsia="SimSun"/>
                <w:lang w:eastAsia="en-GB"/>
              </w:rPr>
            </w:pPr>
            <w:r w:rsidRPr="00147166">
              <w:rPr>
                <w:rFonts w:eastAsia="SimSun"/>
                <w:lang w:eastAsia="en-GB"/>
              </w:rPr>
              <w:t>PMR</w:t>
            </w:r>
            <w:r w:rsidRPr="00147166">
              <w:rPr>
                <w:rFonts w:eastAsia="SimSun"/>
                <w:vertAlign w:val="subscript"/>
                <w:lang w:eastAsia="en-GB"/>
              </w:rPr>
              <w:t>H</w:t>
            </w:r>
          </w:p>
        </w:tc>
        <w:tc>
          <w:tcPr>
            <w:tcW w:w="567" w:type="dxa"/>
            <w:tcBorders>
              <w:top w:val="single" w:sz="2" w:space="0" w:color="auto"/>
              <w:left w:val="single" w:sz="2" w:space="0" w:color="auto"/>
              <w:bottom w:val="single" w:sz="2" w:space="0" w:color="auto"/>
              <w:right w:val="single" w:sz="2" w:space="0" w:color="auto"/>
            </w:tcBorders>
          </w:tcPr>
          <w:p w14:paraId="34A4E9D6" w14:textId="77777777" w:rsidR="00E20304" w:rsidRPr="00147166" w:rsidRDefault="00E20304" w:rsidP="00121563">
            <w:pPr>
              <w:suppressAutoHyphens w:val="0"/>
              <w:autoSpaceDE w:val="0"/>
              <w:autoSpaceDN w:val="0"/>
              <w:spacing w:before="120" w:after="120" w:line="240" w:lineRule="auto"/>
              <w:rPr>
                <w:rFonts w:eastAsia="SimSun"/>
                <w:lang w:eastAsia="en-GB"/>
              </w:rPr>
            </w:pPr>
            <w:r w:rsidRPr="00147166">
              <w:rPr>
                <w:rFonts w:eastAsia="SimSun"/>
                <w:lang w:eastAsia="en-GB"/>
              </w:rPr>
              <w:t>—</w:t>
            </w:r>
          </w:p>
        </w:tc>
        <w:tc>
          <w:tcPr>
            <w:tcW w:w="4394" w:type="dxa"/>
            <w:tcBorders>
              <w:top w:val="single" w:sz="2" w:space="0" w:color="auto"/>
              <w:left w:val="single" w:sz="2" w:space="0" w:color="auto"/>
              <w:bottom w:val="single" w:sz="2" w:space="0" w:color="auto"/>
              <w:right w:val="single" w:sz="2" w:space="0" w:color="auto"/>
            </w:tcBorders>
          </w:tcPr>
          <w:p w14:paraId="35AB8DBC" w14:textId="77777777" w:rsidR="00E20304" w:rsidRPr="00147166" w:rsidRDefault="00E20304" w:rsidP="00121563">
            <w:pPr>
              <w:suppressAutoHyphens w:val="0"/>
              <w:autoSpaceDE w:val="0"/>
              <w:autoSpaceDN w:val="0"/>
              <w:spacing w:before="120" w:after="120" w:line="240" w:lineRule="auto"/>
              <w:rPr>
                <w:rFonts w:eastAsia="SimSun"/>
                <w:lang w:eastAsia="en-GB"/>
              </w:rPr>
            </w:pPr>
            <w:r w:rsidRPr="00147166">
              <w:rPr>
                <w:rFonts w:eastAsia="SimSun"/>
                <w:lang w:eastAsia="en-GB"/>
              </w:rPr>
              <w:t>highest power-to-mass-ratio of all vehicles in the PEMS test family</w:t>
            </w:r>
          </w:p>
        </w:tc>
      </w:tr>
      <w:tr w:rsidR="00E20304" w:rsidRPr="00147166" w14:paraId="66764C80" w14:textId="77777777" w:rsidTr="00E20304">
        <w:tc>
          <w:tcPr>
            <w:tcW w:w="1276" w:type="dxa"/>
            <w:tcBorders>
              <w:top w:val="single" w:sz="2" w:space="0" w:color="auto"/>
              <w:left w:val="single" w:sz="2" w:space="0" w:color="auto"/>
              <w:bottom w:val="single" w:sz="2" w:space="0" w:color="auto"/>
              <w:right w:val="single" w:sz="2" w:space="0" w:color="auto"/>
            </w:tcBorders>
          </w:tcPr>
          <w:p w14:paraId="0CFE5B05" w14:textId="77777777" w:rsidR="00E20304" w:rsidRPr="00147166" w:rsidRDefault="00E20304" w:rsidP="00121563">
            <w:pPr>
              <w:suppressAutoHyphens w:val="0"/>
              <w:autoSpaceDE w:val="0"/>
              <w:autoSpaceDN w:val="0"/>
              <w:spacing w:before="120" w:after="120" w:line="240" w:lineRule="auto"/>
              <w:rPr>
                <w:rFonts w:eastAsia="SimSun"/>
                <w:lang w:eastAsia="en-GB"/>
              </w:rPr>
            </w:pPr>
            <w:r w:rsidRPr="00147166">
              <w:rPr>
                <w:rFonts w:eastAsia="SimSun"/>
                <w:lang w:eastAsia="en-GB"/>
              </w:rPr>
              <w:t>PMR</w:t>
            </w:r>
            <w:r w:rsidRPr="00147166">
              <w:rPr>
                <w:rFonts w:eastAsia="SimSun"/>
                <w:vertAlign w:val="subscript"/>
                <w:lang w:eastAsia="en-GB"/>
              </w:rPr>
              <w:t>L</w:t>
            </w:r>
          </w:p>
        </w:tc>
        <w:tc>
          <w:tcPr>
            <w:tcW w:w="567" w:type="dxa"/>
            <w:tcBorders>
              <w:top w:val="single" w:sz="2" w:space="0" w:color="auto"/>
              <w:left w:val="single" w:sz="2" w:space="0" w:color="auto"/>
              <w:bottom w:val="single" w:sz="2" w:space="0" w:color="auto"/>
              <w:right w:val="single" w:sz="2" w:space="0" w:color="auto"/>
            </w:tcBorders>
          </w:tcPr>
          <w:p w14:paraId="14F68ECF" w14:textId="77777777" w:rsidR="00E20304" w:rsidRPr="00147166" w:rsidRDefault="00E20304" w:rsidP="00121563">
            <w:pPr>
              <w:suppressAutoHyphens w:val="0"/>
              <w:autoSpaceDE w:val="0"/>
              <w:autoSpaceDN w:val="0"/>
              <w:spacing w:before="120" w:after="120" w:line="240" w:lineRule="auto"/>
              <w:rPr>
                <w:rFonts w:eastAsia="SimSun"/>
                <w:lang w:eastAsia="en-GB"/>
              </w:rPr>
            </w:pPr>
            <w:r w:rsidRPr="00147166">
              <w:rPr>
                <w:rFonts w:eastAsia="SimSun"/>
                <w:lang w:eastAsia="en-GB"/>
              </w:rPr>
              <w:t>—</w:t>
            </w:r>
          </w:p>
        </w:tc>
        <w:tc>
          <w:tcPr>
            <w:tcW w:w="4394" w:type="dxa"/>
            <w:tcBorders>
              <w:top w:val="single" w:sz="2" w:space="0" w:color="auto"/>
              <w:left w:val="single" w:sz="2" w:space="0" w:color="auto"/>
              <w:bottom w:val="single" w:sz="2" w:space="0" w:color="auto"/>
              <w:right w:val="single" w:sz="2" w:space="0" w:color="auto"/>
            </w:tcBorders>
          </w:tcPr>
          <w:p w14:paraId="51D15352" w14:textId="77777777" w:rsidR="00E20304" w:rsidRPr="00147166" w:rsidRDefault="00E20304" w:rsidP="00121563">
            <w:pPr>
              <w:suppressAutoHyphens w:val="0"/>
              <w:autoSpaceDE w:val="0"/>
              <w:autoSpaceDN w:val="0"/>
              <w:spacing w:before="120" w:after="120" w:line="240" w:lineRule="auto"/>
              <w:rPr>
                <w:rFonts w:eastAsia="SimSun"/>
                <w:lang w:eastAsia="en-GB"/>
              </w:rPr>
            </w:pPr>
            <w:r w:rsidRPr="00147166">
              <w:rPr>
                <w:rFonts w:eastAsia="SimSun"/>
                <w:lang w:eastAsia="en-GB"/>
              </w:rPr>
              <w:t>lowest power-to-mass-ratio of all vehicles in the PEMS test family</w:t>
            </w:r>
          </w:p>
        </w:tc>
      </w:tr>
      <w:tr w:rsidR="00E20304" w:rsidRPr="00147166" w14:paraId="41430B5D" w14:textId="77777777" w:rsidTr="00E20304">
        <w:tc>
          <w:tcPr>
            <w:tcW w:w="1276" w:type="dxa"/>
            <w:tcBorders>
              <w:top w:val="single" w:sz="2" w:space="0" w:color="auto"/>
              <w:left w:val="single" w:sz="2" w:space="0" w:color="auto"/>
              <w:bottom w:val="single" w:sz="2" w:space="0" w:color="auto"/>
              <w:right w:val="single" w:sz="2" w:space="0" w:color="auto"/>
            </w:tcBorders>
          </w:tcPr>
          <w:p w14:paraId="6361B0ED" w14:textId="77777777" w:rsidR="00E20304" w:rsidRPr="00147166" w:rsidRDefault="00E20304" w:rsidP="00121563">
            <w:pPr>
              <w:suppressAutoHyphens w:val="0"/>
              <w:autoSpaceDE w:val="0"/>
              <w:autoSpaceDN w:val="0"/>
              <w:spacing w:before="120" w:after="120" w:line="240" w:lineRule="auto"/>
              <w:rPr>
                <w:rFonts w:eastAsia="SimSun"/>
                <w:lang w:eastAsia="en-GB"/>
              </w:rPr>
            </w:pPr>
            <w:r w:rsidRPr="00147166">
              <w:rPr>
                <w:rFonts w:eastAsia="SimSun"/>
                <w:lang w:eastAsia="en-GB"/>
              </w:rPr>
              <w:t>V_eng_max</w:t>
            </w:r>
          </w:p>
        </w:tc>
        <w:tc>
          <w:tcPr>
            <w:tcW w:w="567" w:type="dxa"/>
            <w:tcBorders>
              <w:top w:val="single" w:sz="2" w:space="0" w:color="auto"/>
              <w:left w:val="single" w:sz="2" w:space="0" w:color="auto"/>
              <w:bottom w:val="single" w:sz="2" w:space="0" w:color="auto"/>
              <w:right w:val="single" w:sz="2" w:space="0" w:color="auto"/>
            </w:tcBorders>
          </w:tcPr>
          <w:p w14:paraId="35CD598D" w14:textId="77777777" w:rsidR="00E20304" w:rsidRPr="00147166" w:rsidRDefault="00E20304" w:rsidP="00121563">
            <w:pPr>
              <w:suppressAutoHyphens w:val="0"/>
              <w:autoSpaceDE w:val="0"/>
              <w:autoSpaceDN w:val="0"/>
              <w:spacing w:before="120" w:after="120" w:line="240" w:lineRule="auto"/>
              <w:rPr>
                <w:rFonts w:eastAsia="SimSun"/>
                <w:lang w:eastAsia="en-GB"/>
              </w:rPr>
            </w:pPr>
            <w:r w:rsidRPr="00147166">
              <w:rPr>
                <w:rFonts w:eastAsia="SimSun"/>
                <w:lang w:eastAsia="en-GB"/>
              </w:rPr>
              <w:t>—</w:t>
            </w:r>
          </w:p>
        </w:tc>
        <w:tc>
          <w:tcPr>
            <w:tcW w:w="4394" w:type="dxa"/>
            <w:tcBorders>
              <w:top w:val="single" w:sz="2" w:space="0" w:color="auto"/>
              <w:left w:val="single" w:sz="2" w:space="0" w:color="auto"/>
              <w:bottom w:val="single" w:sz="2" w:space="0" w:color="auto"/>
              <w:right w:val="single" w:sz="2" w:space="0" w:color="auto"/>
            </w:tcBorders>
          </w:tcPr>
          <w:p w14:paraId="21F14DD1" w14:textId="77777777" w:rsidR="00E20304" w:rsidRPr="00147166" w:rsidRDefault="00E20304" w:rsidP="00121563">
            <w:pPr>
              <w:suppressAutoHyphens w:val="0"/>
              <w:autoSpaceDE w:val="0"/>
              <w:autoSpaceDN w:val="0"/>
              <w:spacing w:before="120" w:after="120" w:line="240" w:lineRule="auto"/>
              <w:rPr>
                <w:rFonts w:eastAsia="SimSun"/>
                <w:lang w:eastAsia="en-GB"/>
              </w:rPr>
            </w:pPr>
            <w:r w:rsidRPr="00147166">
              <w:rPr>
                <w:rFonts w:eastAsia="SimSun"/>
                <w:lang w:eastAsia="en-GB"/>
              </w:rPr>
              <w:t>maximum engine volume of all vehicles within the PEMS test family</w:t>
            </w:r>
          </w:p>
        </w:tc>
      </w:tr>
    </w:tbl>
    <w:p w14:paraId="4417D0B7" w14:textId="77777777" w:rsidR="00E20304" w:rsidRPr="00147166" w:rsidRDefault="0089323C" w:rsidP="00121563">
      <w:pPr>
        <w:spacing w:before="120" w:after="120"/>
        <w:ind w:left="2268" w:right="1134" w:hanging="1134"/>
        <w:jc w:val="both"/>
        <w:rPr>
          <w:lang w:eastAsia="ja-JP"/>
        </w:rPr>
      </w:pPr>
      <w:r w:rsidRPr="00147166">
        <w:rPr>
          <w:lang w:eastAsia="ja-JP"/>
        </w:rPr>
        <w:t>6.3.1.</w:t>
      </w:r>
      <w:r w:rsidRPr="00147166">
        <w:rPr>
          <w:lang w:eastAsia="ja-JP"/>
        </w:rPr>
        <w:tab/>
        <w:t>PEMS test family building</w:t>
      </w:r>
    </w:p>
    <w:p w14:paraId="60AEE5D4" w14:textId="77777777" w:rsidR="00E20304" w:rsidRPr="00147166" w:rsidRDefault="00E20304" w:rsidP="00121563">
      <w:pPr>
        <w:spacing w:after="120"/>
        <w:ind w:left="2268" w:right="1134"/>
        <w:jc w:val="both"/>
        <w:rPr>
          <w:lang w:eastAsia="ja-JP"/>
        </w:rPr>
      </w:pPr>
      <w:r w:rsidRPr="00147166">
        <w:rPr>
          <w:lang w:eastAsia="ja-JP"/>
        </w:rPr>
        <w:t xml:space="preserve">A PEMS test family shall comprise finished vehicles of a manufacturer with similar emission characteristics. Vehicle emission types may be included in a </w:t>
      </w:r>
      <w:r w:rsidRPr="00147166">
        <w:rPr>
          <w:lang w:eastAsia="ja-JP"/>
        </w:rPr>
        <w:lastRenderedPageBreak/>
        <w:t>PEMS test family only as long as the vehicles within a PEMS test family are identical with respect to the characteristics in all the administrative and technical criteria listed below.</w:t>
      </w:r>
    </w:p>
    <w:p w14:paraId="30B3DEB1" w14:textId="77777777" w:rsidR="00E20304" w:rsidRPr="00147166" w:rsidRDefault="00E20304" w:rsidP="00121563">
      <w:pPr>
        <w:spacing w:after="120"/>
        <w:ind w:left="2268" w:right="1134" w:hanging="1134"/>
        <w:jc w:val="both"/>
        <w:rPr>
          <w:lang w:eastAsia="ja-JP"/>
        </w:rPr>
      </w:pPr>
      <w:r w:rsidRPr="00147166">
        <w:rPr>
          <w:lang w:eastAsia="ja-JP"/>
        </w:rPr>
        <w:t>6.3.1.1.</w:t>
      </w:r>
      <w:r w:rsidRPr="00147166">
        <w:rPr>
          <w:lang w:eastAsia="ja-JP"/>
        </w:rPr>
        <w:tab/>
        <w:t>Administrative criteria</w:t>
      </w:r>
    </w:p>
    <w:p w14:paraId="7F72FC9F" w14:textId="77777777" w:rsidR="0089323C" w:rsidRPr="00147166" w:rsidRDefault="0089323C" w:rsidP="00121563">
      <w:pPr>
        <w:spacing w:after="120"/>
        <w:ind w:left="2835" w:right="1134" w:hanging="567"/>
        <w:rPr>
          <w:lang w:eastAsia="ja-JP"/>
        </w:rPr>
      </w:pPr>
      <w:r w:rsidRPr="00147166">
        <w:rPr>
          <w:lang w:eastAsia="ja-JP"/>
        </w:rPr>
        <w:t>(a)</w:t>
      </w:r>
      <w:r w:rsidRPr="00147166">
        <w:rPr>
          <w:lang w:eastAsia="ja-JP"/>
        </w:rPr>
        <w:tab/>
        <w:t>The approval authority issuing the emission type approval in accordance with this Regulation (‘authority’)</w:t>
      </w:r>
    </w:p>
    <w:p w14:paraId="7952552C" w14:textId="77777777" w:rsidR="0089323C" w:rsidRPr="00147166" w:rsidRDefault="0089323C" w:rsidP="00121563">
      <w:pPr>
        <w:spacing w:after="120"/>
        <w:ind w:left="2835" w:right="1134" w:hanging="567"/>
        <w:jc w:val="both"/>
        <w:rPr>
          <w:lang w:eastAsia="ja-JP"/>
        </w:rPr>
      </w:pPr>
      <w:r w:rsidRPr="00147166">
        <w:rPr>
          <w:lang w:eastAsia="ja-JP"/>
        </w:rPr>
        <w:t>(b)</w:t>
      </w:r>
      <w:r w:rsidRPr="00147166">
        <w:rPr>
          <w:lang w:eastAsia="ja-JP"/>
        </w:rPr>
        <w:tab/>
        <w:t>The manufacturer having received the emission type approval in accordance with this Regulation (‘manufacturer’).</w:t>
      </w:r>
    </w:p>
    <w:p w14:paraId="669A6B19" w14:textId="77777777" w:rsidR="00E20304" w:rsidRPr="00147166" w:rsidRDefault="00E20304" w:rsidP="00121563">
      <w:pPr>
        <w:spacing w:after="120"/>
        <w:ind w:left="2268" w:right="1134" w:hanging="1134"/>
        <w:jc w:val="both"/>
        <w:rPr>
          <w:lang w:eastAsia="ja-JP"/>
        </w:rPr>
      </w:pPr>
      <w:r w:rsidRPr="00147166">
        <w:rPr>
          <w:lang w:eastAsia="ja-JP"/>
        </w:rPr>
        <w:t>6.3.1.2.</w:t>
      </w:r>
      <w:r w:rsidRPr="00147166">
        <w:rPr>
          <w:lang w:eastAsia="ja-JP"/>
        </w:rPr>
        <w:tab/>
        <w:t>Technical criteria</w:t>
      </w:r>
    </w:p>
    <w:p w14:paraId="4D0B907F" w14:textId="77777777" w:rsidR="0089323C" w:rsidRPr="00147166" w:rsidRDefault="0089323C" w:rsidP="00121563">
      <w:pPr>
        <w:spacing w:after="120"/>
        <w:ind w:left="2268" w:right="1134"/>
        <w:jc w:val="both"/>
        <w:rPr>
          <w:bCs/>
          <w:lang w:eastAsia="ja-JP"/>
        </w:rPr>
      </w:pPr>
      <w:r w:rsidRPr="00147166">
        <w:rPr>
          <w:bCs/>
          <w:lang w:eastAsia="ja-JP"/>
        </w:rPr>
        <w:t>(a)</w:t>
      </w:r>
      <w:r w:rsidRPr="00147166">
        <w:rPr>
          <w:bCs/>
          <w:lang w:eastAsia="ja-JP"/>
        </w:rPr>
        <w:tab/>
        <w:t xml:space="preserve">Propulsion type (e.g. ICE, </w:t>
      </w:r>
      <w:ins w:id="189" w:author="Rob Gardner TRL 08-07-22" w:date="2022-07-12T12:18:00Z">
        <w:r w:rsidR="00FA1E53" w:rsidRPr="00147166">
          <w:rPr>
            <w:bCs/>
            <w:lang w:eastAsia="ja-JP"/>
          </w:rPr>
          <w:t>NOVC-</w:t>
        </w:r>
      </w:ins>
      <w:r w:rsidRPr="00147166">
        <w:rPr>
          <w:bCs/>
          <w:lang w:eastAsia="ja-JP"/>
        </w:rPr>
        <w:t xml:space="preserve">HEV, </w:t>
      </w:r>
      <w:ins w:id="190" w:author="Rob Gardner TRL 08-07-22" w:date="2022-07-12T12:18:00Z">
        <w:r w:rsidR="00FA1E53" w:rsidRPr="00147166">
          <w:rPr>
            <w:bCs/>
            <w:lang w:eastAsia="ja-JP"/>
          </w:rPr>
          <w:t>OVC-HEV</w:t>
        </w:r>
      </w:ins>
      <w:del w:id="191" w:author="Rob Gardner TRL 08-07-22" w:date="2022-07-12T12:18:00Z">
        <w:r w:rsidRPr="00147166" w:rsidDel="00FA1E53">
          <w:rPr>
            <w:bCs/>
            <w:lang w:eastAsia="ja-JP"/>
          </w:rPr>
          <w:delText>PHEV</w:delText>
        </w:r>
      </w:del>
      <w:r w:rsidRPr="00147166">
        <w:rPr>
          <w:bCs/>
          <w:lang w:eastAsia="ja-JP"/>
        </w:rPr>
        <w:t>)</w:t>
      </w:r>
    </w:p>
    <w:p w14:paraId="4FB33FFD" w14:textId="77777777" w:rsidR="0089323C" w:rsidRPr="00147166" w:rsidRDefault="0089323C" w:rsidP="00121563">
      <w:pPr>
        <w:spacing w:after="120"/>
        <w:ind w:left="2835" w:right="1134" w:hanging="567"/>
        <w:jc w:val="both"/>
        <w:rPr>
          <w:bCs/>
          <w:lang w:eastAsia="ja-JP"/>
        </w:rPr>
      </w:pPr>
      <w:r w:rsidRPr="00147166">
        <w:rPr>
          <w:bCs/>
          <w:lang w:eastAsia="ja-JP"/>
        </w:rPr>
        <w:t>(b)</w:t>
      </w:r>
      <w:r w:rsidRPr="00147166">
        <w:rPr>
          <w:bCs/>
          <w:lang w:eastAsia="ja-JP"/>
        </w:rPr>
        <w:tab/>
        <w:t>Type(s) of fuel(s) (e.g. petrol, diesel, LPG, NG, …). Bi- or flex-fuelled vehicles may be grouped with other vehicles, with which they have one of the fuels in common.</w:t>
      </w:r>
    </w:p>
    <w:p w14:paraId="2AAA9D4F" w14:textId="77777777" w:rsidR="0089323C" w:rsidRPr="00147166" w:rsidRDefault="0089323C" w:rsidP="00121563">
      <w:pPr>
        <w:spacing w:after="120"/>
        <w:ind w:left="2268" w:right="1134"/>
        <w:jc w:val="both"/>
        <w:rPr>
          <w:bCs/>
          <w:lang w:eastAsia="ja-JP"/>
        </w:rPr>
      </w:pPr>
      <w:r w:rsidRPr="00147166">
        <w:rPr>
          <w:bCs/>
          <w:lang w:eastAsia="ja-JP"/>
        </w:rPr>
        <w:t>(c)</w:t>
      </w:r>
      <w:r w:rsidRPr="00147166">
        <w:rPr>
          <w:bCs/>
          <w:lang w:eastAsia="ja-JP"/>
        </w:rPr>
        <w:tab/>
        <w:t>Combustion process (e.g. two stroke, four stroke)</w:t>
      </w:r>
    </w:p>
    <w:p w14:paraId="6E61B5B7" w14:textId="77777777" w:rsidR="0089323C" w:rsidRPr="00147166" w:rsidRDefault="0089323C" w:rsidP="00121563">
      <w:pPr>
        <w:spacing w:after="120"/>
        <w:ind w:left="2268" w:right="1134"/>
        <w:jc w:val="both"/>
        <w:rPr>
          <w:bCs/>
          <w:lang w:eastAsia="ja-JP"/>
        </w:rPr>
      </w:pPr>
      <w:r w:rsidRPr="00147166">
        <w:rPr>
          <w:bCs/>
          <w:lang w:eastAsia="ja-JP"/>
        </w:rPr>
        <w:t>(d)</w:t>
      </w:r>
      <w:r w:rsidRPr="00147166">
        <w:rPr>
          <w:bCs/>
          <w:lang w:eastAsia="ja-JP"/>
        </w:rPr>
        <w:tab/>
        <w:t>Number of cylinders</w:t>
      </w:r>
    </w:p>
    <w:p w14:paraId="35851B67" w14:textId="77777777" w:rsidR="0089323C" w:rsidRPr="00147166" w:rsidRDefault="0089323C" w:rsidP="00121563">
      <w:pPr>
        <w:spacing w:after="120"/>
        <w:ind w:left="2835" w:right="1134" w:hanging="567"/>
        <w:jc w:val="both"/>
        <w:rPr>
          <w:bCs/>
          <w:lang w:eastAsia="ja-JP"/>
        </w:rPr>
      </w:pPr>
      <w:r w:rsidRPr="00147166">
        <w:rPr>
          <w:bCs/>
          <w:lang w:eastAsia="ja-JP"/>
        </w:rPr>
        <w:t>(e)</w:t>
      </w:r>
      <w:r w:rsidRPr="00147166">
        <w:rPr>
          <w:bCs/>
          <w:lang w:eastAsia="ja-JP"/>
        </w:rPr>
        <w:tab/>
        <w:t>Configuration of the cylinder block (e.g. in-line, V, radial, horizontally opposed, …)</w:t>
      </w:r>
    </w:p>
    <w:p w14:paraId="4E7903E0" w14:textId="77777777" w:rsidR="0089323C" w:rsidRPr="00147166" w:rsidRDefault="0089323C" w:rsidP="00121563">
      <w:pPr>
        <w:spacing w:after="120"/>
        <w:ind w:left="2835" w:right="1134" w:hanging="567"/>
        <w:jc w:val="both"/>
        <w:rPr>
          <w:bCs/>
          <w:lang w:eastAsia="ja-JP"/>
        </w:rPr>
      </w:pPr>
      <w:r w:rsidRPr="00147166">
        <w:rPr>
          <w:bCs/>
          <w:lang w:eastAsia="ja-JP"/>
        </w:rPr>
        <w:t>(f)</w:t>
      </w:r>
      <w:r w:rsidRPr="00147166">
        <w:rPr>
          <w:bCs/>
          <w:lang w:eastAsia="ja-JP"/>
        </w:rPr>
        <w:tab/>
        <w:t>Engine volume</w:t>
      </w:r>
    </w:p>
    <w:p w14:paraId="139690D4" w14:textId="77777777" w:rsidR="0089323C" w:rsidRPr="00147166" w:rsidRDefault="0089323C" w:rsidP="00121563">
      <w:pPr>
        <w:spacing w:after="120"/>
        <w:ind w:left="2835" w:right="1134" w:hanging="567"/>
        <w:jc w:val="both"/>
        <w:rPr>
          <w:bCs/>
          <w:lang w:eastAsia="ja-JP"/>
        </w:rPr>
      </w:pPr>
      <w:r w:rsidRPr="00147166">
        <w:rPr>
          <w:bCs/>
          <w:lang w:eastAsia="ja-JP"/>
        </w:rPr>
        <w:tab/>
        <w:t xml:space="preserve">The vehicle manufacturer shall specify a value V_eng_max (= maximum engine volume of all vehicles within the PEMS test family). The engine volumes of vehicles in the PEMS test family shall not deviate more than – 22 </w:t>
      </w:r>
      <w:del w:id="192" w:author="Rob Gardner TRL" w:date="2022-04-01T12:41:00Z">
        <w:r w:rsidRPr="00147166" w:rsidDel="008429C8">
          <w:rPr>
            <w:bCs/>
            <w:lang w:eastAsia="ja-JP"/>
          </w:rPr>
          <w:delText xml:space="preserve">% </w:delText>
        </w:r>
      </w:del>
      <w:ins w:id="193" w:author="Rob Gardner TRL" w:date="2022-04-01T12:41:00Z">
        <w:r w:rsidR="008429C8" w:rsidRPr="00147166">
          <w:rPr>
            <w:bCs/>
            <w:lang w:eastAsia="ja-JP"/>
          </w:rPr>
          <w:t xml:space="preserve">per cent </w:t>
        </w:r>
      </w:ins>
      <w:r w:rsidRPr="00147166">
        <w:rPr>
          <w:bCs/>
          <w:lang w:eastAsia="ja-JP"/>
        </w:rPr>
        <w:t xml:space="preserve">from V_eng_max if V_eng_max ≥ 1500 ccm and – 32 </w:t>
      </w:r>
      <w:ins w:id="194" w:author="Rob Gardner TRL" w:date="2022-04-01T12:41:00Z">
        <w:r w:rsidR="008429C8" w:rsidRPr="00147166">
          <w:rPr>
            <w:bCs/>
            <w:lang w:eastAsia="ja-JP"/>
          </w:rPr>
          <w:t>per cent</w:t>
        </w:r>
      </w:ins>
      <w:del w:id="195" w:author="Rob Gardner TRL" w:date="2022-04-01T12:41:00Z">
        <w:r w:rsidRPr="00147166" w:rsidDel="008429C8">
          <w:rPr>
            <w:bCs/>
            <w:lang w:eastAsia="ja-JP"/>
          </w:rPr>
          <w:delText>%</w:delText>
        </w:r>
      </w:del>
      <w:r w:rsidRPr="00147166">
        <w:rPr>
          <w:bCs/>
          <w:lang w:eastAsia="ja-JP"/>
        </w:rPr>
        <w:t xml:space="preserve"> from V_eng_max if V_eng_max &lt; 1500 ccm.</w:t>
      </w:r>
    </w:p>
    <w:p w14:paraId="123ED070" w14:textId="77777777" w:rsidR="0089323C" w:rsidRPr="00147166" w:rsidRDefault="0089323C" w:rsidP="00121563">
      <w:pPr>
        <w:spacing w:after="120"/>
        <w:ind w:left="2835" w:right="1134" w:hanging="567"/>
        <w:jc w:val="both"/>
        <w:rPr>
          <w:bCs/>
          <w:lang w:eastAsia="ja-JP"/>
        </w:rPr>
      </w:pPr>
      <w:r w:rsidRPr="00147166">
        <w:rPr>
          <w:bCs/>
          <w:lang w:eastAsia="ja-JP"/>
        </w:rPr>
        <w:t>(g)</w:t>
      </w:r>
      <w:r w:rsidRPr="00147166">
        <w:rPr>
          <w:bCs/>
          <w:lang w:eastAsia="ja-JP"/>
        </w:rPr>
        <w:tab/>
        <w:t>Method of engine fuelling (e.g. indirect or direct or combined injection)</w:t>
      </w:r>
    </w:p>
    <w:p w14:paraId="0ECF0DBD" w14:textId="77777777" w:rsidR="0089323C" w:rsidRPr="00147166" w:rsidRDefault="0089323C" w:rsidP="00121563">
      <w:pPr>
        <w:spacing w:after="120"/>
        <w:ind w:left="2835" w:right="1134" w:hanging="567"/>
        <w:jc w:val="both"/>
        <w:rPr>
          <w:bCs/>
          <w:lang w:eastAsia="ja-JP"/>
        </w:rPr>
      </w:pPr>
      <w:r w:rsidRPr="00147166">
        <w:rPr>
          <w:bCs/>
          <w:lang w:eastAsia="ja-JP"/>
        </w:rPr>
        <w:t>(h)</w:t>
      </w:r>
      <w:r w:rsidRPr="00147166">
        <w:rPr>
          <w:bCs/>
          <w:lang w:eastAsia="ja-JP"/>
        </w:rPr>
        <w:tab/>
        <w:t>Type of cooling system (e.g. air, water, oil)</w:t>
      </w:r>
    </w:p>
    <w:p w14:paraId="384ED637" w14:textId="77777777" w:rsidR="0089323C" w:rsidRPr="00147166" w:rsidRDefault="0089323C" w:rsidP="00121563">
      <w:pPr>
        <w:spacing w:after="120"/>
        <w:ind w:left="2835" w:right="1134" w:hanging="567"/>
        <w:jc w:val="both"/>
        <w:rPr>
          <w:bCs/>
          <w:lang w:eastAsia="ja-JP"/>
        </w:rPr>
      </w:pPr>
      <w:r w:rsidRPr="00147166">
        <w:rPr>
          <w:bCs/>
          <w:lang w:eastAsia="ja-JP"/>
        </w:rPr>
        <w:t>(i)</w:t>
      </w:r>
      <w:r w:rsidRPr="00147166">
        <w:rPr>
          <w:bCs/>
          <w:lang w:eastAsia="ja-JP"/>
        </w:rPr>
        <w:tab/>
        <w:t>Method of aspiration such as naturally aspirated, pressure charged, type of pressure charger (e.g. externally driven, single or multiple turbo, variable geometries …)</w:t>
      </w:r>
    </w:p>
    <w:p w14:paraId="437CCB8E" w14:textId="77777777" w:rsidR="0089323C" w:rsidRPr="00147166" w:rsidRDefault="0089323C" w:rsidP="00121563">
      <w:pPr>
        <w:spacing w:after="120"/>
        <w:ind w:left="2835" w:right="1134" w:hanging="567"/>
        <w:rPr>
          <w:bCs/>
          <w:lang w:eastAsia="ja-JP"/>
        </w:rPr>
      </w:pPr>
      <w:r w:rsidRPr="00147166">
        <w:rPr>
          <w:bCs/>
          <w:lang w:eastAsia="ja-JP"/>
        </w:rPr>
        <w:t>(j)</w:t>
      </w:r>
      <w:r w:rsidRPr="00147166">
        <w:rPr>
          <w:bCs/>
          <w:lang w:eastAsia="ja-JP"/>
        </w:rPr>
        <w:tab/>
        <w:t>Types and sequence of exhaust after-treatment components (e.g. three-way catalyst, oxidation catalyst, lean NO</w:t>
      </w:r>
      <w:ins w:id="196" w:author="Post GRPE feedback for Working Document" w:date="2022-10-03T15:42:00Z">
        <w:r w:rsidR="00F05010" w:rsidRPr="00147166">
          <w:rPr>
            <w:bCs/>
            <w:vertAlign w:val="subscript"/>
            <w:lang w:eastAsia="ja-JP"/>
          </w:rPr>
          <w:t>X</w:t>
        </w:r>
      </w:ins>
      <w:del w:id="197" w:author="Post GRPE feedback for Working Document" w:date="2022-10-03T15:42:00Z">
        <w:r w:rsidRPr="00147166" w:rsidDel="00F05010">
          <w:rPr>
            <w:bCs/>
            <w:lang w:eastAsia="ja-JP"/>
          </w:rPr>
          <w:delText>x</w:delText>
        </w:r>
      </w:del>
      <w:r w:rsidRPr="00147166">
        <w:rPr>
          <w:bCs/>
          <w:lang w:eastAsia="ja-JP"/>
        </w:rPr>
        <w:t xml:space="preserve"> trap, SCR, lean NO</w:t>
      </w:r>
      <w:ins w:id="198" w:author="Post GRPE feedback for Working Document" w:date="2022-10-03T15:42:00Z">
        <w:r w:rsidR="004D747C" w:rsidRPr="00147166">
          <w:rPr>
            <w:bCs/>
            <w:vertAlign w:val="subscript"/>
            <w:lang w:eastAsia="ja-JP"/>
          </w:rPr>
          <w:t>X</w:t>
        </w:r>
      </w:ins>
      <w:del w:id="199" w:author="Post GRPE feedback for Working Document" w:date="2022-10-03T15:42:00Z">
        <w:r w:rsidRPr="00147166" w:rsidDel="004D747C">
          <w:rPr>
            <w:bCs/>
            <w:lang w:eastAsia="ja-JP"/>
          </w:rPr>
          <w:delText>x</w:delText>
        </w:r>
      </w:del>
      <w:r w:rsidRPr="00147166">
        <w:rPr>
          <w:bCs/>
          <w:lang w:eastAsia="ja-JP"/>
        </w:rPr>
        <w:t xml:space="preserve"> catalyst, particulate trap)</w:t>
      </w:r>
    </w:p>
    <w:p w14:paraId="2599DCAE" w14:textId="77777777" w:rsidR="0089323C" w:rsidRPr="00147166" w:rsidRDefault="0089323C" w:rsidP="00121563">
      <w:pPr>
        <w:spacing w:after="120"/>
        <w:ind w:left="2835" w:right="1134" w:hanging="567"/>
        <w:jc w:val="both"/>
        <w:rPr>
          <w:bCs/>
          <w:lang w:eastAsia="ja-JP"/>
        </w:rPr>
      </w:pPr>
      <w:r w:rsidRPr="00147166">
        <w:rPr>
          <w:bCs/>
          <w:lang w:eastAsia="ja-JP"/>
        </w:rPr>
        <w:t>(k)</w:t>
      </w:r>
      <w:r w:rsidRPr="00147166">
        <w:rPr>
          <w:bCs/>
          <w:lang w:eastAsia="ja-JP"/>
        </w:rPr>
        <w:tab/>
        <w:t>Exhaust gas recirculation (with or without, internal/external, cooled/non-cooled, low/high pressure)</w:t>
      </w:r>
    </w:p>
    <w:p w14:paraId="1AB3CDBD" w14:textId="77777777" w:rsidR="00E20304" w:rsidRPr="00147166" w:rsidRDefault="00E20304" w:rsidP="00121563">
      <w:pPr>
        <w:spacing w:after="120"/>
        <w:ind w:left="2268" w:right="1134" w:hanging="1134"/>
        <w:jc w:val="both"/>
        <w:rPr>
          <w:bCs/>
          <w:lang w:eastAsia="ja-JP"/>
        </w:rPr>
      </w:pPr>
      <w:r w:rsidRPr="00147166">
        <w:rPr>
          <w:bCs/>
          <w:lang w:eastAsia="ja-JP"/>
        </w:rPr>
        <w:t>6.3.2.</w:t>
      </w:r>
      <w:r w:rsidRPr="00147166">
        <w:rPr>
          <w:bCs/>
          <w:lang w:eastAsia="ja-JP"/>
        </w:rPr>
        <w:tab/>
        <w:t>Alternative PEMS test family definition</w:t>
      </w:r>
    </w:p>
    <w:p w14:paraId="7EE88CEB" w14:textId="77777777" w:rsidR="00E20304" w:rsidRPr="00147166" w:rsidRDefault="00E20304" w:rsidP="00121563">
      <w:pPr>
        <w:spacing w:after="120"/>
        <w:ind w:left="2268" w:right="1134"/>
        <w:jc w:val="both"/>
        <w:rPr>
          <w:lang w:eastAsia="ja-JP"/>
        </w:rPr>
      </w:pPr>
      <w:r w:rsidRPr="00147166">
        <w:rPr>
          <w:lang w:eastAsia="ja-JP"/>
        </w:rPr>
        <w:t>As an alternative to the provisions of paragraph 6.3.1. the vehicle manufacturer may define a PEMS test family that is identical to a single vehicle emission type or a single WLTP IP-family. In this case, only one vehicle has to be tested from the family in either a hot or a cold test, at the choice of the authority and there is no need to validate the PEMS test family as in paragraph 6.4.</w:t>
      </w:r>
    </w:p>
    <w:p w14:paraId="3A731B97" w14:textId="77777777" w:rsidR="00E20304" w:rsidRPr="00147166" w:rsidRDefault="00E20304" w:rsidP="00121563">
      <w:pPr>
        <w:spacing w:after="120"/>
        <w:ind w:left="2268" w:right="1134" w:hanging="1134"/>
        <w:jc w:val="both"/>
        <w:rPr>
          <w:lang w:eastAsia="ja-JP"/>
        </w:rPr>
      </w:pPr>
      <w:r w:rsidRPr="00147166">
        <w:rPr>
          <w:lang w:eastAsia="ja-JP"/>
        </w:rPr>
        <w:t>6.4.</w:t>
      </w:r>
      <w:r w:rsidRPr="00147166">
        <w:rPr>
          <w:lang w:eastAsia="ja-JP"/>
        </w:rPr>
        <w:tab/>
      </w:r>
      <w:r w:rsidR="00B809E6" w:rsidRPr="00147166">
        <w:rPr>
          <w:lang w:eastAsia="ja-JP"/>
        </w:rPr>
        <w:t xml:space="preserve">Validation </w:t>
      </w:r>
      <w:r w:rsidR="0089323C" w:rsidRPr="00147166">
        <w:rPr>
          <w:lang w:eastAsia="ja-JP"/>
        </w:rPr>
        <w:t>of a PEMS test family</w:t>
      </w:r>
    </w:p>
    <w:p w14:paraId="6CF65262" w14:textId="77777777" w:rsidR="00E20304" w:rsidRPr="00147166" w:rsidRDefault="00E20304" w:rsidP="00121563">
      <w:pPr>
        <w:spacing w:after="120"/>
        <w:ind w:left="2268" w:right="1134" w:hanging="1134"/>
        <w:jc w:val="both"/>
        <w:rPr>
          <w:lang w:eastAsia="ja-JP"/>
        </w:rPr>
      </w:pPr>
      <w:r w:rsidRPr="00147166">
        <w:rPr>
          <w:lang w:eastAsia="ja-JP"/>
        </w:rPr>
        <w:t>6.4.1.</w:t>
      </w:r>
      <w:r w:rsidRPr="00147166">
        <w:rPr>
          <w:lang w:eastAsia="ja-JP"/>
        </w:rPr>
        <w:tab/>
        <w:t>General requirements for validating a PEMS test family</w:t>
      </w:r>
    </w:p>
    <w:p w14:paraId="40C37456" w14:textId="77777777" w:rsidR="00E20304" w:rsidRPr="00147166" w:rsidRDefault="00E20304" w:rsidP="00121563">
      <w:pPr>
        <w:spacing w:after="120"/>
        <w:ind w:left="2268" w:right="1134" w:hanging="1134"/>
        <w:jc w:val="both"/>
        <w:rPr>
          <w:lang w:eastAsia="ja-JP"/>
        </w:rPr>
      </w:pPr>
      <w:r w:rsidRPr="00147166">
        <w:rPr>
          <w:lang w:eastAsia="ja-JP"/>
        </w:rPr>
        <w:t>6.4.1.1.</w:t>
      </w:r>
      <w:r w:rsidRPr="00147166">
        <w:rPr>
          <w:lang w:eastAsia="ja-JP"/>
        </w:rPr>
        <w:tab/>
        <w:t>The vehicle manufacturer shall present a representative vehicle of the PEMS test family to the authority. The vehicle shall be subject to a PEMS test carried out by a Technical Service to demonstrate compliance of the representative vehicle with the requirements of this Regulation.</w:t>
      </w:r>
    </w:p>
    <w:p w14:paraId="2552CF1A" w14:textId="77777777" w:rsidR="00E20304" w:rsidRPr="00147166" w:rsidRDefault="00E20304" w:rsidP="00121563">
      <w:pPr>
        <w:spacing w:after="120"/>
        <w:ind w:left="2268" w:right="1134" w:hanging="1134"/>
        <w:jc w:val="both"/>
        <w:rPr>
          <w:lang w:eastAsia="ja-JP"/>
        </w:rPr>
      </w:pPr>
      <w:r w:rsidRPr="00147166">
        <w:rPr>
          <w:lang w:eastAsia="ja-JP"/>
        </w:rPr>
        <w:t>6.4.1.2.</w:t>
      </w:r>
      <w:r w:rsidRPr="00147166">
        <w:rPr>
          <w:lang w:eastAsia="ja-JP"/>
        </w:rPr>
        <w:tab/>
        <w:t xml:space="preserve">The authority </w:t>
      </w:r>
      <w:r w:rsidR="00B809E6" w:rsidRPr="00147166">
        <w:rPr>
          <w:lang w:eastAsia="ja-JP"/>
        </w:rPr>
        <w:t xml:space="preserve">shall </w:t>
      </w:r>
      <w:r w:rsidRPr="00147166">
        <w:rPr>
          <w:lang w:eastAsia="ja-JP"/>
        </w:rPr>
        <w:t xml:space="preserve">select additional vehicles according to the requirements of paragraph 6.4.3. for PEMS testing carried out by a Technical Service to </w:t>
      </w:r>
      <w:r w:rsidRPr="00147166">
        <w:rPr>
          <w:lang w:eastAsia="ja-JP"/>
        </w:rPr>
        <w:lastRenderedPageBreak/>
        <w:t>demonstrate compliance of the selected vehicles with the requirements of this Regulation. The technical criteria for selection of an additional vehicle according to paragraph 6.4.2. shall be recorded with the test results.</w:t>
      </w:r>
    </w:p>
    <w:p w14:paraId="74DFD356" w14:textId="77777777" w:rsidR="00E20304" w:rsidRPr="00147166" w:rsidRDefault="00E20304" w:rsidP="00121563">
      <w:pPr>
        <w:spacing w:after="120"/>
        <w:ind w:left="2268" w:right="1134" w:hanging="1134"/>
        <w:jc w:val="both"/>
        <w:rPr>
          <w:lang w:eastAsia="ja-JP"/>
        </w:rPr>
      </w:pPr>
      <w:r w:rsidRPr="00147166">
        <w:rPr>
          <w:lang w:eastAsia="ja-JP"/>
        </w:rPr>
        <w:t>6.4.1.3.</w:t>
      </w:r>
      <w:r w:rsidRPr="00147166">
        <w:rPr>
          <w:lang w:eastAsia="ja-JP"/>
        </w:rPr>
        <w:tab/>
        <w:t xml:space="preserve">With agreement of the authority, a PEMS test can also be driven by a different operator witnessed by a Technical Service, provided that at least the tests of the vehicles required by paragraphs 6.4.2.2. and 6.4.2.6. and in total at least 50 </w:t>
      </w:r>
      <w:r w:rsidR="00C93A75" w:rsidRPr="00147166">
        <w:rPr>
          <w:lang w:eastAsia="ja-JP"/>
        </w:rPr>
        <w:t>per cent</w:t>
      </w:r>
      <w:r w:rsidRPr="00147166">
        <w:rPr>
          <w:lang w:eastAsia="ja-JP"/>
        </w:rPr>
        <w:t xml:space="preserve"> of the PEMS tests required by </w:t>
      </w:r>
      <w:del w:id="200" w:author="Rob Gardner TRL" w:date="2022-04-01T12:44:00Z">
        <w:r w:rsidRPr="00147166" w:rsidDel="00DD162C">
          <w:rPr>
            <w:lang w:eastAsia="ja-JP"/>
          </w:rPr>
          <w:delText xml:space="preserve">point </w:delText>
        </w:r>
      </w:del>
      <w:ins w:id="201" w:author="Rob Gardner TRL" w:date="2022-04-01T12:44:00Z">
        <w:r w:rsidR="00DD162C" w:rsidRPr="00147166">
          <w:rPr>
            <w:lang w:eastAsia="ja-JP"/>
          </w:rPr>
          <w:t xml:space="preserve">paragraph </w:t>
        </w:r>
      </w:ins>
      <w:r w:rsidRPr="00147166">
        <w:rPr>
          <w:lang w:eastAsia="ja-JP"/>
        </w:rPr>
        <w:t>6.4.3.7</w:t>
      </w:r>
      <w:r w:rsidR="00192218" w:rsidRPr="00147166">
        <w:rPr>
          <w:lang w:eastAsia="ja-JP"/>
        </w:rPr>
        <w:t>.</w:t>
      </w:r>
      <w:r w:rsidRPr="00147166">
        <w:rPr>
          <w:lang w:eastAsia="ja-JP"/>
        </w:rPr>
        <w:t xml:space="preserve"> for validating the PEMS test family are driven by a Technical Service. In such case the Technical Service remains responsible for the proper execution of all PEMS tests pursuant to the requirements of this Regulation.</w:t>
      </w:r>
    </w:p>
    <w:p w14:paraId="49BB819A" w14:textId="77777777" w:rsidR="00E20304" w:rsidRPr="00147166" w:rsidRDefault="00E20304" w:rsidP="00121563">
      <w:pPr>
        <w:spacing w:after="120"/>
        <w:ind w:left="2268" w:right="1134" w:hanging="1134"/>
        <w:jc w:val="both"/>
        <w:rPr>
          <w:lang w:val="en-US" w:eastAsia="ja-JP"/>
        </w:rPr>
      </w:pPr>
      <w:r w:rsidRPr="00147166">
        <w:rPr>
          <w:lang w:val="en-US" w:eastAsia="ja-JP"/>
        </w:rPr>
        <w:t>6.4.1.4.</w:t>
      </w:r>
      <w:r w:rsidRPr="00147166">
        <w:rPr>
          <w:lang w:val="en-US" w:eastAsia="ja-JP"/>
        </w:rPr>
        <w:tab/>
        <w:t xml:space="preserve">A PEMS test results of a specific vehicle may be used for validating different PEMS test families under the following conditions: </w:t>
      </w:r>
    </w:p>
    <w:p w14:paraId="3967D86C" w14:textId="77777777" w:rsidR="00E20304" w:rsidRPr="00147166" w:rsidRDefault="00B00B9B" w:rsidP="00B00B9B">
      <w:pPr>
        <w:spacing w:after="120"/>
        <w:ind w:left="2835" w:right="1134" w:hanging="567"/>
        <w:jc w:val="both"/>
        <w:rPr>
          <w:lang w:val="en-US" w:eastAsia="ja-JP"/>
        </w:rPr>
      </w:pPr>
      <w:r w:rsidRPr="00147166">
        <w:rPr>
          <w:lang w:val="en-US" w:eastAsia="ja-JP"/>
        </w:rPr>
        <w:t>(a)</w:t>
      </w:r>
      <w:r w:rsidR="00E20304" w:rsidRPr="00147166">
        <w:rPr>
          <w:lang w:val="en-US" w:eastAsia="ja-JP"/>
        </w:rPr>
        <w:tab/>
      </w:r>
      <w:r w:rsidR="00466D08" w:rsidRPr="00147166">
        <w:rPr>
          <w:lang w:val="en-US" w:eastAsia="ja-JP"/>
        </w:rPr>
        <w:t>T</w:t>
      </w:r>
      <w:r w:rsidR="00E20304" w:rsidRPr="00147166">
        <w:rPr>
          <w:lang w:val="en-US" w:eastAsia="ja-JP"/>
        </w:rPr>
        <w:t xml:space="preserve">he vehicles included in all PEMS test families to be validated are approved by a single authority according to this Regulation and this authority agrees to the use of the specific vehicle's PEMS test results for validating different PEMS test families; </w:t>
      </w:r>
    </w:p>
    <w:p w14:paraId="5FE67B27" w14:textId="77777777" w:rsidR="00E20304" w:rsidRPr="00147166" w:rsidRDefault="00B00B9B" w:rsidP="00B00B9B">
      <w:pPr>
        <w:spacing w:after="120"/>
        <w:ind w:left="2835" w:right="1134" w:hanging="567"/>
        <w:jc w:val="both"/>
        <w:rPr>
          <w:lang w:val="en-US" w:eastAsia="ja-JP"/>
        </w:rPr>
      </w:pPr>
      <w:r w:rsidRPr="00147166">
        <w:rPr>
          <w:lang w:val="en-US" w:eastAsia="ja-JP"/>
        </w:rPr>
        <w:t>(b)</w:t>
      </w:r>
      <w:r w:rsidR="00E20304" w:rsidRPr="00147166">
        <w:rPr>
          <w:lang w:val="en-US" w:eastAsia="ja-JP"/>
        </w:rPr>
        <w:tab/>
      </w:r>
      <w:r w:rsidR="00466D08" w:rsidRPr="00147166">
        <w:rPr>
          <w:lang w:val="en-US" w:eastAsia="ja-JP"/>
        </w:rPr>
        <w:t>E</w:t>
      </w:r>
      <w:r w:rsidR="00E20304" w:rsidRPr="00147166">
        <w:rPr>
          <w:lang w:val="en-US" w:eastAsia="ja-JP"/>
        </w:rPr>
        <w:t>ach PEMS test family to be validated includes a vehicle emission type, which comprises the specific vehicle</w:t>
      </w:r>
      <w:r w:rsidR="00192218" w:rsidRPr="00147166">
        <w:rPr>
          <w:lang w:val="en-US" w:eastAsia="ja-JP"/>
        </w:rPr>
        <w:t>.</w:t>
      </w:r>
      <w:r w:rsidR="00E20304" w:rsidRPr="00147166">
        <w:rPr>
          <w:lang w:val="en-US" w:eastAsia="ja-JP"/>
        </w:rPr>
        <w:t xml:space="preserve"> </w:t>
      </w:r>
    </w:p>
    <w:p w14:paraId="280F71CB" w14:textId="77777777" w:rsidR="00E20304" w:rsidRPr="00147166" w:rsidRDefault="00E20304" w:rsidP="00121563">
      <w:pPr>
        <w:spacing w:after="120"/>
        <w:ind w:left="2268" w:right="1134" w:hanging="1134"/>
        <w:jc w:val="both"/>
        <w:rPr>
          <w:lang w:eastAsia="ja-JP"/>
        </w:rPr>
      </w:pPr>
      <w:r w:rsidRPr="00147166">
        <w:rPr>
          <w:lang w:val="en-US" w:eastAsia="ja-JP"/>
        </w:rPr>
        <w:t>6.4.2.</w:t>
      </w:r>
      <w:r w:rsidRPr="00147166">
        <w:rPr>
          <w:lang w:val="en-US" w:eastAsia="ja-JP"/>
        </w:rPr>
        <w:tab/>
        <w:t>For each validation, the applicable responsibilities are considered to be borne by the manufacturer of the vehicles in the respective family, regardless of whether this manufacturer was involved in the PEMS test of the specific vehicle emission type.</w:t>
      </w:r>
    </w:p>
    <w:p w14:paraId="738D3E6D" w14:textId="77777777" w:rsidR="00E20304" w:rsidRPr="00147166" w:rsidRDefault="00E20304" w:rsidP="00121563">
      <w:pPr>
        <w:spacing w:after="120"/>
        <w:ind w:left="2268" w:right="1134" w:hanging="1134"/>
        <w:jc w:val="both"/>
        <w:rPr>
          <w:lang w:eastAsia="ja-JP"/>
        </w:rPr>
      </w:pPr>
      <w:r w:rsidRPr="00147166">
        <w:rPr>
          <w:lang w:eastAsia="ja-JP"/>
        </w:rPr>
        <w:t>6.4.3.</w:t>
      </w:r>
      <w:r w:rsidRPr="00147166">
        <w:rPr>
          <w:lang w:eastAsia="ja-JP"/>
        </w:rPr>
        <w:tab/>
        <w:t>Selection of vehicles for PEMS testing when validating a PEMS test family</w:t>
      </w:r>
    </w:p>
    <w:p w14:paraId="0CA0D8F5" w14:textId="77777777" w:rsidR="00E20304" w:rsidRPr="00147166" w:rsidRDefault="00E20304" w:rsidP="00121563">
      <w:pPr>
        <w:spacing w:after="120"/>
        <w:ind w:left="2268" w:right="1134"/>
        <w:jc w:val="both"/>
        <w:rPr>
          <w:lang w:eastAsia="ja-JP"/>
        </w:rPr>
      </w:pPr>
      <w:r w:rsidRPr="00147166">
        <w:rPr>
          <w:lang w:eastAsia="ja-JP"/>
        </w:rPr>
        <w:t>When selecting vehicles from a PEMS test family, it shall be ensured that the following technical characteristics relevant for criteria emissions are covered by a PEMS test. A particular vehicle selected for testing can be representative for different technical characteristics. For the validation of a PEMS test family vehicles shall be selected for PEMS testing as follows:</w:t>
      </w:r>
    </w:p>
    <w:p w14:paraId="11AFDE23" w14:textId="77777777" w:rsidR="00E20304" w:rsidRPr="00147166" w:rsidRDefault="00E20304" w:rsidP="00121563">
      <w:pPr>
        <w:spacing w:after="120"/>
        <w:ind w:left="2268" w:right="1134" w:hanging="1134"/>
        <w:jc w:val="both"/>
        <w:rPr>
          <w:lang w:eastAsia="ja-JP"/>
        </w:rPr>
      </w:pPr>
      <w:r w:rsidRPr="00147166">
        <w:rPr>
          <w:lang w:eastAsia="ja-JP"/>
        </w:rPr>
        <w:t>6.4.3.1.</w:t>
      </w:r>
      <w:r w:rsidRPr="00147166">
        <w:rPr>
          <w:lang w:eastAsia="ja-JP"/>
        </w:rPr>
        <w:tab/>
        <w:t>For each combination of fuels (e.g. petrol-LPG, petrol-NG, petrol only), on which some vehicles of the PEMS test family can operate, at least one vehicle that can operate on such combination of fuels shall be selected for PEMS testing.</w:t>
      </w:r>
    </w:p>
    <w:p w14:paraId="22E9A1DC" w14:textId="77777777" w:rsidR="00E20304" w:rsidRPr="00147166" w:rsidRDefault="00E20304" w:rsidP="00121563">
      <w:pPr>
        <w:spacing w:after="120"/>
        <w:ind w:left="2268" w:right="1134" w:hanging="1134"/>
        <w:jc w:val="both"/>
        <w:rPr>
          <w:lang w:eastAsia="ja-JP"/>
        </w:rPr>
      </w:pPr>
      <w:r w:rsidRPr="00147166">
        <w:rPr>
          <w:lang w:eastAsia="ja-JP"/>
        </w:rPr>
        <w:t>6.4.3.2.</w:t>
      </w:r>
      <w:r w:rsidRPr="00147166">
        <w:rPr>
          <w:lang w:eastAsia="ja-JP"/>
        </w:rPr>
        <w:tab/>
        <w:t>The manufacturer shall specify a value PMR</w:t>
      </w:r>
      <w:r w:rsidRPr="00147166">
        <w:rPr>
          <w:vertAlign w:val="subscript"/>
          <w:lang w:eastAsia="ja-JP"/>
        </w:rPr>
        <w:t>H</w:t>
      </w:r>
      <w:r w:rsidRPr="00147166">
        <w:rPr>
          <w:lang w:eastAsia="ja-JP"/>
        </w:rPr>
        <w:t xml:space="preserve"> (= highest power-to- mass-ratio of all vehicles in the PEMS test family) and a value PMR</w:t>
      </w:r>
      <w:r w:rsidRPr="00147166">
        <w:rPr>
          <w:vertAlign w:val="subscript"/>
          <w:lang w:eastAsia="ja-JP"/>
        </w:rPr>
        <w:t>L</w:t>
      </w:r>
      <w:r w:rsidRPr="00147166">
        <w:rPr>
          <w:lang w:eastAsia="ja-JP"/>
        </w:rPr>
        <w:t xml:space="preserve"> (= lowest power-to- mass-ratio of all vehicles in the PEMS test family). At least one vehicle configuration representative for the specified PMR</w:t>
      </w:r>
      <w:r w:rsidRPr="00147166">
        <w:rPr>
          <w:vertAlign w:val="subscript"/>
          <w:lang w:eastAsia="ja-JP"/>
        </w:rPr>
        <w:t>H</w:t>
      </w:r>
      <w:r w:rsidRPr="00147166">
        <w:rPr>
          <w:lang w:eastAsia="ja-JP"/>
        </w:rPr>
        <w:t xml:space="preserve"> and one vehicle configuration representative for the specified PMR</w:t>
      </w:r>
      <w:r w:rsidRPr="00147166">
        <w:rPr>
          <w:vertAlign w:val="subscript"/>
          <w:lang w:eastAsia="ja-JP"/>
        </w:rPr>
        <w:t>L</w:t>
      </w:r>
      <w:r w:rsidRPr="00147166">
        <w:rPr>
          <w:lang w:eastAsia="ja-JP"/>
        </w:rPr>
        <w:t xml:space="preserve"> of a PEMS test family shall be selected for testing. The power-to-</w:t>
      </w:r>
      <w:del w:id="202" w:author="Post GRPE feedback for Working Document" w:date="2022-10-03T15:03:00Z">
        <w:r w:rsidRPr="00147166" w:rsidDel="00F97053">
          <w:rPr>
            <w:lang w:eastAsia="ja-JP"/>
          </w:rPr>
          <w:delText xml:space="preserve"> </w:delText>
        </w:r>
      </w:del>
      <w:r w:rsidRPr="00147166">
        <w:rPr>
          <w:lang w:eastAsia="ja-JP"/>
        </w:rPr>
        <w:t xml:space="preserve">mass ratio of a vehicle shall not deviate by more than 5 </w:t>
      </w:r>
      <w:r w:rsidR="00C93A75" w:rsidRPr="00147166">
        <w:rPr>
          <w:lang w:eastAsia="ja-JP"/>
        </w:rPr>
        <w:t>per cent</w:t>
      </w:r>
      <w:r w:rsidRPr="00147166">
        <w:rPr>
          <w:lang w:eastAsia="ja-JP"/>
        </w:rPr>
        <w:t xml:space="preserve"> from the specified value for PMR</w:t>
      </w:r>
      <w:r w:rsidRPr="00147166">
        <w:rPr>
          <w:vertAlign w:val="subscript"/>
          <w:lang w:eastAsia="ja-JP"/>
        </w:rPr>
        <w:t>H</w:t>
      </w:r>
      <w:r w:rsidRPr="00147166">
        <w:rPr>
          <w:lang w:eastAsia="ja-JP"/>
        </w:rPr>
        <w:t>, or PMR</w:t>
      </w:r>
      <w:r w:rsidRPr="00147166">
        <w:rPr>
          <w:vertAlign w:val="subscript"/>
          <w:lang w:eastAsia="ja-JP"/>
        </w:rPr>
        <w:t>L</w:t>
      </w:r>
      <w:r w:rsidRPr="00147166">
        <w:rPr>
          <w:lang w:eastAsia="ja-JP"/>
        </w:rPr>
        <w:t xml:space="preserve"> for the vehicle to be considered as representative for this value.</w:t>
      </w:r>
    </w:p>
    <w:p w14:paraId="77F330C9" w14:textId="77777777" w:rsidR="00E20304" w:rsidRPr="00147166" w:rsidRDefault="00E20304" w:rsidP="00121563">
      <w:pPr>
        <w:spacing w:after="120"/>
        <w:ind w:left="2268" w:right="1134" w:hanging="1134"/>
        <w:jc w:val="both"/>
        <w:rPr>
          <w:lang w:eastAsia="ja-JP"/>
        </w:rPr>
      </w:pPr>
      <w:r w:rsidRPr="00147166">
        <w:rPr>
          <w:lang w:eastAsia="ja-JP"/>
        </w:rPr>
        <w:t>6.4.3.3.</w:t>
      </w:r>
      <w:r w:rsidRPr="00147166">
        <w:rPr>
          <w:lang w:eastAsia="ja-JP"/>
        </w:rPr>
        <w:tab/>
        <w:t>At least one vehicle for each transmission type (e.g., manual, automatic, DCT) installed in vehicles of the PEMS test family shall be selected for testing.</w:t>
      </w:r>
    </w:p>
    <w:p w14:paraId="47A3943E" w14:textId="77777777" w:rsidR="00E20304" w:rsidRPr="00147166" w:rsidRDefault="00E20304" w:rsidP="00121563">
      <w:pPr>
        <w:spacing w:after="120"/>
        <w:ind w:left="2268" w:right="1134" w:hanging="1134"/>
        <w:jc w:val="both"/>
        <w:rPr>
          <w:lang w:eastAsia="ja-JP"/>
        </w:rPr>
      </w:pPr>
      <w:r w:rsidRPr="00147166">
        <w:rPr>
          <w:lang w:eastAsia="ja-JP"/>
        </w:rPr>
        <w:t>6.4.3.4.</w:t>
      </w:r>
      <w:r w:rsidRPr="00147166">
        <w:rPr>
          <w:lang w:eastAsia="ja-JP"/>
        </w:rPr>
        <w:tab/>
        <w:t>At least one vehicle per each configuration of driven axles shall be selected for testing if such vehicles are part of the PEMS test family.</w:t>
      </w:r>
    </w:p>
    <w:p w14:paraId="697AE6DD" w14:textId="77777777" w:rsidR="00E20304" w:rsidRPr="00147166" w:rsidRDefault="00E20304" w:rsidP="00121563">
      <w:pPr>
        <w:spacing w:after="120"/>
        <w:ind w:left="2268" w:right="1134" w:hanging="1134"/>
        <w:jc w:val="both"/>
        <w:rPr>
          <w:lang w:eastAsia="ja-JP"/>
        </w:rPr>
      </w:pPr>
      <w:r w:rsidRPr="00147166">
        <w:rPr>
          <w:lang w:eastAsia="ja-JP"/>
        </w:rPr>
        <w:t>6.4.3.5.</w:t>
      </w:r>
      <w:r w:rsidRPr="00147166">
        <w:rPr>
          <w:lang w:eastAsia="ja-JP"/>
        </w:rPr>
        <w:tab/>
        <w:t>For each engine volume associated with a vehicle in the PEMS test family at least one representative vehicle shall be tested.</w:t>
      </w:r>
    </w:p>
    <w:p w14:paraId="2AF78C0C" w14:textId="77777777" w:rsidR="00E20304" w:rsidRPr="00147166" w:rsidRDefault="00E20304" w:rsidP="00121563">
      <w:pPr>
        <w:spacing w:after="120"/>
        <w:ind w:left="2268" w:right="1134" w:hanging="1134"/>
        <w:jc w:val="both"/>
        <w:rPr>
          <w:lang w:eastAsia="ja-JP"/>
        </w:rPr>
      </w:pPr>
      <w:r w:rsidRPr="00147166">
        <w:rPr>
          <w:lang w:eastAsia="ja-JP"/>
        </w:rPr>
        <w:t>6.4.3.6.</w:t>
      </w:r>
      <w:r w:rsidRPr="00147166">
        <w:rPr>
          <w:lang w:eastAsia="ja-JP"/>
        </w:rPr>
        <w:tab/>
        <w:t>At least one vehicle in the PEMS test family shall be tested in hot start testing.</w:t>
      </w:r>
    </w:p>
    <w:p w14:paraId="75C46114" w14:textId="77777777" w:rsidR="00E20304" w:rsidRPr="00147166" w:rsidRDefault="00E20304" w:rsidP="00121563">
      <w:pPr>
        <w:spacing w:after="120"/>
        <w:ind w:left="2268" w:right="1134" w:hanging="1134"/>
        <w:jc w:val="both"/>
        <w:rPr>
          <w:lang w:eastAsia="ja-JP"/>
        </w:rPr>
      </w:pPr>
      <w:r w:rsidRPr="00147166">
        <w:rPr>
          <w:lang w:eastAsia="ja-JP"/>
        </w:rPr>
        <w:t>6.4.3.7.</w:t>
      </w:r>
      <w:r w:rsidRPr="00147166">
        <w:rPr>
          <w:lang w:eastAsia="ja-JP"/>
        </w:rPr>
        <w:tab/>
        <w:t>Notwithstanding the provisions in paragraphs 6.4.3.1. to 6.4.3.6., at least the following number of vehicle emission types of a given PEMS test family shall be selected for testing:</w:t>
      </w:r>
    </w:p>
    <w:tbl>
      <w:tblPr>
        <w:tblW w:w="7370" w:type="dxa"/>
        <w:tblInd w:w="1134" w:type="dxa"/>
        <w:tblLayout w:type="fixed"/>
        <w:tblCellMar>
          <w:left w:w="0" w:type="dxa"/>
          <w:right w:w="0" w:type="dxa"/>
        </w:tblCellMar>
        <w:tblLook w:val="0000" w:firstRow="0" w:lastRow="0" w:firstColumn="0" w:lastColumn="0" w:noHBand="0" w:noVBand="0"/>
      </w:tblPr>
      <w:tblGrid>
        <w:gridCol w:w="2178"/>
        <w:gridCol w:w="2512"/>
        <w:gridCol w:w="2680"/>
      </w:tblGrid>
      <w:tr w:rsidR="00E20304" w:rsidRPr="00147166" w14:paraId="0C51463E" w14:textId="77777777" w:rsidTr="00E36020">
        <w:trPr>
          <w:tblHeader/>
        </w:trPr>
        <w:tc>
          <w:tcPr>
            <w:tcW w:w="1843" w:type="dxa"/>
            <w:tcBorders>
              <w:top w:val="single" w:sz="4" w:space="0" w:color="auto"/>
              <w:bottom w:val="single" w:sz="12" w:space="0" w:color="auto"/>
            </w:tcBorders>
            <w:shd w:val="clear" w:color="auto" w:fill="auto"/>
            <w:vAlign w:val="bottom"/>
          </w:tcPr>
          <w:p w14:paraId="09CD295D" w14:textId="77777777" w:rsidR="00E20304" w:rsidRPr="00147166" w:rsidRDefault="00E20304" w:rsidP="00121563">
            <w:pPr>
              <w:spacing w:before="80" w:after="80" w:line="200" w:lineRule="exact"/>
              <w:ind w:right="113"/>
              <w:rPr>
                <w:rFonts w:eastAsia="SimSun"/>
                <w:i/>
                <w:sz w:val="16"/>
                <w:lang w:eastAsia="en-GB"/>
              </w:rPr>
            </w:pPr>
            <w:r w:rsidRPr="00147166">
              <w:rPr>
                <w:rFonts w:eastAsia="SimSun"/>
                <w:i/>
                <w:sz w:val="16"/>
                <w:lang w:eastAsia="en-GB"/>
              </w:rPr>
              <w:lastRenderedPageBreak/>
              <w:t>Number of vehicle emission types in a PEMS test family (N)</w:t>
            </w:r>
          </w:p>
        </w:tc>
        <w:tc>
          <w:tcPr>
            <w:tcW w:w="2126" w:type="dxa"/>
            <w:tcBorders>
              <w:top w:val="single" w:sz="4" w:space="0" w:color="auto"/>
              <w:bottom w:val="single" w:sz="12" w:space="0" w:color="auto"/>
            </w:tcBorders>
            <w:shd w:val="clear" w:color="auto" w:fill="auto"/>
            <w:vAlign w:val="bottom"/>
          </w:tcPr>
          <w:p w14:paraId="1EB89A3F" w14:textId="77777777" w:rsidR="00E20304" w:rsidRPr="00147166" w:rsidRDefault="00E20304" w:rsidP="00121563">
            <w:pPr>
              <w:spacing w:before="80" w:after="80" w:line="200" w:lineRule="exact"/>
              <w:ind w:right="113"/>
              <w:rPr>
                <w:rFonts w:eastAsia="SimSun"/>
                <w:i/>
                <w:sz w:val="16"/>
                <w:lang w:eastAsia="en-GB"/>
              </w:rPr>
            </w:pPr>
            <w:r w:rsidRPr="00147166">
              <w:rPr>
                <w:rFonts w:eastAsia="SimSun"/>
                <w:i/>
                <w:sz w:val="16"/>
                <w:lang w:eastAsia="en-GB"/>
              </w:rPr>
              <w:t>Minimum number of vehicle emission types selected for PEMS cold start testing (NT)</w:t>
            </w:r>
          </w:p>
        </w:tc>
        <w:tc>
          <w:tcPr>
            <w:tcW w:w="2268" w:type="dxa"/>
            <w:tcBorders>
              <w:top w:val="single" w:sz="4" w:space="0" w:color="auto"/>
              <w:bottom w:val="single" w:sz="12" w:space="0" w:color="auto"/>
            </w:tcBorders>
            <w:shd w:val="clear" w:color="auto" w:fill="auto"/>
            <w:vAlign w:val="bottom"/>
          </w:tcPr>
          <w:p w14:paraId="2B0224FA" w14:textId="77777777" w:rsidR="00E20304" w:rsidRPr="00147166" w:rsidRDefault="00E20304" w:rsidP="00121563">
            <w:pPr>
              <w:spacing w:before="80" w:after="80" w:line="200" w:lineRule="exact"/>
              <w:ind w:right="113"/>
              <w:rPr>
                <w:rFonts w:eastAsia="SimSun"/>
                <w:i/>
                <w:sz w:val="16"/>
                <w:lang w:eastAsia="en-GB"/>
              </w:rPr>
            </w:pPr>
            <w:r w:rsidRPr="00147166">
              <w:rPr>
                <w:rFonts w:eastAsia="SimSun"/>
                <w:i/>
                <w:sz w:val="16"/>
                <w:lang w:eastAsia="en-GB"/>
              </w:rPr>
              <w:t xml:space="preserve">Minimum number of vehicle emission types selected for PEMS hot start testing </w:t>
            </w:r>
          </w:p>
        </w:tc>
      </w:tr>
      <w:tr w:rsidR="00E36020" w:rsidRPr="00147166" w14:paraId="2CD1EBDC" w14:textId="77777777" w:rsidTr="00E36020">
        <w:trPr>
          <w:trHeight w:hRule="exact" w:val="113"/>
        </w:trPr>
        <w:tc>
          <w:tcPr>
            <w:tcW w:w="1843" w:type="dxa"/>
            <w:tcBorders>
              <w:top w:val="single" w:sz="12" w:space="0" w:color="auto"/>
            </w:tcBorders>
            <w:shd w:val="clear" w:color="auto" w:fill="auto"/>
          </w:tcPr>
          <w:p w14:paraId="25006D93" w14:textId="77777777" w:rsidR="00E36020" w:rsidRPr="00147166" w:rsidRDefault="00E36020" w:rsidP="00121563">
            <w:pPr>
              <w:spacing w:before="40" w:after="120"/>
              <w:ind w:right="113"/>
              <w:rPr>
                <w:rFonts w:eastAsia="SimSun"/>
                <w:lang w:eastAsia="en-GB"/>
              </w:rPr>
            </w:pPr>
          </w:p>
        </w:tc>
        <w:tc>
          <w:tcPr>
            <w:tcW w:w="2126" w:type="dxa"/>
            <w:tcBorders>
              <w:top w:val="single" w:sz="12" w:space="0" w:color="auto"/>
            </w:tcBorders>
            <w:shd w:val="clear" w:color="auto" w:fill="auto"/>
          </w:tcPr>
          <w:p w14:paraId="1C786AF5" w14:textId="77777777" w:rsidR="00E36020" w:rsidRPr="00147166" w:rsidRDefault="00E36020" w:rsidP="00121563">
            <w:pPr>
              <w:spacing w:before="40" w:after="120"/>
              <w:ind w:right="113"/>
              <w:rPr>
                <w:rFonts w:eastAsia="SimSun"/>
                <w:lang w:eastAsia="en-GB"/>
              </w:rPr>
            </w:pPr>
          </w:p>
        </w:tc>
        <w:tc>
          <w:tcPr>
            <w:tcW w:w="2268" w:type="dxa"/>
            <w:tcBorders>
              <w:top w:val="single" w:sz="12" w:space="0" w:color="auto"/>
            </w:tcBorders>
            <w:shd w:val="clear" w:color="auto" w:fill="auto"/>
          </w:tcPr>
          <w:p w14:paraId="52AC0894" w14:textId="77777777" w:rsidR="00E36020" w:rsidRPr="00147166" w:rsidRDefault="00E36020" w:rsidP="00121563">
            <w:pPr>
              <w:spacing w:before="40" w:after="120"/>
              <w:ind w:right="113"/>
              <w:rPr>
                <w:rFonts w:eastAsia="SimSun"/>
                <w:lang w:eastAsia="en-GB"/>
              </w:rPr>
            </w:pPr>
          </w:p>
        </w:tc>
      </w:tr>
      <w:tr w:rsidR="00E20304" w:rsidRPr="00147166" w14:paraId="2C9638CB" w14:textId="77777777" w:rsidTr="00E36020">
        <w:tc>
          <w:tcPr>
            <w:tcW w:w="1843" w:type="dxa"/>
            <w:shd w:val="clear" w:color="auto" w:fill="auto"/>
          </w:tcPr>
          <w:p w14:paraId="0C522573" w14:textId="77777777" w:rsidR="00E20304" w:rsidRPr="00147166" w:rsidRDefault="00E20304" w:rsidP="00121563">
            <w:pPr>
              <w:spacing w:before="40" w:after="120"/>
              <w:ind w:right="113"/>
              <w:rPr>
                <w:rFonts w:eastAsia="SimSun"/>
                <w:lang w:eastAsia="en-GB"/>
              </w:rPr>
            </w:pPr>
            <w:r w:rsidRPr="00147166">
              <w:rPr>
                <w:rFonts w:eastAsia="SimSun"/>
                <w:lang w:eastAsia="en-GB"/>
              </w:rPr>
              <w:t>1</w:t>
            </w:r>
          </w:p>
        </w:tc>
        <w:tc>
          <w:tcPr>
            <w:tcW w:w="2126" w:type="dxa"/>
            <w:shd w:val="clear" w:color="auto" w:fill="auto"/>
          </w:tcPr>
          <w:p w14:paraId="46736E0A" w14:textId="77777777" w:rsidR="00E20304" w:rsidRPr="00147166" w:rsidRDefault="00E20304" w:rsidP="00121563">
            <w:pPr>
              <w:spacing w:before="40" w:after="120"/>
              <w:ind w:right="113"/>
              <w:rPr>
                <w:rFonts w:eastAsia="SimSun"/>
                <w:lang w:eastAsia="en-GB"/>
              </w:rPr>
            </w:pPr>
            <w:r w:rsidRPr="00147166">
              <w:rPr>
                <w:rFonts w:eastAsia="SimSun"/>
                <w:lang w:eastAsia="en-GB"/>
              </w:rPr>
              <w:t>1</w:t>
            </w:r>
          </w:p>
        </w:tc>
        <w:tc>
          <w:tcPr>
            <w:tcW w:w="2268" w:type="dxa"/>
            <w:shd w:val="clear" w:color="auto" w:fill="auto"/>
          </w:tcPr>
          <w:p w14:paraId="5551577D" w14:textId="77777777" w:rsidR="00E20304" w:rsidRPr="00147166" w:rsidRDefault="00E20304" w:rsidP="00121563">
            <w:pPr>
              <w:spacing w:before="40" w:after="120"/>
              <w:ind w:right="113"/>
              <w:rPr>
                <w:rFonts w:eastAsia="SimSun"/>
                <w:lang w:eastAsia="en-GB"/>
              </w:rPr>
            </w:pPr>
            <w:r w:rsidRPr="00147166">
              <w:rPr>
                <w:rFonts w:eastAsia="SimSun"/>
                <w:lang w:eastAsia="en-GB"/>
              </w:rPr>
              <w:t>1</w:t>
            </w:r>
            <w:r w:rsidRPr="00147166">
              <w:rPr>
                <w:rFonts w:eastAsia="SimSun"/>
                <w:vertAlign w:val="superscript"/>
                <w:lang w:eastAsia="en-GB"/>
              </w:rPr>
              <w:t>(2)</w:t>
            </w:r>
          </w:p>
        </w:tc>
      </w:tr>
      <w:tr w:rsidR="00E20304" w:rsidRPr="00147166" w14:paraId="0FFB5B04" w14:textId="77777777" w:rsidTr="00E36020">
        <w:tc>
          <w:tcPr>
            <w:tcW w:w="1843" w:type="dxa"/>
            <w:shd w:val="clear" w:color="auto" w:fill="auto"/>
          </w:tcPr>
          <w:p w14:paraId="1A0D8A2E" w14:textId="77777777" w:rsidR="00E20304" w:rsidRPr="00147166" w:rsidRDefault="00E20304" w:rsidP="00121563">
            <w:pPr>
              <w:spacing w:before="40" w:after="120"/>
              <w:ind w:right="113"/>
              <w:rPr>
                <w:rFonts w:eastAsia="SimSun"/>
                <w:lang w:eastAsia="en-GB"/>
              </w:rPr>
            </w:pPr>
            <w:r w:rsidRPr="00147166">
              <w:rPr>
                <w:rFonts w:eastAsia="SimSun"/>
                <w:lang w:eastAsia="en-GB"/>
              </w:rPr>
              <w:t>From 2 to 4</w:t>
            </w:r>
          </w:p>
        </w:tc>
        <w:tc>
          <w:tcPr>
            <w:tcW w:w="2126" w:type="dxa"/>
            <w:shd w:val="clear" w:color="auto" w:fill="auto"/>
          </w:tcPr>
          <w:p w14:paraId="147AD6AA" w14:textId="77777777" w:rsidR="00E20304" w:rsidRPr="00147166" w:rsidRDefault="00E20304" w:rsidP="00121563">
            <w:pPr>
              <w:spacing w:before="40" w:after="120"/>
              <w:ind w:right="113"/>
              <w:rPr>
                <w:rFonts w:eastAsia="SimSun"/>
                <w:lang w:eastAsia="en-GB"/>
              </w:rPr>
            </w:pPr>
            <w:r w:rsidRPr="00147166">
              <w:rPr>
                <w:rFonts w:eastAsia="SimSun"/>
                <w:lang w:eastAsia="en-GB"/>
              </w:rPr>
              <w:t>2</w:t>
            </w:r>
          </w:p>
        </w:tc>
        <w:tc>
          <w:tcPr>
            <w:tcW w:w="2268" w:type="dxa"/>
            <w:shd w:val="clear" w:color="auto" w:fill="auto"/>
          </w:tcPr>
          <w:p w14:paraId="4789E3F7" w14:textId="77777777" w:rsidR="00E20304" w:rsidRPr="00147166" w:rsidRDefault="00E20304" w:rsidP="00121563">
            <w:pPr>
              <w:spacing w:before="40" w:after="120"/>
              <w:ind w:right="113"/>
              <w:rPr>
                <w:rFonts w:eastAsia="SimSun"/>
                <w:lang w:eastAsia="en-GB"/>
              </w:rPr>
            </w:pPr>
            <w:r w:rsidRPr="00147166">
              <w:rPr>
                <w:rFonts w:eastAsia="SimSun"/>
                <w:lang w:eastAsia="en-GB"/>
              </w:rPr>
              <w:t>1</w:t>
            </w:r>
          </w:p>
        </w:tc>
      </w:tr>
      <w:tr w:rsidR="00E20304" w:rsidRPr="00147166" w14:paraId="10D371C8" w14:textId="77777777" w:rsidTr="00E36020">
        <w:tc>
          <w:tcPr>
            <w:tcW w:w="1843" w:type="dxa"/>
            <w:shd w:val="clear" w:color="auto" w:fill="auto"/>
          </w:tcPr>
          <w:p w14:paraId="38DF6B97" w14:textId="77777777" w:rsidR="00E20304" w:rsidRPr="00147166" w:rsidRDefault="00E20304" w:rsidP="00121563">
            <w:pPr>
              <w:spacing w:before="40" w:after="120"/>
              <w:ind w:right="113"/>
              <w:rPr>
                <w:rFonts w:eastAsia="SimSun"/>
                <w:lang w:eastAsia="en-GB"/>
              </w:rPr>
            </w:pPr>
            <w:r w:rsidRPr="00147166">
              <w:rPr>
                <w:rFonts w:eastAsia="SimSun"/>
                <w:lang w:eastAsia="en-GB"/>
              </w:rPr>
              <w:t>from 5 to 7</w:t>
            </w:r>
          </w:p>
        </w:tc>
        <w:tc>
          <w:tcPr>
            <w:tcW w:w="2126" w:type="dxa"/>
            <w:shd w:val="clear" w:color="auto" w:fill="auto"/>
          </w:tcPr>
          <w:p w14:paraId="6E2F501A" w14:textId="77777777" w:rsidR="00E20304" w:rsidRPr="00147166" w:rsidRDefault="00E20304" w:rsidP="00121563">
            <w:pPr>
              <w:spacing w:before="40" w:after="120"/>
              <w:ind w:right="113"/>
              <w:rPr>
                <w:rFonts w:eastAsia="SimSun"/>
                <w:lang w:eastAsia="en-GB"/>
              </w:rPr>
            </w:pPr>
            <w:r w:rsidRPr="00147166">
              <w:rPr>
                <w:rFonts w:eastAsia="SimSun"/>
                <w:lang w:eastAsia="en-GB"/>
              </w:rPr>
              <w:t>3</w:t>
            </w:r>
          </w:p>
        </w:tc>
        <w:tc>
          <w:tcPr>
            <w:tcW w:w="2268" w:type="dxa"/>
            <w:shd w:val="clear" w:color="auto" w:fill="auto"/>
          </w:tcPr>
          <w:p w14:paraId="2820E3E4" w14:textId="77777777" w:rsidR="00E20304" w:rsidRPr="00147166" w:rsidRDefault="00E20304" w:rsidP="00121563">
            <w:pPr>
              <w:spacing w:before="40" w:after="120"/>
              <w:ind w:right="113"/>
              <w:rPr>
                <w:rFonts w:eastAsia="SimSun"/>
                <w:lang w:eastAsia="en-GB"/>
              </w:rPr>
            </w:pPr>
            <w:r w:rsidRPr="00147166">
              <w:rPr>
                <w:rFonts w:eastAsia="SimSun"/>
                <w:lang w:eastAsia="en-GB"/>
              </w:rPr>
              <w:t>1</w:t>
            </w:r>
          </w:p>
        </w:tc>
      </w:tr>
      <w:tr w:rsidR="00E20304" w:rsidRPr="00147166" w14:paraId="5BAF0598" w14:textId="77777777" w:rsidTr="00E36020">
        <w:tc>
          <w:tcPr>
            <w:tcW w:w="1843" w:type="dxa"/>
            <w:shd w:val="clear" w:color="auto" w:fill="auto"/>
          </w:tcPr>
          <w:p w14:paraId="1AC0B1DE" w14:textId="77777777" w:rsidR="00E20304" w:rsidRPr="00147166" w:rsidRDefault="00E20304" w:rsidP="00121563">
            <w:pPr>
              <w:spacing w:before="40" w:after="120"/>
              <w:ind w:right="113"/>
              <w:rPr>
                <w:rFonts w:eastAsia="SimSun"/>
                <w:lang w:eastAsia="en-GB"/>
              </w:rPr>
            </w:pPr>
            <w:r w:rsidRPr="00147166">
              <w:rPr>
                <w:rFonts w:eastAsia="SimSun"/>
                <w:lang w:eastAsia="en-GB"/>
              </w:rPr>
              <w:t>from 8 to 10</w:t>
            </w:r>
          </w:p>
        </w:tc>
        <w:tc>
          <w:tcPr>
            <w:tcW w:w="2126" w:type="dxa"/>
            <w:shd w:val="clear" w:color="auto" w:fill="auto"/>
          </w:tcPr>
          <w:p w14:paraId="6D744B91" w14:textId="77777777" w:rsidR="00E20304" w:rsidRPr="00147166" w:rsidRDefault="00E20304" w:rsidP="00121563">
            <w:pPr>
              <w:spacing w:before="40" w:after="120"/>
              <w:ind w:right="113"/>
              <w:rPr>
                <w:rFonts w:eastAsia="SimSun"/>
                <w:lang w:eastAsia="en-GB"/>
              </w:rPr>
            </w:pPr>
            <w:r w:rsidRPr="00147166">
              <w:rPr>
                <w:rFonts w:eastAsia="SimSun"/>
                <w:lang w:eastAsia="en-GB"/>
              </w:rPr>
              <w:t>4</w:t>
            </w:r>
          </w:p>
        </w:tc>
        <w:tc>
          <w:tcPr>
            <w:tcW w:w="2268" w:type="dxa"/>
            <w:shd w:val="clear" w:color="auto" w:fill="auto"/>
          </w:tcPr>
          <w:p w14:paraId="2183E32D" w14:textId="77777777" w:rsidR="00E20304" w:rsidRPr="00147166" w:rsidRDefault="00E20304" w:rsidP="00121563">
            <w:pPr>
              <w:spacing w:before="40" w:after="120"/>
              <w:ind w:right="113"/>
              <w:rPr>
                <w:rFonts w:eastAsia="SimSun"/>
                <w:lang w:eastAsia="en-GB"/>
              </w:rPr>
            </w:pPr>
            <w:r w:rsidRPr="00147166">
              <w:rPr>
                <w:rFonts w:eastAsia="SimSun"/>
                <w:lang w:eastAsia="en-GB"/>
              </w:rPr>
              <w:t>1</w:t>
            </w:r>
          </w:p>
        </w:tc>
      </w:tr>
      <w:tr w:rsidR="00E20304" w:rsidRPr="00147166" w14:paraId="16F055A8" w14:textId="77777777" w:rsidTr="00E36020">
        <w:tc>
          <w:tcPr>
            <w:tcW w:w="1843" w:type="dxa"/>
            <w:shd w:val="clear" w:color="auto" w:fill="auto"/>
          </w:tcPr>
          <w:p w14:paraId="647686A9" w14:textId="77777777" w:rsidR="00E20304" w:rsidRPr="00147166" w:rsidRDefault="00E20304" w:rsidP="00121563">
            <w:pPr>
              <w:spacing w:before="40" w:after="120"/>
              <w:ind w:right="113"/>
              <w:rPr>
                <w:rFonts w:eastAsia="SimSun"/>
                <w:lang w:eastAsia="en-GB"/>
              </w:rPr>
            </w:pPr>
            <w:r w:rsidRPr="00147166">
              <w:rPr>
                <w:rFonts w:eastAsia="SimSun"/>
                <w:lang w:eastAsia="en-GB"/>
              </w:rPr>
              <w:t>from 11 to 49</w:t>
            </w:r>
          </w:p>
        </w:tc>
        <w:tc>
          <w:tcPr>
            <w:tcW w:w="2126" w:type="dxa"/>
            <w:shd w:val="clear" w:color="auto" w:fill="auto"/>
          </w:tcPr>
          <w:p w14:paraId="3218F78F" w14:textId="77777777" w:rsidR="00E20304" w:rsidRPr="00147166" w:rsidRDefault="00E20304" w:rsidP="00121563">
            <w:pPr>
              <w:spacing w:before="40" w:after="120"/>
              <w:ind w:right="113"/>
              <w:rPr>
                <w:rFonts w:eastAsia="SimSun"/>
                <w:lang w:eastAsia="en-GB"/>
              </w:rPr>
            </w:pPr>
            <w:r w:rsidRPr="00147166">
              <w:rPr>
                <w:rFonts w:eastAsia="SimSun"/>
                <w:lang w:eastAsia="en-GB"/>
              </w:rPr>
              <w:t>NT = 3 + 0.1 x N</w:t>
            </w:r>
            <w:r w:rsidRPr="00147166">
              <w:rPr>
                <w:rFonts w:eastAsia="SimSun"/>
                <w:vertAlign w:val="superscript"/>
                <w:lang w:eastAsia="en-GB"/>
              </w:rPr>
              <w:t>(1)</w:t>
            </w:r>
          </w:p>
        </w:tc>
        <w:tc>
          <w:tcPr>
            <w:tcW w:w="2268" w:type="dxa"/>
            <w:shd w:val="clear" w:color="auto" w:fill="auto"/>
          </w:tcPr>
          <w:p w14:paraId="02DDED96" w14:textId="77777777" w:rsidR="00E20304" w:rsidRPr="00147166" w:rsidRDefault="00E20304" w:rsidP="00121563">
            <w:pPr>
              <w:spacing w:before="40" w:after="120"/>
              <w:ind w:right="113"/>
              <w:rPr>
                <w:rFonts w:eastAsia="SimSun"/>
                <w:lang w:eastAsia="en-GB"/>
              </w:rPr>
            </w:pPr>
            <w:r w:rsidRPr="00147166">
              <w:rPr>
                <w:rFonts w:eastAsia="SimSun"/>
                <w:lang w:eastAsia="en-GB"/>
              </w:rPr>
              <w:t>2</w:t>
            </w:r>
          </w:p>
        </w:tc>
      </w:tr>
      <w:tr w:rsidR="00E20304" w:rsidRPr="00147166" w14:paraId="73A1E7FF" w14:textId="77777777" w:rsidTr="00E36020">
        <w:tc>
          <w:tcPr>
            <w:tcW w:w="1843" w:type="dxa"/>
            <w:tcBorders>
              <w:bottom w:val="single" w:sz="12" w:space="0" w:color="auto"/>
            </w:tcBorders>
            <w:shd w:val="clear" w:color="auto" w:fill="auto"/>
          </w:tcPr>
          <w:p w14:paraId="1D12D06C" w14:textId="77777777" w:rsidR="00E20304" w:rsidRPr="00147166" w:rsidRDefault="00E20304" w:rsidP="00121563">
            <w:pPr>
              <w:spacing w:before="40" w:after="120"/>
              <w:ind w:right="113"/>
              <w:rPr>
                <w:rFonts w:eastAsia="SimSun"/>
                <w:lang w:eastAsia="en-GB"/>
              </w:rPr>
            </w:pPr>
            <w:r w:rsidRPr="00147166">
              <w:rPr>
                <w:rFonts w:eastAsia="SimSun"/>
                <w:lang w:eastAsia="en-GB"/>
              </w:rPr>
              <w:t>more than 49</w:t>
            </w:r>
          </w:p>
        </w:tc>
        <w:tc>
          <w:tcPr>
            <w:tcW w:w="2126" w:type="dxa"/>
            <w:tcBorders>
              <w:bottom w:val="single" w:sz="12" w:space="0" w:color="auto"/>
            </w:tcBorders>
            <w:shd w:val="clear" w:color="auto" w:fill="auto"/>
          </w:tcPr>
          <w:p w14:paraId="75D2872A" w14:textId="77777777" w:rsidR="00E20304" w:rsidRPr="00147166" w:rsidRDefault="00E20304" w:rsidP="00121563">
            <w:pPr>
              <w:spacing w:before="40" w:after="120"/>
              <w:ind w:right="113"/>
              <w:rPr>
                <w:rFonts w:eastAsia="SimSun"/>
                <w:lang w:eastAsia="en-GB"/>
              </w:rPr>
            </w:pPr>
            <w:r w:rsidRPr="00147166">
              <w:rPr>
                <w:rFonts w:eastAsia="SimSun"/>
                <w:lang w:eastAsia="en-GB"/>
              </w:rPr>
              <w:t>NT = 0.15 x N</w:t>
            </w:r>
            <w:r w:rsidRPr="00147166">
              <w:rPr>
                <w:rFonts w:eastAsia="SimSun"/>
                <w:vertAlign w:val="superscript"/>
                <w:lang w:eastAsia="en-GB"/>
              </w:rPr>
              <w:t>(1)</w:t>
            </w:r>
          </w:p>
        </w:tc>
        <w:tc>
          <w:tcPr>
            <w:tcW w:w="2268" w:type="dxa"/>
            <w:tcBorders>
              <w:bottom w:val="single" w:sz="12" w:space="0" w:color="auto"/>
            </w:tcBorders>
            <w:shd w:val="clear" w:color="auto" w:fill="auto"/>
          </w:tcPr>
          <w:p w14:paraId="28983E7C" w14:textId="77777777" w:rsidR="00E20304" w:rsidRPr="00147166" w:rsidRDefault="00E20304" w:rsidP="00121563">
            <w:pPr>
              <w:spacing w:before="40" w:after="120"/>
              <w:ind w:right="113"/>
              <w:rPr>
                <w:rFonts w:eastAsia="SimSun"/>
                <w:lang w:eastAsia="en-GB"/>
              </w:rPr>
            </w:pPr>
            <w:r w:rsidRPr="00147166">
              <w:rPr>
                <w:rFonts w:eastAsia="SimSun"/>
                <w:lang w:eastAsia="en-GB"/>
              </w:rPr>
              <w:t>3</w:t>
            </w:r>
          </w:p>
        </w:tc>
      </w:tr>
    </w:tbl>
    <w:p w14:paraId="254E1062" w14:textId="77777777" w:rsidR="00E20304" w:rsidRPr="00147166" w:rsidRDefault="00466D08" w:rsidP="00121563">
      <w:pPr>
        <w:spacing w:before="120" w:after="120"/>
        <w:ind w:left="1134" w:right="1134"/>
        <w:jc w:val="both"/>
        <w:rPr>
          <w:lang w:eastAsia="ja-JP"/>
        </w:rPr>
      </w:pPr>
      <w:r w:rsidRPr="00147166">
        <w:rPr>
          <w:vertAlign w:val="superscript"/>
          <w:lang w:eastAsia="ja-JP"/>
        </w:rPr>
        <w:t xml:space="preserve"> </w:t>
      </w:r>
      <w:r w:rsidR="00E20304" w:rsidRPr="00147166">
        <w:rPr>
          <w:vertAlign w:val="superscript"/>
          <w:lang w:eastAsia="ja-JP"/>
        </w:rPr>
        <w:t>(1)</w:t>
      </w:r>
      <w:r w:rsidR="00E20304" w:rsidRPr="00147166">
        <w:rPr>
          <w:lang w:eastAsia="ja-JP"/>
        </w:rPr>
        <w:t xml:space="preserve"> </w:t>
      </w:r>
      <w:r w:rsidRPr="00147166">
        <w:rPr>
          <w:lang w:eastAsia="ja-JP"/>
        </w:rPr>
        <w:t xml:space="preserve"> </w:t>
      </w:r>
      <w:r w:rsidR="00E20304" w:rsidRPr="00147166">
        <w:rPr>
          <w:lang w:eastAsia="ja-JP"/>
        </w:rPr>
        <w:t>NT shall be rounded to the next higher integer number</w:t>
      </w:r>
    </w:p>
    <w:p w14:paraId="3ED7450F" w14:textId="77777777" w:rsidR="00E20304" w:rsidRPr="00147166" w:rsidRDefault="00466D08" w:rsidP="00121563">
      <w:pPr>
        <w:spacing w:after="120"/>
        <w:ind w:left="1134" w:right="1134"/>
        <w:jc w:val="both"/>
        <w:rPr>
          <w:lang w:eastAsia="ja-JP"/>
        </w:rPr>
      </w:pPr>
      <w:r w:rsidRPr="00147166">
        <w:rPr>
          <w:vertAlign w:val="superscript"/>
          <w:lang w:eastAsia="ja-JP"/>
        </w:rPr>
        <w:t xml:space="preserve"> </w:t>
      </w:r>
      <w:r w:rsidR="00E20304" w:rsidRPr="00147166">
        <w:rPr>
          <w:vertAlign w:val="superscript"/>
          <w:lang w:eastAsia="ja-JP"/>
        </w:rPr>
        <w:t>(2)</w:t>
      </w:r>
      <w:r w:rsidR="00E20304" w:rsidRPr="00147166">
        <w:rPr>
          <w:lang w:eastAsia="ja-JP"/>
        </w:rPr>
        <w:t xml:space="preserve"> </w:t>
      </w:r>
      <w:r w:rsidRPr="00147166">
        <w:rPr>
          <w:lang w:eastAsia="ja-JP"/>
        </w:rPr>
        <w:t xml:space="preserve"> </w:t>
      </w:r>
      <w:r w:rsidR="00E20304" w:rsidRPr="00147166">
        <w:rPr>
          <w:lang w:eastAsia="ja-JP"/>
        </w:rPr>
        <w:t>When there is only one vehicle emission type in a PEMS test family, the type approval authority shall decide whether the vehicle shall be tested in hot or cold start.</w:t>
      </w:r>
    </w:p>
    <w:p w14:paraId="638138E6" w14:textId="77777777" w:rsidR="00E20304" w:rsidRPr="00147166" w:rsidRDefault="00E20304" w:rsidP="00121563">
      <w:pPr>
        <w:spacing w:after="120"/>
        <w:ind w:left="2268" w:right="1134" w:hanging="1134"/>
        <w:jc w:val="both"/>
        <w:rPr>
          <w:lang w:eastAsia="ja-JP"/>
        </w:rPr>
      </w:pPr>
      <w:r w:rsidRPr="00147166">
        <w:rPr>
          <w:lang w:eastAsia="ja-JP"/>
        </w:rPr>
        <w:t>6.5.</w:t>
      </w:r>
      <w:r w:rsidRPr="00147166">
        <w:rPr>
          <w:lang w:eastAsia="ja-JP"/>
        </w:rPr>
        <w:tab/>
        <w:t>Reporting for type approval</w:t>
      </w:r>
    </w:p>
    <w:p w14:paraId="6F70B155" w14:textId="77777777" w:rsidR="00E20304" w:rsidRPr="00147166" w:rsidRDefault="00E20304" w:rsidP="00121563">
      <w:pPr>
        <w:spacing w:after="120"/>
        <w:ind w:left="2268" w:right="1134" w:hanging="1134"/>
        <w:jc w:val="both"/>
        <w:rPr>
          <w:lang w:eastAsia="ja-JP"/>
        </w:rPr>
      </w:pPr>
      <w:r w:rsidRPr="00147166">
        <w:rPr>
          <w:lang w:eastAsia="ja-JP"/>
        </w:rPr>
        <w:t>6.5.1.</w:t>
      </w:r>
      <w:r w:rsidRPr="00147166">
        <w:rPr>
          <w:lang w:eastAsia="ja-JP"/>
        </w:rPr>
        <w:tab/>
        <w:t>The vehicle manufacturer shall provide a full description of the PEMS test family, which shall include the technical criteria described in paragraph 6.3.1.2. and submit it to the authority.</w:t>
      </w:r>
    </w:p>
    <w:p w14:paraId="51500BA7" w14:textId="77777777" w:rsidR="00E20304" w:rsidRPr="00147166" w:rsidRDefault="00E20304" w:rsidP="00121563">
      <w:pPr>
        <w:spacing w:after="120"/>
        <w:ind w:left="2268" w:right="1134" w:hanging="1134"/>
        <w:jc w:val="both"/>
        <w:rPr>
          <w:lang w:eastAsia="ja-JP"/>
        </w:rPr>
      </w:pPr>
      <w:r w:rsidRPr="00147166">
        <w:rPr>
          <w:lang w:eastAsia="ja-JP"/>
        </w:rPr>
        <w:t>6.5.2.</w:t>
      </w:r>
      <w:r w:rsidRPr="00147166">
        <w:rPr>
          <w:lang w:eastAsia="ja-JP"/>
        </w:rPr>
        <w:tab/>
        <w:t xml:space="preserve">The manufacturer attributes a unique identification number of the format </w:t>
      </w:r>
      <w:r w:rsidRPr="00147166">
        <w:rPr>
          <w:i/>
          <w:iCs/>
          <w:lang w:eastAsia="ja-JP"/>
        </w:rPr>
        <w:t>PF-CP-nnnnnnnnn…-WMI</w:t>
      </w:r>
      <w:r w:rsidRPr="00147166">
        <w:rPr>
          <w:lang w:eastAsia="ja-JP"/>
        </w:rPr>
        <w:t xml:space="preserve"> to the PEMS test family and communicates it to the authority:</w:t>
      </w:r>
    </w:p>
    <w:p w14:paraId="06DBF697" w14:textId="77777777" w:rsidR="00E20304" w:rsidRPr="00147166" w:rsidRDefault="00E20304" w:rsidP="00121563">
      <w:pPr>
        <w:spacing w:after="120"/>
        <w:ind w:left="3402" w:right="1134" w:hanging="1134"/>
        <w:jc w:val="both"/>
        <w:rPr>
          <w:lang w:eastAsia="ja-JP"/>
        </w:rPr>
      </w:pPr>
      <w:r w:rsidRPr="00147166">
        <w:rPr>
          <w:lang w:eastAsia="ja-JP"/>
        </w:rPr>
        <w:t>where:</w:t>
      </w:r>
    </w:p>
    <w:p w14:paraId="3F8FA811" w14:textId="77777777" w:rsidR="00E20304" w:rsidRPr="00147166" w:rsidRDefault="00E20304" w:rsidP="00121563">
      <w:pPr>
        <w:spacing w:after="120"/>
        <w:ind w:left="3969" w:right="1134" w:hanging="1701"/>
        <w:jc w:val="both"/>
        <w:rPr>
          <w:lang w:eastAsia="ja-JP"/>
        </w:rPr>
      </w:pPr>
      <w:r w:rsidRPr="00147166">
        <w:rPr>
          <w:lang w:eastAsia="ja-JP"/>
        </w:rPr>
        <w:t>PF</w:t>
      </w:r>
      <w:r w:rsidRPr="00147166">
        <w:rPr>
          <w:lang w:eastAsia="ja-JP"/>
        </w:rPr>
        <w:tab/>
        <w:t>denotes that this is a PEMS test Family</w:t>
      </w:r>
    </w:p>
    <w:p w14:paraId="052F6A46" w14:textId="77777777" w:rsidR="00E20304" w:rsidRPr="00147166" w:rsidRDefault="00E20304" w:rsidP="00121563">
      <w:pPr>
        <w:spacing w:after="120"/>
        <w:ind w:left="3969" w:right="1134" w:hanging="1701"/>
        <w:jc w:val="both"/>
        <w:rPr>
          <w:lang w:eastAsia="ja-JP"/>
        </w:rPr>
      </w:pPr>
      <w:r w:rsidRPr="00147166">
        <w:rPr>
          <w:lang w:eastAsia="ja-JP"/>
        </w:rPr>
        <w:t>CP</w:t>
      </w:r>
      <w:r w:rsidRPr="00147166">
        <w:rPr>
          <w:lang w:eastAsia="ja-JP"/>
        </w:rPr>
        <w:tab/>
        <w:t xml:space="preserve">is the Contracting Party issuing the type approval according to this </w:t>
      </w:r>
      <w:r w:rsidR="001404D2" w:rsidRPr="00147166">
        <w:rPr>
          <w:lang w:eastAsia="ja-JP"/>
        </w:rPr>
        <w:t>R</w:t>
      </w:r>
      <w:r w:rsidRPr="00147166">
        <w:rPr>
          <w:lang w:eastAsia="ja-JP"/>
        </w:rPr>
        <w:t>egulation</w:t>
      </w:r>
      <w:r w:rsidRPr="00147166">
        <w:rPr>
          <w:sz w:val="18"/>
          <w:vertAlign w:val="superscript"/>
          <w:lang w:val="fr-CH" w:eastAsia="ja-JP"/>
        </w:rPr>
        <w:footnoteReference w:id="5"/>
      </w:r>
    </w:p>
    <w:p w14:paraId="0B86337C" w14:textId="77777777" w:rsidR="00E20304" w:rsidRPr="00147166" w:rsidRDefault="00E20304" w:rsidP="00121563">
      <w:pPr>
        <w:spacing w:after="120"/>
        <w:ind w:left="3969" w:right="1134" w:hanging="1701"/>
        <w:jc w:val="both"/>
        <w:rPr>
          <w:lang w:eastAsia="ja-JP"/>
        </w:rPr>
      </w:pPr>
      <w:r w:rsidRPr="00147166">
        <w:rPr>
          <w:i/>
          <w:iCs/>
          <w:lang w:eastAsia="ja-JP"/>
        </w:rPr>
        <w:t>nnnnnnnnn…</w:t>
      </w:r>
      <w:r w:rsidRPr="00147166">
        <w:rPr>
          <w:i/>
          <w:iCs/>
          <w:lang w:eastAsia="ja-JP"/>
        </w:rPr>
        <w:tab/>
      </w:r>
      <w:r w:rsidRPr="00147166">
        <w:rPr>
          <w:lang w:eastAsia="ja-JP"/>
        </w:rPr>
        <w:t xml:space="preserve">is a string with a maximum of twenty five characters, restricted to using the characters 0-9, A-Z and the underscore character '_'. </w:t>
      </w:r>
    </w:p>
    <w:p w14:paraId="3671D78A" w14:textId="77777777" w:rsidR="00E20304" w:rsidRPr="00147166" w:rsidRDefault="00E20304" w:rsidP="00121563">
      <w:pPr>
        <w:spacing w:after="120"/>
        <w:ind w:left="3969" w:right="1134" w:hanging="1701"/>
        <w:jc w:val="both"/>
        <w:rPr>
          <w:lang w:eastAsia="ja-JP"/>
        </w:rPr>
      </w:pPr>
      <w:r w:rsidRPr="00147166">
        <w:rPr>
          <w:lang w:eastAsia="ja-JP"/>
        </w:rPr>
        <w:t>WMI (world manufacturer identifier)</w:t>
      </w:r>
      <w:r w:rsidRPr="00147166">
        <w:rPr>
          <w:lang w:eastAsia="ja-JP"/>
        </w:rPr>
        <w:tab/>
        <w:t xml:space="preserve">is a code that identifies the manufacturer in a unique manner defined in ISO 3780:2009. </w:t>
      </w:r>
    </w:p>
    <w:p w14:paraId="4866AB83" w14:textId="77777777" w:rsidR="00E20304" w:rsidRPr="00147166" w:rsidRDefault="00E20304" w:rsidP="00121563">
      <w:pPr>
        <w:spacing w:after="120"/>
        <w:ind w:left="2268" w:right="1134"/>
        <w:jc w:val="both"/>
        <w:rPr>
          <w:ins w:id="203" w:author="Rob Gardner TRL 08-07-22" w:date="2022-07-12T12:29:00Z"/>
          <w:lang w:eastAsia="ja-JP"/>
        </w:rPr>
      </w:pPr>
      <w:r w:rsidRPr="00147166">
        <w:rPr>
          <w:lang w:eastAsia="ja-JP"/>
        </w:rPr>
        <w:t xml:space="preserve">It is the responsibility of the owner of the WMI to ensure that the combination of the string </w:t>
      </w:r>
      <w:r w:rsidRPr="00147166">
        <w:rPr>
          <w:i/>
          <w:iCs/>
          <w:lang w:eastAsia="ja-JP"/>
        </w:rPr>
        <w:t xml:space="preserve">nnnnnnnnn… </w:t>
      </w:r>
      <w:r w:rsidRPr="00147166">
        <w:rPr>
          <w:lang w:eastAsia="ja-JP"/>
        </w:rPr>
        <w:t xml:space="preserve">and the WMI is unique to the family and that the string </w:t>
      </w:r>
      <w:r w:rsidRPr="00147166">
        <w:rPr>
          <w:i/>
          <w:iCs/>
          <w:lang w:eastAsia="ja-JP"/>
        </w:rPr>
        <w:t xml:space="preserve">nnnnnnnnn… </w:t>
      </w:r>
      <w:r w:rsidRPr="00147166">
        <w:rPr>
          <w:lang w:eastAsia="ja-JP"/>
        </w:rPr>
        <w:t>is unique within that WMI to the approval tests performed to obtain the approval.</w:t>
      </w:r>
    </w:p>
    <w:p w14:paraId="25CEAD63" w14:textId="3710B341" w:rsidR="009D4A02" w:rsidRPr="00147166" w:rsidRDefault="009D4A02" w:rsidP="009D4A02">
      <w:pPr>
        <w:spacing w:after="120"/>
        <w:ind w:left="2268" w:right="1134" w:hanging="1134"/>
        <w:jc w:val="both"/>
        <w:rPr>
          <w:ins w:id="204" w:author="Rob Gardner TRL 08-07-22" w:date="2022-07-12T12:30:00Z"/>
          <w:lang w:eastAsia="ja-JP"/>
        </w:rPr>
      </w:pPr>
      <w:ins w:id="205" w:author="Rob Gardner TRL 08-07-22" w:date="2022-07-12T12:30:00Z">
        <w:r w:rsidRPr="00147166">
          <w:rPr>
            <w:lang w:eastAsia="ja-JP"/>
          </w:rPr>
          <w:t>6.5.3.</w:t>
        </w:r>
        <w:r w:rsidRPr="00147166">
          <w:rPr>
            <w:lang w:eastAsia="ja-JP"/>
          </w:rPr>
          <w:tab/>
          <w:t xml:space="preserve">The </w:t>
        </w:r>
      </w:ins>
      <w:ins w:id="206" w:author="DILARA Panagiota (GROW)" w:date="2023-01-11T16:02:00Z">
        <w:r w:rsidR="00680381" w:rsidRPr="00147166">
          <w:rPr>
            <w:lang w:eastAsia="ja-JP"/>
          </w:rPr>
          <w:t xml:space="preserve">granting </w:t>
        </w:r>
      </w:ins>
      <w:ins w:id="207" w:author="Post GRPE feedback for Working Document" w:date="2022-10-03T15:04:00Z">
        <w:r w:rsidR="00A82489" w:rsidRPr="00147166">
          <w:rPr>
            <w:lang w:eastAsia="ja-JP"/>
          </w:rPr>
          <w:t xml:space="preserve">approval </w:t>
        </w:r>
      </w:ins>
      <w:ins w:id="208" w:author="Rob Gardner TRL 08-07-22" w:date="2022-07-12T12:30:00Z">
        <w:r w:rsidRPr="00147166">
          <w:rPr>
            <w:lang w:eastAsia="ja-JP"/>
          </w:rPr>
          <w:t xml:space="preserve">authority and the vehicle manufacturer shall maintain a list of vehicle emission types being part of a given PEMS test family on the basis of emission type approval numbers. </w:t>
        </w:r>
      </w:ins>
    </w:p>
    <w:p w14:paraId="04DE7EEB" w14:textId="304C2A27" w:rsidR="009D4A02" w:rsidRPr="00147166" w:rsidRDefault="009D4A02" w:rsidP="009D4A02">
      <w:pPr>
        <w:spacing w:after="120"/>
        <w:ind w:left="2268" w:right="1134" w:hanging="1134"/>
        <w:jc w:val="both"/>
        <w:rPr>
          <w:lang w:eastAsia="ja-JP"/>
        </w:rPr>
      </w:pPr>
      <w:ins w:id="209" w:author="Rob Gardner TRL 08-07-22" w:date="2022-07-12T12:30:00Z">
        <w:r w:rsidRPr="00147166">
          <w:rPr>
            <w:lang w:eastAsia="ja-JP"/>
          </w:rPr>
          <w:t>6.5.4.</w:t>
        </w:r>
        <w:r w:rsidRPr="00147166">
          <w:rPr>
            <w:lang w:eastAsia="ja-JP"/>
          </w:rPr>
          <w:tab/>
        </w:r>
        <w:r w:rsidR="00872FEE" w:rsidRPr="00147166">
          <w:t xml:space="preserve">The </w:t>
        </w:r>
      </w:ins>
      <w:ins w:id="210" w:author="DILARA Panagiota (GROW)" w:date="2023-01-11T16:02:00Z">
        <w:r w:rsidR="00680381" w:rsidRPr="00147166">
          <w:t xml:space="preserve">granting </w:t>
        </w:r>
      </w:ins>
      <w:ins w:id="211" w:author="Post GRPE feedback for Working Document" w:date="2022-10-03T15:04:00Z">
        <w:r w:rsidR="00A82489" w:rsidRPr="00147166">
          <w:t xml:space="preserve">approval </w:t>
        </w:r>
      </w:ins>
      <w:ins w:id="212" w:author="Rob Gardner TRL 08-07-22" w:date="2022-07-12T12:30:00Z">
        <w:r w:rsidR="00872FEE" w:rsidRPr="00147166">
          <w:t>authority and the vehicle manufacturer shall maintain a list of vehicle emission types selected for PEMS testing in order</w:t>
        </w:r>
      </w:ins>
      <w:ins w:id="213" w:author="DILARA Panagiota (GROW)" w:date="2022-07-18T10:22:00Z">
        <w:r w:rsidR="00013D37" w:rsidRPr="00147166">
          <w:t xml:space="preserve"> to</w:t>
        </w:r>
      </w:ins>
      <w:ins w:id="214" w:author="Rob Gardner TRL 08-07-22" w:date="2022-07-12T12:30:00Z">
        <w:r w:rsidR="00872FEE" w:rsidRPr="00147166">
          <w:t xml:space="preserve"> validate a PEMS test family in accordance with </w:t>
        </w:r>
      </w:ins>
      <w:ins w:id="215" w:author="Rob Gardner TRL 08-07-22" w:date="2022-07-12T12:32:00Z">
        <w:r w:rsidR="00DC33AF" w:rsidRPr="00147166">
          <w:t>paragraph 6.</w:t>
        </w:r>
        <w:r w:rsidR="00F85209" w:rsidRPr="00147166">
          <w:t>4.</w:t>
        </w:r>
      </w:ins>
      <w:ins w:id="216" w:author="Rob Gardner TRL 08-07-22" w:date="2022-07-12T12:30:00Z">
        <w:r w:rsidR="00872FEE" w:rsidRPr="00147166">
          <w:t xml:space="preserve">, which also provides the necessary information on how the selection criteria of </w:t>
        </w:r>
      </w:ins>
      <w:ins w:id="217" w:author="Rob Gardner TRL 08-07-22" w:date="2022-07-12T12:33:00Z">
        <w:r w:rsidR="00F85209" w:rsidRPr="00147166">
          <w:t>paragraph 6</w:t>
        </w:r>
      </w:ins>
      <w:ins w:id="218" w:author="Rob Gardner TRL 08-07-22" w:date="2022-07-12T12:30:00Z">
        <w:r w:rsidR="00872FEE" w:rsidRPr="00147166">
          <w:t xml:space="preserve">.4.3 are covered. This list shall also indicate whether the provisions of </w:t>
        </w:r>
      </w:ins>
      <w:ins w:id="219" w:author="Rob Gardner TRL 08-07-22" w:date="2022-07-12T12:33:00Z">
        <w:r w:rsidR="00F85209" w:rsidRPr="00147166">
          <w:t>paragraph 6</w:t>
        </w:r>
      </w:ins>
      <w:ins w:id="220" w:author="Rob Gardner TRL 08-07-22" w:date="2022-07-12T12:30:00Z">
        <w:r w:rsidR="00872FEE" w:rsidRPr="00147166">
          <w:t>.4.1.3</w:t>
        </w:r>
      </w:ins>
      <w:ins w:id="221" w:author="Rob Gardner TRL 08-07-22" w:date="2022-07-12T12:33:00Z">
        <w:r w:rsidR="00F85209" w:rsidRPr="00147166">
          <w:t>.</w:t>
        </w:r>
      </w:ins>
      <w:ins w:id="222" w:author="Rob Gardner TRL 08-07-22" w:date="2022-07-12T12:30:00Z">
        <w:r w:rsidR="00872FEE" w:rsidRPr="00147166">
          <w:t xml:space="preserve"> were applied for a particular PEMS test.</w:t>
        </w:r>
      </w:ins>
    </w:p>
    <w:p w14:paraId="66B7A994" w14:textId="77777777" w:rsidR="00E20304" w:rsidRPr="00147166" w:rsidRDefault="00E20304" w:rsidP="00121563">
      <w:pPr>
        <w:spacing w:after="120"/>
        <w:ind w:left="2268" w:right="1134" w:hanging="1134"/>
        <w:jc w:val="both"/>
        <w:rPr>
          <w:bCs/>
          <w:lang w:eastAsia="ja-JP"/>
        </w:rPr>
      </w:pPr>
      <w:r w:rsidRPr="00147166">
        <w:rPr>
          <w:bCs/>
          <w:lang w:eastAsia="ja-JP"/>
        </w:rPr>
        <w:lastRenderedPageBreak/>
        <w:t>6.6.</w:t>
      </w:r>
      <w:r w:rsidRPr="00147166">
        <w:rPr>
          <w:bCs/>
          <w:lang w:eastAsia="ja-JP"/>
        </w:rPr>
        <w:tab/>
        <w:t>Rounding requirements:</w:t>
      </w:r>
    </w:p>
    <w:p w14:paraId="2EF1730D" w14:textId="77777777" w:rsidR="00E20304" w:rsidRPr="00147166" w:rsidRDefault="00E20304" w:rsidP="00121563">
      <w:pPr>
        <w:suppressAutoHyphens w:val="0"/>
        <w:autoSpaceDE w:val="0"/>
        <w:autoSpaceDN w:val="0"/>
        <w:spacing w:before="120" w:after="120" w:line="240" w:lineRule="auto"/>
        <w:ind w:left="2268" w:right="1134"/>
        <w:jc w:val="both"/>
        <w:rPr>
          <w:rFonts w:eastAsia="SimSun"/>
          <w:lang w:eastAsia="en-GB"/>
        </w:rPr>
      </w:pPr>
      <w:r w:rsidRPr="00147166">
        <w:rPr>
          <w:rFonts w:eastAsia="SimSun"/>
          <w:lang w:eastAsia="en-GB"/>
        </w:rPr>
        <w:t xml:space="preserve">Rounding of data in the </w:t>
      </w:r>
      <w:r w:rsidR="008639FB" w:rsidRPr="00147166">
        <w:rPr>
          <w:rFonts w:eastAsia="SimSun"/>
          <w:lang w:eastAsia="en-GB"/>
        </w:rPr>
        <w:t xml:space="preserve">data </w:t>
      </w:r>
      <w:r w:rsidRPr="00147166">
        <w:rPr>
          <w:rFonts w:eastAsia="SimSun"/>
          <w:lang w:eastAsia="en-GB"/>
        </w:rPr>
        <w:t xml:space="preserve">exchange file, </w:t>
      </w:r>
      <w:del w:id="223" w:author="Rob Gardner TRL 08-07-22" w:date="2022-07-12T12:34:00Z">
        <w:r w:rsidRPr="00147166" w:rsidDel="00EC2687">
          <w:rPr>
            <w:rFonts w:eastAsia="SimSun"/>
            <w:lang w:eastAsia="en-GB"/>
          </w:rPr>
          <w:delText>created according to</w:delText>
        </w:r>
      </w:del>
      <w:ins w:id="224" w:author="Post GRPE feedback for Working Document" w:date="2022-10-03T15:06:00Z">
        <w:r w:rsidR="00DE1E6E" w:rsidRPr="00147166">
          <w:rPr>
            <w:rFonts w:eastAsia="SimSun"/>
            <w:lang w:eastAsia="en-GB"/>
          </w:rPr>
          <w:t xml:space="preserve">as </w:t>
        </w:r>
      </w:ins>
      <w:ins w:id="225" w:author="Rob Gardner TRL 08-07-22" w:date="2022-07-12T12:34:00Z">
        <w:r w:rsidR="00EC2687" w:rsidRPr="00147166">
          <w:rPr>
            <w:rFonts w:eastAsia="SimSun"/>
            <w:lang w:eastAsia="en-GB"/>
          </w:rPr>
          <w:t>defined i</w:t>
        </w:r>
      </w:ins>
      <w:ins w:id="226" w:author="Rob Gardner TRL 08-07-22" w:date="2022-07-12T12:35:00Z">
        <w:r w:rsidR="00EC2687" w:rsidRPr="00147166">
          <w:rPr>
            <w:rFonts w:eastAsia="SimSun"/>
            <w:lang w:eastAsia="en-GB"/>
          </w:rPr>
          <w:t>n</w:t>
        </w:r>
      </w:ins>
      <w:r w:rsidRPr="00147166">
        <w:rPr>
          <w:rFonts w:eastAsia="SimSun"/>
          <w:lang w:eastAsia="en-GB"/>
        </w:rPr>
        <w:t xml:space="preserve"> </w:t>
      </w:r>
      <w:ins w:id="227" w:author="Rob Gardner TRL" w:date="2022-04-01T12:44:00Z">
        <w:r w:rsidR="006002D0" w:rsidRPr="00147166">
          <w:rPr>
            <w:rFonts w:eastAsia="SimSun"/>
            <w:lang w:eastAsia="en-GB"/>
          </w:rPr>
          <w:t>paragraph 10</w:t>
        </w:r>
      </w:ins>
      <w:ins w:id="228" w:author="Rob Gardner TRL" w:date="2022-04-01T12:45:00Z">
        <w:r w:rsidR="006002D0" w:rsidRPr="00147166">
          <w:rPr>
            <w:rFonts w:eastAsia="SimSun"/>
            <w:lang w:eastAsia="en-GB"/>
          </w:rPr>
          <w:t>.</w:t>
        </w:r>
      </w:ins>
      <w:ins w:id="229" w:author="Rob Gardner TRL" w:date="2022-04-01T12:44:00Z">
        <w:r w:rsidR="006002D0" w:rsidRPr="00147166">
          <w:rPr>
            <w:rFonts w:eastAsia="SimSun"/>
            <w:lang w:eastAsia="en-GB"/>
          </w:rPr>
          <w:t xml:space="preserve"> of </w:t>
        </w:r>
      </w:ins>
      <w:r w:rsidRPr="00147166">
        <w:rPr>
          <w:rFonts w:eastAsia="SimSun"/>
          <w:lang w:eastAsia="en-GB"/>
        </w:rPr>
        <w:t>Annex 7</w:t>
      </w:r>
      <w:del w:id="230" w:author="Rob Gardner TRL" w:date="2022-04-01T12:45:00Z">
        <w:r w:rsidRPr="00147166" w:rsidDel="006002D0">
          <w:rPr>
            <w:rFonts w:eastAsia="SimSun"/>
            <w:lang w:eastAsia="en-GB"/>
          </w:rPr>
          <w:delText>, paragraph 10</w:delText>
        </w:r>
        <w:r w:rsidR="00953BAA" w:rsidRPr="00147166" w:rsidDel="006002D0">
          <w:rPr>
            <w:rFonts w:eastAsia="SimSun"/>
            <w:lang w:eastAsia="en-GB"/>
          </w:rPr>
          <w:delText>.</w:delText>
        </w:r>
      </w:del>
      <w:r w:rsidRPr="00147166">
        <w:rPr>
          <w:rFonts w:eastAsia="SimSun"/>
          <w:lang w:eastAsia="en-GB"/>
        </w:rPr>
        <w:t xml:space="preserve">, is not permitted. In the </w:t>
      </w:r>
      <w:r w:rsidR="00F24A7F" w:rsidRPr="00147166">
        <w:rPr>
          <w:rFonts w:eastAsia="SimSun"/>
          <w:lang w:eastAsia="en-GB"/>
        </w:rPr>
        <w:t xml:space="preserve">pre-processing </w:t>
      </w:r>
      <w:r w:rsidRPr="00147166">
        <w:rPr>
          <w:rFonts w:eastAsia="SimSun"/>
          <w:lang w:eastAsia="en-GB"/>
        </w:rPr>
        <w:t>file, the data may be rounded to the same order of magnitude of the accuracy of the measurement of a respective parameter.</w:t>
      </w:r>
    </w:p>
    <w:p w14:paraId="7FD77CDB" w14:textId="77777777" w:rsidR="00E20304" w:rsidRPr="00147166" w:rsidRDefault="00B809E6" w:rsidP="00121563">
      <w:pPr>
        <w:spacing w:after="120"/>
        <w:ind w:left="2268" w:right="1134"/>
        <w:jc w:val="both"/>
        <w:rPr>
          <w:szCs w:val="24"/>
          <w:lang w:eastAsia="ja-JP"/>
        </w:rPr>
      </w:pPr>
      <w:r w:rsidRPr="00147166">
        <w:rPr>
          <w:lang w:eastAsia="ja-JP"/>
        </w:rPr>
        <w:t xml:space="preserve">The intermediate and </w:t>
      </w:r>
      <w:r w:rsidR="00E20304" w:rsidRPr="00147166">
        <w:rPr>
          <w:lang w:eastAsia="ja-JP"/>
        </w:rPr>
        <w:t>final emission test results, as calculated in Annex</w:t>
      </w:r>
      <w:r w:rsidR="00E562E2" w:rsidRPr="00147166">
        <w:rPr>
          <w:lang w:eastAsia="ja-JP"/>
        </w:rPr>
        <w:t> </w:t>
      </w:r>
      <w:r w:rsidR="00E20304" w:rsidRPr="00147166">
        <w:rPr>
          <w:lang w:eastAsia="ja-JP"/>
        </w:rPr>
        <w:t xml:space="preserve">11, shall be rounded in one step to the number of places to the right of the decimal point indicated by the applicable emission standard plus one additional significant figure. </w:t>
      </w:r>
      <w:r w:rsidR="00261507" w:rsidRPr="00147166">
        <w:rPr>
          <w:lang w:eastAsia="ja-JP"/>
        </w:rPr>
        <w:t xml:space="preserve">Preceding </w:t>
      </w:r>
      <w:r w:rsidR="00E20304" w:rsidRPr="00147166">
        <w:rPr>
          <w:lang w:eastAsia="ja-JP"/>
        </w:rPr>
        <w:t>steps in the calculations shall not be rounded.</w:t>
      </w:r>
    </w:p>
    <w:p w14:paraId="08DDD42C" w14:textId="77777777" w:rsidR="00E20304" w:rsidRPr="00147166" w:rsidRDefault="00E20304" w:rsidP="00E20304">
      <w:pPr>
        <w:keepNext/>
        <w:keepLines/>
        <w:tabs>
          <w:tab w:val="right" w:pos="851"/>
        </w:tabs>
        <w:spacing w:before="360" w:after="240" w:line="300" w:lineRule="exact"/>
        <w:ind w:left="2268" w:right="1134" w:hanging="1134"/>
        <w:rPr>
          <w:b/>
          <w:sz w:val="28"/>
          <w:lang w:eastAsia="en-US"/>
        </w:rPr>
      </w:pPr>
      <w:bookmarkStart w:id="231" w:name="_Toc35761077"/>
      <w:r w:rsidRPr="00147166">
        <w:rPr>
          <w:b/>
          <w:bCs/>
          <w:sz w:val="28"/>
          <w:szCs w:val="28"/>
          <w:lang w:eastAsia="ja-JP"/>
        </w:rPr>
        <w:t>7.</w:t>
      </w:r>
      <w:r w:rsidRPr="00147166">
        <w:rPr>
          <w:b/>
          <w:bCs/>
          <w:sz w:val="28"/>
          <w:szCs w:val="28"/>
          <w:lang w:eastAsia="ja-JP"/>
        </w:rPr>
        <w:tab/>
      </w:r>
      <w:r w:rsidRPr="00147166">
        <w:rPr>
          <w:b/>
          <w:bCs/>
          <w:sz w:val="28"/>
          <w:szCs w:val="28"/>
          <w:lang w:eastAsia="ja-JP"/>
        </w:rPr>
        <w:tab/>
      </w:r>
      <w:r w:rsidRPr="00147166">
        <w:rPr>
          <w:b/>
          <w:sz w:val="28"/>
          <w:lang w:eastAsia="en-US"/>
        </w:rPr>
        <w:t>Performance requirements for instrumentation</w:t>
      </w:r>
      <w:bookmarkEnd w:id="231"/>
    </w:p>
    <w:p w14:paraId="41216424" w14:textId="3F95C3A0" w:rsidR="00E20304" w:rsidRPr="00147166" w:rsidRDefault="00E20304" w:rsidP="00E20304">
      <w:pPr>
        <w:spacing w:after="120"/>
        <w:ind w:left="2268" w:right="1134"/>
        <w:jc w:val="both"/>
        <w:rPr>
          <w:bCs/>
          <w:lang w:eastAsia="ja-JP"/>
        </w:rPr>
      </w:pPr>
      <w:r w:rsidRPr="00147166">
        <w:rPr>
          <w:bCs/>
          <w:lang w:eastAsia="ja-JP"/>
        </w:rPr>
        <w:t xml:space="preserve">The instrumentation used for RDE tests shall comply with the requirements </w:t>
      </w:r>
      <w:del w:id="232" w:author="Rob Gardner TRL 05-07-22" w:date="2022-07-06T10:09:00Z">
        <w:r w:rsidRPr="00147166" w:rsidDel="00AD580A">
          <w:rPr>
            <w:bCs/>
            <w:lang w:eastAsia="ja-JP"/>
          </w:rPr>
          <w:delText xml:space="preserve">found </w:delText>
        </w:r>
      </w:del>
      <w:ins w:id="233" w:author="Post GRPE feedback for Working Document" w:date="2022-10-03T15:05:00Z">
        <w:r w:rsidR="00F10F2B" w:rsidRPr="00147166">
          <w:rPr>
            <w:bCs/>
            <w:lang w:eastAsia="ja-JP"/>
          </w:rPr>
          <w:t xml:space="preserve">as defined </w:t>
        </w:r>
      </w:ins>
      <w:r w:rsidRPr="00147166">
        <w:rPr>
          <w:bCs/>
          <w:lang w:eastAsia="ja-JP"/>
        </w:rPr>
        <w:t xml:space="preserve">in Annex 5. </w:t>
      </w:r>
      <w:ins w:id="234" w:author="Rob Gardner TRL 05-07-22" w:date="2022-07-06T10:10:00Z">
        <w:r w:rsidR="003F0939" w:rsidRPr="00147166">
          <w:rPr>
            <w:bCs/>
            <w:lang w:eastAsia="ja-JP"/>
          </w:rPr>
          <w:t xml:space="preserve">If requested by the authorities, the tester shall provide proof that the instrumentation used complies with the requirements in </w:t>
        </w:r>
      </w:ins>
      <w:ins w:id="235" w:author="Post GRPE feedback for Working Document" w:date="2022-10-03T15:06:00Z">
        <w:r w:rsidR="00F10F2B" w:rsidRPr="00147166">
          <w:rPr>
            <w:bCs/>
            <w:lang w:eastAsia="ja-JP"/>
          </w:rPr>
          <w:t>Annex</w:t>
        </w:r>
      </w:ins>
      <w:r w:rsidR="00F55163" w:rsidRPr="00147166">
        <w:rPr>
          <w:bCs/>
          <w:lang w:eastAsia="ja-JP"/>
        </w:rPr>
        <w:t> </w:t>
      </w:r>
      <w:ins w:id="236" w:author="Rob Gardner TRL 05-07-22" w:date="2022-07-06T10:10:00Z">
        <w:r w:rsidR="003F0939" w:rsidRPr="00147166">
          <w:rPr>
            <w:bCs/>
            <w:lang w:eastAsia="ja-JP"/>
          </w:rPr>
          <w:t>5.</w:t>
        </w:r>
      </w:ins>
    </w:p>
    <w:p w14:paraId="390B8FD9" w14:textId="77777777" w:rsidR="00E20304" w:rsidRPr="00147166" w:rsidRDefault="00E20304" w:rsidP="00E20304">
      <w:pPr>
        <w:keepNext/>
        <w:keepLines/>
        <w:tabs>
          <w:tab w:val="right" w:pos="851"/>
        </w:tabs>
        <w:spacing w:before="360" w:after="240" w:line="300" w:lineRule="exact"/>
        <w:ind w:left="2268" w:right="1134" w:hanging="1134"/>
        <w:rPr>
          <w:b/>
          <w:sz w:val="28"/>
          <w:lang w:eastAsia="en-US"/>
        </w:rPr>
      </w:pPr>
      <w:bookmarkStart w:id="237" w:name="_Toc35761078"/>
      <w:r w:rsidRPr="00147166">
        <w:rPr>
          <w:b/>
          <w:sz w:val="28"/>
          <w:lang w:eastAsia="en-US"/>
        </w:rPr>
        <w:t>8.</w:t>
      </w:r>
      <w:r w:rsidRPr="00147166">
        <w:rPr>
          <w:b/>
          <w:sz w:val="28"/>
          <w:lang w:eastAsia="en-US"/>
        </w:rPr>
        <w:tab/>
      </w:r>
      <w:r w:rsidRPr="00147166">
        <w:rPr>
          <w:b/>
          <w:sz w:val="28"/>
          <w:lang w:eastAsia="en-US"/>
        </w:rPr>
        <w:tab/>
        <w:t>Test conditions</w:t>
      </w:r>
      <w:bookmarkEnd w:id="237"/>
    </w:p>
    <w:p w14:paraId="0B9A3859" w14:textId="77777777" w:rsidR="00E20304" w:rsidRPr="00147166" w:rsidRDefault="00E20304" w:rsidP="00E20304">
      <w:pPr>
        <w:spacing w:after="120"/>
        <w:ind w:left="2268" w:right="1134"/>
        <w:rPr>
          <w:lang w:eastAsia="en-US"/>
        </w:rPr>
      </w:pPr>
      <w:r w:rsidRPr="00147166">
        <w:rPr>
          <w:lang w:eastAsia="en-US"/>
        </w:rPr>
        <w:t>Only an RDE test fulfilling the requirements of this Section shall be accepted as valid. Tests performed outside the test conditions specified in this Section shall be considered as invalid</w:t>
      </w:r>
      <w:ins w:id="238" w:author="Rob Gardner TRL 08-07-22" w:date="2022-07-12T12:36:00Z">
        <w:r w:rsidR="008A1010" w:rsidRPr="00147166">
          <w:t>, unless specified otherwise</w:t>
        </w:r>
      </w:ins>
      <w:r w:rsidRPr="00147166">
        <w:rPr>
          <w:lang w:eastAsia="en-US"/>
        </w:rPr>
        <w:t>.</w:t>
      </w:r>
    </w:p>
    <w:p w14:paraId="367070DF" w14:textId="77777777" w:rsidR="00E20304" w:rsidRPr="00147166" w:rsidRDefault="00E20304" w:rsidP="00E20304">
      <w:pPr>
        <w:keepNext/>
        <w:spacing w:after="120"/>
        <w:ind w:left="2268" w:right="1134" w:hanging="1134"/>
        <w:jc w:val="both"/>
        <w:rPr>
          <w:bCs/>
          <w:lang w:eastAsia="ja-JP"/>
        </w:rPr>
      </w:pPr>
      <w:r w:rsidRPr="00147166">
        <w:rPr>
          <w:bCs/>
          <w:lang w:eastAsia="ja-JP"/>
        </w:rPr>
        <w:t>8.1.</w:t>
      </w:r>
      <w:r w:rsidRPr="00147166">
        <w:rPr>
          <w:bCs/>
          <w:lang w:eastAsia="ja-JP"/>
        </w:rPr>
        <w:tab/>
        <w:t>Ambient conditions</w:t>
      </w:r>
    </w:p>
    <w:p w14:paraId="12A6D9E1" w14:textId="77777777" w:rsidR="00E20304" w:rsidRPr="00147166" w:rsidRDefault="00E20304" w:rsidP="00E20304">
      <w:pPr>
        <w:spacing w:after="120"/>
        <w:ind w:left="2268" w:right="1134"/>
        <w:jc w:val="both"/>
        <w:rPr>
          <w:bCs/>
          <w:lang w:eastAsia="ja-JP"/>
        </w:rPr>
      </w:pPr>
      <w:r w:rsidRPr="00147166">
        <w:rPr>
          <w:bCs/>
          <w:lang w:eastAsia="ja-JP"/>
        </w:rPr>
        <w:t xml:space="preserve">The test shall be conducted under the ambient conditions laid down in this section. The ambient conditions become ‘extended’ when at least one of the temperature or altitude conditions is extended. The </w:t>
      </w:r>
      <w:del w:id="239" w:author="Rob Gardner TRL 08-07-22" w:date="2022-07-12T12:36:00Z">
        <w:r w:rsidRPr="00147166" w:rsidDel="002B14ED">
          <w:rPr>
            <w:bCs/>
            <w:lang w:eastAsia="ja-JP"/>
          </w:rPr>
          <w:delText xml:space="preserve">extended </w:delText>
        </w:r>
      </w:del>
      <w:r w:rsidRPr="00147166">
        <w:rPr>
          <w:bCs/>
          <w:lang w:eastAsia="ja-JP"/>
        </w:rPr>
        <w:t>factor for extended conditions as defined in paragraph 10.5</w:t>
      </w:r>
      <w:r w:rsidR="00070E56" w:rsidRPr="00147166">
        <w:rPr>
          <w:bCs/>
          <w:lang w:eastAsia="ja-JP"/>
        </w:rPr>
        <w:t>.</w:t>
      </w:r>
      <w:r w:rsidRPr="00147166">
        <w:rPr>
          <w:bCs/>
          <w:lang w:eastAsia="ja-JP"/>
        </w:rPr>
        <w:t xml:space="preserve"> shall only be applied once even if both conditions are extended in the same time period. Notwithstanding the opening paragraph of this section, if a part of the test or the entire test is performed outside of extended conditions, the test shall be invalid only when final emissions as calculated in Annex 11, are </w:t>
      </w:r>
      <w:del w:id="240" w:author="Rob Gardner TRL 08-07-22" w:date="2022-07-12T12:37:00Z">
        <w:r w:rsidRPr="00147166" w:rsidDel="002B14ED">
          <w:rPr>
            <w:bCs/>
            <w:lang w:eastAsia="ja-JP"/>
          </w:rPr>
          <w:delText xml:space="preserve">above </w:delText>
        </w:r>
      </w:del>
      <w:ins w:id="241" w:author="Rob Gardner TRL 08-07-22" w:date="2022-07-12T12:37:00Z">
        <w:r w:rsidR="002B14ED" w:rsidRPr="00147166">
          <w:rPr>
            <w:bCs/>
            <w:lang w:eastAsia="ja-JP"/>
          </w:rPr>
          <w:t xml:space="preserve">greater than </w:t>
        </w:r>
      </w:ins>
      <w:r w:rsidRPr="00147166">
        <w:rPr>
          <w:bCs/>
          <w:lang w:eastAsia="ja-JP"/>
        </w:rPr>
        <w:t>the applicable emission limits. The condition</w:t>
      </w:r>
      <w:r w:rsidRPr="00147166">
        <w:rPr>
          <w:rFonts w:hint="eastAsia"/>
          <w:bCs/>
          <w:lang w:eastAsia="ja-JP"/>
        </w:rPr>
        <w:t>s</w:t>
      </w:r>
      <w:r w:rsidRPr="00147166">
        <w:rPr>
          <w:bCs/>
          <w:lang w:eastAsia="ja-JP"/>
        </w:rPr>
        <w:t xml:space="preserve"> are as follows</w:t>
      </w:r>
      <w:r w:rsidR="00070E56" w:rsidRPr="00147166">
        <w:rPr>
          <w:bCs/>
          <w:lang w:eastAsia="ja-JP"/>
        </w:rPr>
        <w:t>:</w:t>
      </w:r>
    </w:p>
    <w:tbl>
      <w:tblPr>
        <w:tblStyle w:val="TableGrid20"/>
        <w:tblW w:w="6379" w:type="dxa"/>
        <w:tblInd w:w="2268" w:type="dxa"/>
        <w:tblLook w:val="04A0" w:firstRow="1" w:lastRow="0" w:firstColumn="1" w:lastColumn="0" w:noHBand="0" w:noVBand="1"/>
      </w:tblPr>
      <w:tblGrid>
        <w:gridCol w:w="2552"/>
        <w:gridCol w:w="3827"/>
      </w:tblGrid>
      <w:tr w:rsidR="009B730E" w:rsidRPr="00147166" w14:paraId="07178ADE" w14:textId="77777777" w:rsidTr="00466D08">
        <w:tc>
          <w:tcPr>
            <w:tcW w:w="2552" w:type="dxa"/>
          </w:tcPr>
          <w:p w14:paraId="26014F6D" w14:textId="77777777" w:rsidR="009B730E" w:rsidRPr="00147166" w:rsidRDefault="009B730E" w:rsidP="00D44997">
            <w:pPr>
              <w:keepNext/>
              <w:suppressAutoHyphens w:val="0"/>
              <w:autoSpaceDE w:val="0"/>
              <w:autoSpaceDN w:val="0"/>
              <w:spacing w:before="120" w:after="120" w:line="240" w:lineRule="auto"/>
              <w:rPr>
                <w:rFonts w:asciiTheme="majorBidi" w:hAnsiTheme="majorBidi" w:cstheme="majorBidi"/>
                <w:sz w:val="20"/>
                <w:szCs w:val="20"/>
                <w:lang w:eastAsia="ja-JP"/>
              </w:rPr>
            </w:pPr>
            <w:r w:rsidRPr="00147166">
              <w:rPr>
                <w:rFonts w:asciiTheme="majorBidi" w:hAnsiTheme="majorBidi" w:cstheme="majorBidi"/>
                <w:sz w:val="20"/>
                <w:szCs w:val="20"/>
                <w:lang w:eastAsia="ja-JP"/>
              </w:rPr>
              <w:t>Moderate altitude conditions</w:t>
            </w:r>
          </w:p>
        </w:tc>
        <w:tc>
          <w:tcPr>
            <w:tcW w:w="3827" w:type="dxa"/>
          </w:tcPr>
          <w:p w14:paraId="1B50D567" w14:textId="77777777" w:rsidR="009B730E" w:rsidRPr="00147166" w:rsidRDefault="009B730E" w:rsidP="00D44997">
            <w:pPr>
              <w:suppressAutoHyphens w:val="0"/>
              <w:autoSpaceDE w:val="0"/>
              <w:autoSpaceDN w:val="0"/>
              <w:spacing w:before="120" w:after="120" w:line="240" w:lineRule="auto"/>
              <w:rPr>
                <w:rFonts w:asciiTheme="majorBidi" w:eastAsia="SimSun" w:hAnsiTheme="majorBidi" w:cstheme="majorBidi"/>
                <w:sz w:val="20"/>
                <w:szCs w:val="20"/>
                <w:lang w:eastAsia="en-GB"/>
              </w:rPr>
            </w:pPr>
            <w:r w:rsidRPr="00147166">
              <w:rPr>
                <w:rFonts w:asciiTheme="majorBidi" w:eastAsia="SimSun" w:hAnsiTheme="majorBidi" w:cstheme="majorBidi"/>
                <w:sz w:val="20"/>
                <w:szCs w:val="20"/>
                <w:lang w:eastAsia="en-GB"/>
              </w:rPr>
              <w:t>Altitude lower or equal to 700 meters above sea level.</w:t>
            </w:r>
          </w:p>
        </w:tc>
      </w:tr>
      <w:tr w:rsidR="009B730E" w:rsidRPr="00147166" w14:paraId="7D25D9ED" w14:textId="77777777" w:rsidTr="00466D08">
        <w:tc>
          <w:tcPr>
            <w:tcW w:w="2552" w:type="dxa"/>
          </w:tcPr>
          <w:p w14:paraId="2D370DD6" w14:textId="77777777" w:rsidR="009B730E" w:rsidRPr="00147166" w:rsidRDefault="009B730E" w:rsidP="00D44997">
            <w:pPr>
              <w:keepNext/>
              <w:suppressAutoHyphens w:val="0"/>
              <w:autoSpaceDE w:val="0"/>
              <w:autoSpaceDN w:val="0"/>
              <w:spacing w:before="120" w:after="120" w:line="240" w:lineRule="auto"/>
              <w:rPr>
                <w:rFonts w:asciiTheme="majorBidi" w:eastAsia="SimSun" w:hAnsiTheme="majorBidi" w:cstheme="majorBidi"/>
                <w:sz w:val="20"/>
                <w:szCs w:val="20"/>
                <w:lang w:eastAsia="en-GB"/>
              </w:rPr>
            </w:pPr>
            <w:r w:rsidRPr="00147166">
              <w:rPr>
                <w:rFonts w:asciiTheme="majorBidi" w:eastAsia="SimSun" w:hAnsiTheme="majorBidi" w:cstheme="majorBidi"/>
                <w:sz w:val="20"/>
                <w:szCs w:val="20"/>
                <w:lang w:eastAsia="en-GB"/>
              </w:rPr>
              <w:t>Extended altitude conditions</w:t>
            </w:r>
          </w:p>
        </w:tc>
        <w:tc>
          <w:tcPr>
            <w:tcW w:w="3827" w:type="dxa"/>
          </w:tcPr>
          <w:p w14:paraId="341AA482" w14:textId="77777777" w:rsidR="009B730E" w:rsidRPr="00147166" w:rsidRDefault="009B730E" w:rsidP="00D44997">
            <w:pPr>
              <w:suppressAutoHyphens w:val="0"/>
              <w:autoSpaceDE w:val="0"/>
              <w:autoSpaceDN w:val="0"/>
              <w:spacing w:before="120" w:after="120" w:line="240" w:lineRule="auto"/>
              <w:rPr>
                <w:rFonts w:asciiTheme="majorBidi" w:eastAsia="SimSun" w:hAnsiTheme="majorBidi" w:cstheme="majorBidi"/>
                <w:sz w:val="20"/>
                <w:szCs w:val="20"/>
                <w:lang w:eastAsia="en-GB"/>
              </w:rPr>
            </w:pPr>
            <w:r w:rsidRPr="00147166">
              <w:rPr>
                <w:rFonts w:asciiTheme="majorBidi" w:eastAsia="SimSun" w:hAnsiTheme="majorBidi" w:cstheme="majorBidi"/>
                <w:sz w:val="20"/>
                <w:szCs w:val="20"/>
                <w:lang w:eastAsia="en-GB"/>
              </w:rPr>
              <w:t>Altitude higher than 700 meters above sea level and lower or equal to 1300 meters above sea level.</w:t>
            </w:r>
          </w:p>
        </w:tc>
      </w:tr>
      <w:tr w:rsidR="009B730E" w:rsidRPr="00147166" w14:paraId="30CBC7F9" w14:textId="77777777" w:rsidTr="00466D08">
        <w:tc>
          <w:tcPr>
            <w:tcW w:w="2552" w:type="dxa"/>
          </w:tcPr>
          <w:p w14:paraId="30265CF9" w14:textId="77777777" w:rsidR="009B730E" w:rsidRPr="00147166" w:rsidRDefault="009B730E" w:rsidP="00D44997">
            <w:pPr>
              <w:keepNext/>
              <w:suppressAutoHyphens w:val="0"/>
              <w:autoSpaceDE w:val="0"/>
              <w:autoSpaceDN w:val="0"/>
              <w:spacing w:before="120" w:after="120" w:line="240" w:lineRule="auto"/>
              <w:rPr>
                <w:rFonts w:asciiTheme="majorBidi" w:eastAsia="SimSun" w:hAnsiTheme="majorBidi" w:cstheme="majorBidi"/>
                <w:sz w:val="20"/>
                <w:szCs w:val="20"/>
                <w:lang w:eastAsia="en-GB"/>
              </w:rPr>
            </w:pPr>
            <w:r w:rsidRPr="00147166">
              <w:rPr>
                <w:rFonts w:asciiTheme="majorBidi" w:eastAsia="SimSun" w:hAnsiTheme="majorBidi" w:cstheme="majorBidi"/>
                <w:sz w:val="20"/>
                <w:szCs w:val="20"/>
                <w:lang w:eastAsia="en-GB"/>
              </w:rPr>
              <w:t>Moderate temperature conditions</w:t>
            </w:r>
          </w:p>
        </w:tc>
        <w:tc>
          <w:tcPr>
            <w:tcW w:w="3827" w:type="dxa"/>
          </w:tcPr>
          <w:p w14:paraId="4AC98A4F" w14:textId="77777777" w:rsidR="009B730E" w:rsidRPr="00147166" w:rsidRDefault="009B730E" w:rsidP="00D44997">
            <w:pPr>
              <w:suppressAutoHyphens w:val="0"/>
              <w:autoSpaceDE w:val="0"/>
              <w:autoSpaceDN w:val="0"/>
              <w:spacing w:before="120" w:after="120" w:line="240" w:lineRule="auto"/>
              <w:rPr>
                <w:rFonts w:asciiTheme="majorBidi" w:eastAsia="SimSun" w:hAnsiTheme="majorBidi" w:cstheme="majorBidi"/>
                <w:sz w:val="20"/>
                <w:szCs w:val="20"/>
                <w:lang w:eastAsia="en-GB"/>
              </w:rPr>
            </w:pPr>
            <w:r w:rsidRPr="00147166">
              <w:rPr>
                <w:rFonts w:asciiTheme="majorBidi" w:eastAsia="SimSun" w:hAnsiTheme="majorBidi" w:cstheme="majorBidi"/>
                <w:sz w:val="20"/>
                <w:szCs w:val="20"/>
                <w:lang w:eastAsia="en-GB"/>
              </w:rPr>
              <w:t>Greater than or equal to 273.15 K (0 °C) and lower than or equal to 308.15 K (35 °C).</w:t>
            </w:r>
          </w:p>
        </w:tc>
      </w:tr>
      <w:tr w:rsidR="009B730E" w:rsidRPr="00147166" w14:paraId="3559FBB5" w14:textId="77777777" w:rsidTr="00466D08">
        <w:tc>
          <w:tcPr>
            <w:tcW w:w="2552" w:type="dxa"/>
          </w:tcPr>
          <w:p w14:paraId="14C37C0B" w14:textId="77777777" w:rsidR="009B730E" w:rsidRPr="00147166" w:rsidRDefault="009B730E" w:rsidP="00D44997">
            <w:pPr>
              <w:suppressAutoHyphens w:val="0"/>
              <w:autoSpaceDE w:val="0"/>
              <w:autoSpaceDN w:val="0"/>
              <w:spacing w:before="120" w:after="120" w:line="240" w:lineRule="auto"/>
              <w:rPr>
                <w:rFonts w:asciiTheme="majorBidi" w:eastAsia="SimSun" w:hAnsiTheme="majorBidi" w:cstheme="majorBidi"/>
                <w:sz w:val="20"/>
                <w:szCs w:val="20"/>
                <w:lang w:eastAsia="en-GB"/>
              </w:rPr>
            </w:pPr>
            <w:r w:rsidRPr="00147166">
              <w:rPr>
                <w:rFonts w:asciiTheme="majorBidi" w:eastAsia="SimSun" w:hAnsiTheme="majorBidi" w:cstheme="majorBidi"/>
                <w:sz w:val="20"/>
                <w:szCs w:val="20"/>
                <w:lang w:eastAsia="en-GB"/>
              </w:rPr>
              <w:t>Extended temperature conditions</w:t>
            </w:r>
          </w:p>
        </w:tc>
        <w:tc>
          <w:tcPr>
            <w:tcW w:w="3827" w:type="dxa"/>
          </w:tcPr>
          <w:p w14:paraId="2A7A6AA5" w14:textId="77777777" w:rsidR="009B730E" w:rsidRPr="00147166" w:rsidRDefault="009B730E" w:rsidP="00D44997">
            <w:pPr>
              <w:suppressAutoHyphens w:val="0"/>
              <w:autoSpaceDE w:val="0"/>
              <w:autoSpaceDN w:val="0"/>
              <w:spacing w:before="120" w:after="120" w:line="240" w:lineRule="auto"/>
              <w:rPr>
                <w:rFonts w:asciiTheme="majorBidi" w:eastAsia="SimSun" w:hAnsiTheme="majorBidi" w:cstheme="majorBidi"/>
                <w:sz w:val="20"/>
                <w:szCs w:val="20"/>
                <w:lang w:eastAsia="en-GB"/>
              </w:rPr>
            </w:pPr>
            <w:r w:rsidRPr="00147166">
              <w:rPr>
                <w:rFonts w:asciiTheme="majorBidi" w:eastAsia="SimSun" w:hAnsiTheme="majorBidi" w:cstheme="majorBidi"/>
                <w:sz w:val="20"/>
                <w:szCs w:val="20"/>
                <w:lang w:eastAsia="en-GB"/>
              </w:rPr>
              <w:t>Greater than or equal to 266.15 K (– 7 °C) and lower than 273.15 K (0 °C) or greater than 308.15 K (35 °C) and lower than or equal to 311.15 K (38 °C).</w:t>
            </w:r>
          </w:p>
        </w:tc>
      </w:tr>
    </w:tbl>
    <w:p w14:paraId="581A1855" w14:textId="77777777" w:rsidR="00E20304" w:rsidRPr="00147166" w:rsidRDefault="00E20304" w:rsidP="00E562E2">
      <w:pPr>
        <w:keepNext/>
        <w:spacing w:before="240" w:after="120"/>
        <w:ind w:left="2268" w:right="1134" w:hanging="1134"/>
        <w:jc w:val="both"/>
        <w:rPr>
          <w:bCs/>
          <w:lang w:eastAsia="ja-JP"/>
        </w:rPr>
      </w:pPr>
      <w:r w:rsidRPr="00147166">
        <w:rPr>
          <w:bCs/>
          <w:lang w:eastAsia="ja-JP"/>
        </w:rPr>
        <w:t>8.2.</w:t>
      </w:r>
      <w:r w:rsidRPr="00147166">
        <w:rPr>
          <w:bCs/>
          <w:lang w:eastAsia="ja-JP"/>
        </w:rPr>
        <w:tab/>
        <w:t>Dynamic conditions of trip</w:t>
      </w:r>
    </w:p>
    <w:p w14:paraId="7C245CF3" w14:textId="77777777" w:rsidR="00E20304" w:rsidRPr="00147166" w:rsidRDefault="00E20304" w:rsidP="00E20304">
      <w:pPr>
        <w:spacing w:after="120"/>
        <w:ind w:left="2268" w:right="1134"/>
        <w:jc w:val="both"/>
        <w:rPr>
          <w:bCs/>
          <w:lang w:eastAsia="ja-JP"/>
        </w:rPr>
      </w:pPr>
      <w:r w:rsidRPr="00147166">
        <w:rPr>
          <w:bCs/>
          <w:lang w:eastAsia="ja-JP"/>
        </w:rPr>
        <w:t>The dynamic conditions encompass the effect of road grade, head wind and driving dynamics (accelerations, decelerations) and auxiliary systems upon energy consumption and emissions of the test vehicle. The validity of the trip for the dynamic conditions shall be checked after the test is completed, using the recorded data. This verification shall be conducted in 2 steps:</w:t>
      </w:r>
    </w:p>
    <w:p w14:paraId="1A0EE1F2" w14:textId="77777777" w:rsidR="00E20304" w:rsidRPr="00147166" w:rsidRDefault="00E20304" w:rsidP="00F61699">
      <w:pPr>
        <w:spacing w:after="120"/>
        <w:ind w:left="2835" w:right="1134"/>
        <w:jc w:val="both"/>
        <w:rPr>
          <w:bCs/>
          <w:lang w:eastAsia="ja-JP"/>
        </w:rPr>
      </w:pPr>
      <w:r w:rsidRPr="00147166">
        <w:rPr>
          <w:bCs/>
          <w:lang w:eastAsia="ja-JP"/>
        </w:rPr>
        <w:lastRenderedPageBreak/>
        <w:t xml:space="preserve">STEP </w:t>
      </w:r>
      <w:r w:rsidR="00F61699" w:rsidRPr="00147166">
        <w:rPr>
          <w:bCs/>
          <w:lang w:eastAsia="ja-JP"/>
        </w:rPr>
        <w:t>i</w:t>
      </w:r>
      <w:r w:rsidRPr="00147166">
        <w:rPr>
          <w:bCs/>
          <w:lang w:eastAsia="ja-JP"/>
        </w:rPr>
        <w:t>: The excess or insufficiency of driving dynamics during the trip shall be checked using the methods described in Annex 9.</w:t>
      </w:r>
    </w:p>
    <w:p w14:paraId="47FECA92" w14:textId="77777777" w:rsidR="00E20304" w:rsidRPr="00147166" w:rsidRDefault="00E20304" w:rsidP="00F61699">
      <w:pPr>
        <w:spacing w:after="120"/>
        <w:ind w:left="2835" w:right="1134"/>
        <w:jc w:val="both"/>
        <w:rPr>
          <w:bCs/>
          <w:lang w:eastAsia="ja-JP"/>
        </w:rPr>
      </w:pPr>
      <w:r w:rsidRPr="00147166">
        <w:rPr>
          <w:bCs/>
          <w:lang w:eastAsia="ja-JP"/>
        </w:rPr>
        <w:t xml:space="preserve">STEP </w:t>
      </w:r>
      <w:r w:rsidR="00F61699" w:rsidRPr="00147166">
        <w:rPr>
          <w:bCs/>
          <w:lang w:eastAsia="ja-JP"/>
        </w:rPr>
        <w:t>ii</w:t>
      </w:r>
      <w:r w:rsidRPr="00147166">
        <w:rPr>
          <w:bCs/>
          <w:lang w:eastAsia="ja-JP"/>
        </w:rPr>
        <w:t xml:space="preserve">: If the trip is valid following the verifications in accordance with STEP </w:t>
      </w:r>
      <w:r w:rsidR="00F61699" w:rsidRPr="00147166">
        <w:rPr>
          <w:bCs/>
          <w:lang w:eastAsia="ja-JP"/>
        </w:rPr>
        <w:t>i</w:t>
      </w:r>
      <w:r w:rsidRPr="00147166">
        <w:rPr>
          <w:bCs/>
          <w:lang w:eastAsia="ja-JP"/>
        </w:rPr>
        <w:t>, the methods for verifying the validity of the trip as laid down in Annexes 8 and 10 shall be applied.</w:t>
      </w:r>
    </w:p>
    <w:p w14:paraId="14AE0BB9" w14:textId="77777777" w:rsidR="00E20304" w:rsidRPr="00147166" w:rsidRDefault="00E20304" w:rsidP="00E20304">
      <w:pPr>
        <w:keepNext/>
        <w:spacing w:after="120"/>
        <w:ind w:left="2268" w:right="1134" w:hanging="1134"/>
        <w:jc w:val="both"/>
        <w:rPr>
          <w:bCs/>
          <w:lang w:eastAsia="ja-JP"/>
        </w:rPr>
      </w:pPr>
      <w:r w:rsidRPr="00147166">
        <w:rPr>
          <w:bCs/>
          <w:lang w:eastAsia="ja-JP"/>
        </w:rPr>
        <w:t>8.3.</w:t>
      </w:r>
      <w:r w:rsidRPr="00147166">
        <w:rPr>
          <w:bCs/>
          <w:lang w:eastAsia="ja-JP"/>
        </w:rPr>
        <w:tab/>
        <w:t>Vehicle condition and operation</w:t>
      </w:r>
    </w:p>
    <w:p w14:paraId="74047306" w14:textId="77777777" w:rsidR="00E20304" w:rsidRPr="00147166" w:rsidRDefault="00E20304" w:rsidP="00E20304">
      <w:pPr>
        <w:keepNext/>
        <w:spacing w:after="120"/>
        <w:ind w:left="2268" w:right="1134" w:hanging="1134"/>
        <w:jc w:val="both"/>
        <w:rPr>
          <w:bCs/>
          <w:lang w:eastAsia="ja-JP"/>
        </w:rPr>
      </w:pPr>
      <w:r w:rsidRPr="00147166">
        <w:rPr>
          <w:bCs/>
          <w:lang w:eastAsia="ja-JP"/>
        </w:rPr>
        <w:t>8.3.1</w:t>
      </w:r>
      <w:r w:rsidR="003079AC" w:rsidRPr="00147166">
        <w:rPr>
          <w:bCs/>
          <w:lang w:eastAsia="ja-JP"/>
        </w:rPr>
        <w:t>.</w:t>
      </w:r>
      <w:r w:rsidRPr="00147166">
        <w:rPr>
          <w:bCs/>
          <w:lang w:eastAsia="ja-JP"/>
        </w:rPr>
        <w:t xml:space="preserve"> </w:t>
      </w:r>
      <w:r w:rsidRPr="00147166">
        <w:rPr>
          <w:bCs/>
          <w:lang w:eastAsia="ja-JP"/>
        </w:rPr>
        <w:tab/>
        <w:t>Vehicle condition</w:t>
      </w:r>
    </w:p>
    <w:p w14:paraId="69BD9D92" w14:textId="77777777" w:rsidR="00E20304" w:rsidRPr="00147166" w:rsidRDefault="00E20304" w:rsidP="00E20304">
      <w:pPr>
        <w:spacing w:after="120"/>
        <w:ind w:left="2268" w:right="1134"/>
        <w:jc w:val="both"/>
        <w:rPr>
          <w:bCs/>
          <w:lang w:eastAsia="ja-JP"/>
        </w:rPr>
      </w:pPr>
      <w:r w:rsidRPr="00147166">
        <w:rPr>
          <w:bCs/>
          <w:lang w:eastAsia="ja-JP"/>
        </w:rPr>
        <w:t>The vehicle, including the emission related components, shall be in good mechanical condition and shall have been run in and driven at least 3,000 km before the test. The mileage and the age of the vehicle used for RDE testing shall be recorded.</w:t>
      </w:r>
    </w:p>
    <w:p w14:paraId="2A52D590" w14:textId="2A94C746" w:rsidR="00E20304" w:rsidRPr="00147166" w:rsidRDefault="00E20304" w:rsidP="00E20304">
      <w:pPr>
        <w:spacing w:after="120"/>
        <w:ind w:left="2268" w:right="1134"/>
        <w:jc w:val="both"/>
        <w:rPr>
          <w:bCs/>
          <w:lang w:eastAsia="ja-JP"/>
        </w:rPr>
      </w:pPr>
      <w:r w:rsidRPr="00147166">
        <w:rPr>
          <w:bCs/>
          <w:lang w:eastAsia="ja-JP"/>
        </w:rPr>
        <w:t xml:space="preserve">All vehicles, and in particular OVC-HEVs vehicles may be tested in any selectable mode, including battery charge mode. On the basis of technical evidence provided by the manufacturer and with the agreement of the responsible authority, the dedicated driver-selectable modes for very special limited purposes shall not be considered (e.g. maintenance mode, race driving, crawler mode). All remaining modes used for </w:t>
      </w:r>
      <w:ins w:id="242" w:author="DILARA Panagiota (GROW)" w:date="2023-01-11T16:45:00Z">
        <w:r w:rsidR="00A06176" w:rsidRPr="00147166">
          <w:rPr>
            <w:bCs/>
            <w:lang w:eastAsia="ja-JP"/>
          </w:rPr>
          <w:t xml:space="preserve">forward </w:t>
        </w:r>
      </w:ins>
      <w:del w:id="243" w:author="Rob Gardner TRL 08-07-22" w:date="2022-07-12T12:43:00Z">
        <w:r w:rsidRPr="00147166" w:rsidDel="005775C9">
          <w:rPr>
            <w:bCs/>
            <w:lang w:eastAsia="ja-JP"/>
          </w:rPr>
          <w:delText>forward driving shall</w:delText>
        </w:r>
      </w:del>
      <w:ins w:id="244" w:author="DILARA Panagiota (GROW)" w:date="2023-01-11T16:46:00Z">
        <w:r w:rsidR="00A06176" w:rsidRPr="00147166">
          <w:rPr>
            <w:bCs/>
            <w:lang w:eastAsia="ja-JP"/>
          </w:rPr>
          <w:t xml:space="preserve">and </w:t>
        </w:r>
      </w:ins>
      <w:ins w:id="245" w:author="DILARA Panagiota (GROW)" w:date="2023-01-11T16:47:00Z">
        <w:r w:rsidR="00A06176" w:rsidRPr="00147166">
          <w:rPr>
            <w:bCs/>
            <w:lang w:eastAsia="ja-JP"/>
          </w:rPr>
          <w:t xml:space="preserve">for </w:t>
        </w:r>
      </w:ins>
      <w:ins w:id="246" w:author="DILARA Panagiota (GROW)" w:date="2023-01-11T16:46:00Z">
        <w:r w:rsidR="00A06176" w:rsidRPr="00147166">
          <w:rPr>
            <w:bCs/>
            <w:lang w:eastAsia="ja-JP"/>
          </w:rPr>
          <w:t xml:space="preserve">rearwards </w:t>
        </w:r>
      </w:ins>
      <w:ins w:id="247" w:author="Rob Gardner TRL 08-07-22" w:date="2022-07-12T12:43:00Z">
        <w:r w:rsidR="005775C9" w:rsidRPr="00147166">
          <w:rPr>
            <w:bCs/>
            <w:lang w:eastAsia="ja-JP"/>
          </w:rPr>
          <w:t xml:space="preserve">driving </w:t>
        </w:r>
      </w:ins>
      <w:ins w:id="248" w:author="DILARA Panagiota (GROW)" w:date="2023-01-11T16:46:00Z">
        <w:r w:rsidR="00A06176" w:rsidRPr="00147166">
          <w:rPr>
            <w:bCs/>
            <w:lang w:eastAsia="ja-JP"/>
          </w:rPr>
          <w:t xml:space="preserve">where road and traffic conditions demand this </w:t>
        </w:r>
      </w:ins>
      <w:ins w:id="249" w:author="Rob Gardner TRL 08-07-22" w:date="2022-07-12T12:43:00Z">
        <w:r w:rsidR="005775C9" w:rsidRPr="00147166">
          <w:rPr>
            <w:bCs/>
            <w:lang w:eastAsia="ja-JP"/>
          </w:rPr>
          <w:t>may</w:t>
        </w:r>
      </w:ins>
      <w:r w:rsidRPr="00147166">
        <w:rPr>
          <w:bCs/>
          <w:lang w:eastAsia="ja-JP"/>
        </w:rPr>
        <w:t xml:space="preserve"> be considered and the criteria emissions limits shall be fulfilled in all these modes.</w:t>
      </w:r>
    </w:p>
    <w:p w14:paraId="46D7C1E4" w14:textId="77777777" w:rsidR="00E20304" w:rsidRPr="00147166" w:rsidRDefault="00E20304" w:rsidP="00E20304">
      <w:pPr>
        <w:spacing w:after="120"/>
        <w:ind w:left="2268" w:right="1134"/>
        <w:jc w:val="both"/>
        <w:rPr>
          <w:bCs/>
          <w:lang w:eastAsia="ja-JP"/>
        </w:rPr>
      </w:pPr>
      <w:r w:rsidRPr="00147166">
        <w:rPr>
          <w:bCs/>
          <w:lang w:eastAsia="ja-JP"/>
        </w:rPr>
        <w:t xml:space="preserve">Modifications that affect the vehicle aerodynamics are not permitted, with the exception of the PEMS installation. The tyre types and pressure shall be according to the vehicle's manufacturer recommendations. The tyre pressure shall be checked prior to the pre-conditioning and adjusted to the recommended values if needed. Driving the vehicle with snow chains is not permitted. </w:t>
      </w:r>
    </w:p>
    <w:p w14:paraId="5E3613BB" w14:textId="77777777" w:rsidR="00E20304" w:rsidRPr="00147166" w:rsidRDefault="00E20304" w:rsidP="00E20304">
      <w:pPr>
        <w:spacing w:after="120"/>
        <w:ind w:left="2268" w:right="1134"/>
        <w:jc w:val="both"/>
        <w:rPr>
          <w:bCs/>
          <w:lang w:eastAsia="ja-JP"/>
        </w:rPr>
      </w:pPr>
      <w:r w:rsidRPr="00147166">
        <w:rPr>
          <w:bCs/>
          <w:lang w:eastAsia="ja-JP"/>
        </w:rPr>
        <w:t>Vehicles should not be tested with an empty starter battery. In case the vehicle has problems starting, the battery shall be replaced following the recommendations of the vehicle's manufacturer.</w:t>
      </w:r>
    </w:p>
    <w:p w14:paraId="5B9FC6D9" w14:textId="77777777" w:rsidR="00E20304" w:rsidRPr="00147166" w:rsidRDefault="00E20304" w:rsidP="00E20304">
      <w:pPr>
        <w:spacing w:after="120"/>
        <w:ind w:left="2268" w:right="1134"/>
        <w:jc w:val="both"/>
        <w:rPr>
          <w:bCs/>
          <w:lang w:eastAsia="ja-JP"/>
        </w:rPr>
      </w:pPr>
      <w:r w:rsidRPr="00147166">
        <w:rPr>
          <w:bCs/>
          <w:lang w:eastAsia="ja-JP"/>
        </w:rPr>
        <w:t>The vehicle's test mass comprises of the driver, a witness of the test (if applicable), the test equipment, including the mounting and the power supply devices and any artificial payload. It shall be between the actual mass of the vehicle and the maximum permissible test mass of the vehicle at the beginning of the test and shall not increase during the test.</w:t>
      </w:r>
    </w:p>
    <w:p w14:paraId="1B9C4B7A" w14:textId="77777777" w:rsidR="00E20304" w:rsidRPr="00147166" w:rsidRDefault="00E20304" w:rsidP="00E20304">
      <w:pPr>
        <w:spacing w:after="120"/>
        <w:ind w:left="2268" w:right="1134"/>
        <w:jc w:val="both"/>
        <w:rPr>
          <w:bCs/>
          <w:lang w:eastAsia="ja-JP"/>
        </w:rPr>
      </w:pPr>
      <w:r w:rsidRPr="00147166">
        <w:rPr>
          <w:bCs/>
          <w:lang w:eastAsia="ja-JP"/>
        </w:rPr>
        <w:t>The test vehicles shall not be driven with the intention to generate a passed or failed test due to extreme driving that do not represent normal conditions of use. If necessary, verification of normal driving may be based on expert judgement made by or on behalf of the granting type approval authority through cross-correlation on several signals, which may include exhaust flow rate, exhaust temperature, CO</w:t>
      </w:r>
      <w:r w:rsidRPr="00147166">
        <w:rPr>
          <w:bCs/>
          <w:vertAlign w:val="subscript"/>
          <w:lang w:eastAsia="ja-JP"/>
        </w:rPr>
        <w:t>2</w:t>
      </w:r>
      <w:r w:rsidRPr="00147166">
        <w:rPr>
          <w:bCs/>
          <w:lang w:eastAsia="ja-JP"/>
        </w:rPr>
        <w:t>, O</w:t>
      </w:r>
      <w:r w:rsidRPr="00147166">
        <w:rPr>
          <w:bCs/>
          <w:vertAlign w:val="subscript"/>
          <w:lang w:eastAsia="ja-JP"/>
        </w:rPr>
        <w:t>2</w:t>
      </w:r>
      <w:r w:rsidRPr="00147166">
        <w:rPr>
          <w:bCs/>
          <w:lang w:eastAsia="ja-JP"/>
        </w:rPr>
        <w:t xml:space="preserve"> etc. in combination with vehicle speed, acceleration and GNSS data and potentially further vehicle data parameters like engine speed, gear, accelerator pedal position etc.</w:t>
      </w:r>
    </w:p>
    <w:p w14:paraId="56083639" w14:textId="77777777" w:rsidR="00E20304" w:rsidRPr="00147166" w:rsidRDefault="00E20304" w:rsidP="00E20304">
      <w:pPr>
        <w:spacing w:after="120"/>
        <w:ind w:left="2268" w:right="1134" w:hanging="1134"/>
        <w:jc w:val="both"/>
        <w:rPr>
          <w:bCs/>
          <w:lang w:eastAsia="ja-JP"/>
        </w:rPr>
      </w:pPr>
      <w:r w:rsidRPr="00147166">
        <w:rPr>
          <w:bCs/>
          <w:lang w:eastAsia="ja-JP"/>
        </w:rPr>
        <w:t>8.3.2</w:t>
      </w:r>
      <w:r w:rsidR="003079AC" w:rsidRPr="00147166">
        <w:rPr>
          <w:bCs/>
          <w:lang w:eastAsia="ja-JP"/>
        </w:rPr>
        <w:t>.</w:t>
      </w:r>
      <w:r w:rsidRPr="00147166">
        <w:rPr>
          <w:bCs/>
          <w:lang w:eastAsia="ja-JP"/>
        </w:rPr>
        <w:tab/>
        <w:t xml:space="preserve">Vehicle conditioning for cold </w:t>
      </w:r>
      <w:ins w:id="250" w:author="Rob Gardner TRL 08-07-22" w:date="2022-07-12T12:44:00Z">
        <w:r w:rsidR="00A661ED" w:rsidRPr="00147166">
          <w:rPr>
            <w:bCs/>
            <w:lang w:eastAsia="ja-JP"/>
          </w:rPr>
          <w:t>start PEMS trip</w:t>
        </w:r>
      </w:ins>
      <w:del w:id="251" w:author="Rob Gardner TRL 08-07-22" w:date="2022-07-12T12:44:00Z">
        <w:r w:rsidRPr="00147166" w:rsidDel="00A661ED">
          <w:rPr>
            <w:bCs/>
            <w:lang w:eastAsia="ja-JP"/>
          </w:rPr>
          <w:delText>engine-start testing</w:delText>
        </w:r>
      </w:del>
    </w:p>
    <w:p w14:paraId="14151DAC" w14:textId="77777777" w:rsidR="00E20304" w:rsidRPr="00147166" w:rsidRDefault="00E20304" w:rsidP="00E20304">
      <w:pPr>
        <w:spacing w:after="120"/>
        <w:ind w:left="2268" w:right="1134"/>
        <w:jc w:val="both"/>
        <w:rPr>
          <w:bCs/>
          <w:lang w:eastAsia="ja-JP"/>
        </w:rPr>
      </w:pPr>
      <w:r w:rsidRPr="00147166">
        <w:rPr>
          <w:bCs/>
          <w:lang w:eastAsia="ja-JP"/>
        </w:rPr>
        <w:t>Before RDE testing, the vehicle shall be preconditioned in the following way:</w:t>
      </w:r>
    </w:p>
    <w:p w14:paraId="092017B8" w14:textId="694EA8AD" w:rsidR="00E20304" w:rsidRPr="00147166" w:rsidRDefault="00E20304" w:rsidP="00E20304">
      <w:pPr>
        <w:spacing w:after="120"/>
        <w:ind w:left="2268" w:right="1134"/>
        <w:jc w:val="both"/>
        <w:rPr>
          <w:bCs/>
          <w:lang w:eastAsia="ja-JP"/>
        </w:rPr>
      </w:pPr>
      <w:r w:rsidRPr="00147166">
        <w:rPr>
          <w:bCs/>
          <w:lang w:eastAsia="ja-JP"/>
        </w:rPr>
        <w:t>The vehicle shall be driven, preferably on the same route as the planned RDE testing</w:t>
      </w:r>
      <w:ins w:id="252" w:author="Victor Valverde" w:date="2022-10-12T10:49:00Z">
        <w:r w:rsidR="006221E7" w:rsidRPr="00147166">
          <w:rPr>
            <w:bCs/>
            <w:lang w:eastAsia="ja-JP"/>
          </w:rPr>
          <w:t>,</w:t>
        </w:r>
      </w:ins>
      <w:r w:rsidRPr="00147166">
        <w:rPr>
          <w:bCs/>
          <w:lang w:eastAsia="ja-JP"/>
        </w:rPr>
        <w:t xml:space="preserve"> or for at least 10 min per type of operation (e.g. urban, rural, motorway) or </w:t>
      </w:r>
      <w:r w:rsidRPr="00147166">
        <w:rPr>
          <w:lang w:val="en-US" w:eastAsia="en-US"/>
        </w:rPr>
        <w:t xml:space="preserve">30 minutes with a minimum average </w:t>
      </w:r>
      <w:del w:id="253" w:author="DILARA Panagiota (GROW)" w:date="2023-01-11T11:35:00Z">
        <w:r w:rsidRPr="00147166" w:rsidDel="00E1297D">
          <w:rPr>
            <w:lang w:val="en-US" w:eastAsia="en-US"/>
          </w:rPr>
          <w:delText>velocity</w:delText>
        </w:r>
      </w:del>
      <w:ins w:id="254" w:author="DILARA Panagiota (GROW)" w:date="2023-01-11T11:35:00Z">
        <w:r w:rsidR="00E1297D" w:rsidRPr="00147166">
          <w:rPr>
            <w:lang w:val="en-US" w:eastAsia="en-US"/>
          </w:rPr>
          <w:t>speed</w:t>
        </w:r>
      </w:ins>
      <w:r w:rsidRPr="00147166">
        <w:rPr>
          <w:lang w:val="en-US" w:eastAsia="en-US"/>
        </w:rPr>
        <w:t xml:space="preserve"> of 30 km/h</w:t>
      </w:r>
      <w:r w:rsidRPr="00147166">
        <w:rPr>
          <w:bCs/>
          <w:lang w:eastAsia="ja-JP"/>
        </w:rPr>
        <w:t>. The validation test in the laboratory, as in paragraph 8.4</w:t>
      </w:r>
      <w:r w:rsidR="00953BAA" w:rsidRPr="00147166">
        <w:rPr>
          <w:bCs/>
          <w:lang w:eastAsia="ja-JP"/>
        </w:rPr>
        <w:t>.</w:t>
      </w:r>
      <w:r w:rsidRPr="00147166">
        <w:rPr>
          <w:bCs/>
          <w:lang w:eastAsia="ja-JP"/>
        </w:rPr>
        <w:t>, also counts as preconditioning. The vehicle shall subsequently be parked with doors and bonnet closed and kept in engine-off status within moderate or extended altitude and temperatures, in accordance with paragraph 8.1., for between 6 and 72 hours. Exposure to extreme atmospheric conditions (such as heavy snowfall, storm, hail) and excessive amounts of dust or smoke should be avoided.</w:t>
      </w:r>
    </w:p>
    <w:p w14:paraId="2F3AA538" w14:textId="77777777" w:rsidR="00E20304" w:rsidRPr="00147166" w:rsidRDefault="00E20304" w:rsidP="00E20304">
      <w:pPr>
        <w:spacing w:after="120"/>
        <w:ind w:left="2268" w:right="1134"/>
        <w:jc w:val="both"/>
        <w:rPr>
          <w:bCs/>
          <w:lang w:eastAsia="ja-JP"/>
        </w:rPr>
      </w:pPr>
      <w:r w:rsidRPr="00147166">
        <w:rPr>
          <w:bCs/>
          <w:lang w:eastAsia="ja-JP"/>
        </w:rPr>
        <w:lastRenderedPageBreak/>
        <w:t>Before the test start, the vehicle and equipment shall be checked for damages and the presence of warning signals that may suggest malfunctioning. In the case of a malfunction the source of the malfunctioning shall be identified and corrected or the vehicle shall be rejected.</w:t>
      </w:r>
    </w:p>
    <w:p w14:paraId="77E111BC" w14:textId="77777777" w:rsidR="00E20304" w:rsidRPr="00147166" w:rsidRDefault="00E20304" w:rsidP="00E20304">
      <w:pPr>
        <w:keepNext/>
        <w:spacing w:after="120"/>
        <w:ind w:left="2268" w:right="1134" w:hanging="1134"/>
        <w:jc w:val="both"/>
        <w:rPr>
          <w:bCs/>
          <w:lang w:eastAsia="ja-JP"/>
        </w:rPr>
      </w:pPr>
      <w:r w:rsidRPr="00147166">
        <w:rPr>
          <w:bCs/>
          <w:lang w:eastAsia="ja-JP"/>
        </w:rPr>
        <w:t>8.3.3.</w:t>
      </w:r>
      <w:r w:rsidRPr="00147166">
        <w:rPr>
          <w:bCs/>
          <w:lang w:eastAsia="ja-JP"/>
        </w:rPr>
        <w:tab/>
        <w:t>Auxiliary devices</w:t>
      </w:r>
    </w:p>
    <w:p w14:paraId="10724293" w14:textId="77777777" w:rsidR="00E20304" w:rsidRPr="00147166" w:rsidRDefault="00E20304" w:rsidP="00E20304">
      <w:pPr>
        <w:spacing w:after="120"/>
        <w:ind w:left="2268" w:right="1134"/>
        <w:jc w:val="both"/>
        <w:rPr>
          <w:bCs/>
          <w:lang w:eastAsia="ja-JP"/>
        </w:rPr>
      </w:pPr>
      <w:r w:rsidRPr="00147166">
        <w:rPr>
          <w:bCs/>
          <w:lang w:eastAsia="ja-JP"/>
        </w:rPr>
        <w:t>The air conditioning system or other auxiliary devices shall be operated in a way which corresponds to their typically intended use during real driving on the road. Any use shall be documented. The vehicle windows shall be closed when the air conditioning or heating are used.</w:t>
      </w:r>
    </w:p>
    <w:p w14:paraId="0A70BCD3" w14:textId="77777777" w:rsidR="00E20304" w:rsidRPr="00147166" w:rsidRDefault="00E20304" w:rsidP="00E20304">
      <w:pPr>
        <w:spacing w:after="120"/>
        <w:ind w:left="2268" w:right="1134" w:hanging="1134"/>
        <w:jc w:val="both"/>
        <w:rPr>
          <w:bCs/>
          <w:lang w:eastAsia="ja-JP"/>
        </w:rPr>
      </w:pPr>
      <w:r w:rsidRPr="00147166">
        <w:rPr>
          <w:bCs/>
          <w:lang w:eastAsia="ja-JP"/>
        </w:rPr>
        <w:t>8.3.4.</w:t>
      </w:r>
      <w:r w:rsidRPr="00147166">
        <w:rPr>
          <w:bCs/>
          <w:lang w:eastAsia="ja-JP"/>
        </w:rPr>
        <w:tab/>
        <w:t>Vehicles equipped with periodically regenerating systems</w:t>
      </w:r>
    </w:p>
    <w:p w14:paraId="22089FB4" w14:textId="77777777" w:rsidR="00E20304" w:rsidRPr="00147166" w:rsidRDefault="00E20304" w:rsidP="00E20304">
      <w:pPr>
        <w:spacing w:after="120"/>
        <w:ind w:left="2268" w:right="1134" w:hanging="1134"/>
        <w:jc w:val="both"/>
        <w:rPr>
          <w:bCs/>
          <w:lang w:eastAsia="ja-JP"/>
        </w:rPr>
      </w:pPr>
      <w:r w:rsidRPr="00147166">
        <w:rPr>
          <w:bCs/>
          <w:lang w:eastAsia="ja-JP"/>
        </w:rPr>
        <w:t>8.3.4.1.</w:t>
      </w:r>
      <w:r w:rsidRPr="00147166">
        <w:rPr>
          <w:bCs/>
          <w:lang w:eastAsia="ja-JP"/>
        </w:rPr>
        <w:tab/>
        <w:t>All results shall be corrected with the K</w:t>
      </w:r>
      <w:r w:rsidRPr="00147166">
        <w:rPr>
          <w:bCs/>
          <w:vertAlign w:val="subscript"/>
          <w:lang w:eastAsia="ja-JP"/>
        </w:rPr>
        <w:t>i</w:t>
      </w:r>
      <w:r w:rsidRPr="00147166">
        <w:rPr>
          <w:bCs/>
          <w:lang w:eastAsia="ja-JP"/>
        </w:rPr>
        <w:t xml:space="preserve"> factors or with the K</w:t>
      </w:r>
      <w:r w:rsidRPr="00147166">
        <w:rPr>
          <w:bCs/>
          <w:vertAlign w:val="subscript"/>
          <w:lang w:eastAsia="ja-JP"/>
        </w:rPr>
        <w:t>i</w:t>
      </w:r>
      <w:r w:rsidRPr="00147166">
        <w:rPr>
          <w:bCs/>
          <w:lang w:eastAsia="ja-JP"/>
        </w:rPr>
        <w:t xml:space="preserve"> offsets developed by the procedures in Appendix 1 to Annex B6 of </w:t>
      </w:r>
      <w:del w:id="255" w:author="Rob Gardner TRL" w:date="2022-04-01T13:45:00Z">
        <w:r w:rsidRPr="00147166" w:rsidDel="002C5653">
          <w:rPr>
            <w:bCs/>
            <w:lang w:eastAsia="ja-JP"/>
          </w:rPr>
          <w:delText xml:space="preserve">the </w:delText>
        </w:r>
      </w:del>
      <w:r w:rsidRPr="00147166">
        <w:rPr>
          <w:bCs/>
          <w:lang w:eastAsia="ja-JP"/>
        </w:rPr>
        <w:t xml:space="preserve">UN Regulation No. </w:t>
      </w:r>
      <w:del w:id="256" w:author="Rob Gardner TRL" w:date="2022-04-01T12:47:00Z">
        <w:r w:rsidRPr="00147166" w:rsidDel="00677C6F">
          <w:rPr>
            <w:bCs/>
            <w:lang w:eastAsia="ja-JP"/>
          </w:rPr>
          <w:delText>[</w:delText>
        </w:r>
      </w:del>
      <w:r w:rsidR="00293494" w:rsidRPr="00147166">
        <w:rPr>
          <w:bCs/>
          <w:lang w:eastAsia="ja-JP"/>
        </w:rPr>
        <w:t>154</w:t>
      </w:r>
      <w:del w:id="257" w:author="Rob Gardner TRL" w:date="2022-04-01T12:47:00Z">
        <w:r w:rsidRPr="00147166" w:rsidDel="00677C6F">
          <w:rPr>
            <w:bCs/>
            <w:lang w:eastAsia="ja-JP"/>
          </w:rPr>
          <w:delText>]</w:delText>
        </w:r>
      </w:del>
      <w:r w:rsidRPr="00147166">
        <w:rPr>
          <w:bCs/>
          <w:lang w:eastAsia="ja-JP"/>
        </w:rPr>
        <w:t xml:space="preserve"> on WLTP for type-approval of a vehicle type with a periodically regenerating system. The K</w:t>
      </w:r>
      <w:r w:rsidRPr="00147166">
        <w:rPr>
          <w:bCs/>
          <w:vertAlign w:val="subscript"/>
          <w:lang w:eastAsia="ja-JP"/>
        </w:rPr>
        <w:t>i</w:t>
      </w:r>
      <w:r w:rsidRPr="00147166">
        <w:rPr>
          <w:bCs/>
          <w:lang w:eastAsia="ja-JP"/>
        </w:rPr>
        <w:t xml:space="preserve"> factor or the K</w:t>
      </w:r>
      <w:r w:rsidRPr="00147166">
        <w:rPr>
          <w:bCs/>
          <w:vertAlign w:val="subscript"/>
          <w:lang w:eastAsia="ja-JP"/>
        </w:rPr>
        <w:t>i</w:t>
      </w:r>
      <w:r w:rsidRPr="00147166">
        <w:rPr>
          <w:bCs/>
          <w:lang w:eastAsia="ja-JP"/>
        </w:rPr>
        <w:t xml:space="preserve"> offset shall be applied to the final results after evaluation in accordance with Annex 11.</w:t>
      </w:r>
    </w:p>
    <w:p w14:paraId="3FE386F2" w14:textId="77777777" w:rsidR="00E20304" w:rsidRPr="00147166" w:rsidRDefault="00E20304" w:rsidP="00E20304">
      <w:pPr>
        <w:spacing w:after="120"/>
        <w:ind w:left="2268" w:right="1134" w:hanging="1134"/>
        <w:jc w:val="both"/>
        <w:rPr>
          <w:bCs/>
          <w:lang w:eastAsia="ja-JP"/>
        </w:rPr>
      </w:pPr>
      <w:r w:rsidRPr="00147166">
        <w:rPr>
          <w:bCs/>
          <w:lang w:eastAsia="ja-JP"/>
        </w:rPr>
        <w:t xml:space="preserve">8.3.4.2. </w:t>
      </w:r>
      <w:r w:rsidRPr="00147166">
        <w:rPr>
          <w:bCs/>
          <w:lang w:eastAsia="ja-JP"/>
        </w:rPr>
        <w:tab/>
        <w:t>If the final emissions as calculated in Annex 11 are above the applicable emission limits, then the occurrence of regeneration shall be verified. The verification of a regeneration may be based on expert judgement through cross-correlation of several of the following signals, which may include exhaust temperature, PN, CO</w:t>
      </w:r>
      <w:r w:rsidRPr="00147166">
        <w:rPr>
          <w:bCs/>
          <w:vertAlign w:val="subscript"/>
          <w:lang w:eastAsia="ja-JP"/>
        </w:rPr>
        <w:t>2,</w:t>
      </w:r>
      <w:r w:rsidRPr="00147166">
        <w:rPr>
          <w:bCs/>
          <w:lang w:eastAsia="ja-JP"/>
        </w:rPr>
        <w:t xml:space="preserve"> O</w:t>
      </w:r>
      <w:r w:rsidRPr="00147166">
        <w:rPr>
          <w:bCs/>
          <w:vertAlign w:val="subscript"/>
          <w:lang w:eastAsia="ja-JP"/>
        </w:rPr>
        <w:t>2</w:t>
      </w:r>
      <w:r w:rsidRPr="00147166">
        <w:rPr>
          <w:bCs/>
          <w:lang w:eastAsia="ja-JP"/>
        </w:rPr>
        <w:t xml:space="preserve"> measurements in combination with vehicle speed and acceleration. If the vehicle has a regeneration recognition feature, it shall be used to determine the occurrence of regeneration. The manufacturer may advise how to recognise whether regeneration has taken place in case such a signal is not available.</w:t>
      </w:r>
    </w:p>
    <w:p w14:paraId="16BCC17E" w14:textId="77777777" w:rsidR="00E20304" w:rsidRPr="00147166" w:rsidRDefault="00E20304" w:rsidP="00E20304">
      <w:pPr>
        <w:spacing w:after="120"/>
        <w:ind w:left="2268" w:right="1134" w:hanging="1134"/>
        <w:jc w:val="both"/>
        <w:rPr>
          <w:bCs/>
          <w:lang w:eastAsia="ja-JP"/>
        </w:rPr>
      </w:pPr>
      <w:r w:rsidRPr="00147166">
        <w:rPr>
          <w:bCs/>
          <w:lang w:eastAsia="ja-JP"/>
        </w:rPr>
        <w:t>8.3.4.3.</w:t>
      </w:r>
      <w:r w:rsidRPr="00147166">
        <w:rPr>
          <w:bCs/>
          <w:lang w:eastAsia="ja-JP"/>
        </w:rPr>
        <w:tab/>
        <w:t>If regeneration occurred during the test, the final emission result without the application of either the K</w:t>
      </w:r>
      <w:r w:rsidRPr="00147166">
        <w:rPr>
          <w:bCs/>
          <w:vertAlign w:val="subscript"/>
          <w:lang w:eastAsia="ja-JP"/>
        </w:rPr>
        <w:t>i</w:t>
      </w:r>
      <w:r w:rsidRPr="00147166">
        <w:rPr>
          <w:bCs/>
          <w:lang w:eastAsia="ja-JP"/>
        </w:rPr>
        <w:t xml:space="preserve"> -factor or the K</w:t>
      </w:r>
      <w:r w:rsidRPr="00147166">
        <w:rPr>
          <w:bCs/>
          <w:vertAlign w:val="subscript"/>
          <w:lang w:eastAsia="ja-JP"/>
        </w:rPr>
        <w:t>i</w:t>
      </w:r>
      <w:r w:rsidRPr="00147166">
        <w:rPr>
          <w:bCs/>
          <w:lang w:eastAsia="ja-JP"/>
        </w:rPr>
        <w:t xml:space="preserve"> offset shall be checked against applicable emission limits. If the final emissions are above the emission limits, then the test shall be invalid and repeated once. The completion of the regeneration and stabilisation, through approximately 1 hour of driving, shall be done prior to the start of the second test. The second test is considered valid even if regeneration occurs during it.</w:t>
      </w:r>
    </w:p>
    <w:p w14:paraId="6257AE80" w14:textId="77777777" w:rsidR="00E20304" w:rsidRPr="00147166" w:rsidRDefault="00E20304" w:rsidP="00E20304">
      <w:pPr>
        <w:spacing w:after="120"/>
        <w:ind w:left="2268" w:right="1134"/>
        <w:jc w:val="both"/>
        <w:rPr>
          <w:bCs/>
          <w:lang w:eastAsia="ja-JP"/>
        </w:rPr>
      </w:pPr>
      <w:r w:rsidRPr="00147166">
        <w:rPr>
          <w:bCs/>
          <w:lang w:eastAsia="ja-JP"/>
        </w:rPr>
        <w:t>Even if the final emission results fall below the applicable emission limits, the occurrence of regeneration may be verified as in paragraph 8.3.4.2. If the presence of regeneration can be proved and with the agreement of the Type Approval Authority, the final results shall be calculated without the application of either the K</w:t>
      </w:r>
      <w:r w:rsidRPr="00147166">
        <w:rPr>
          <w:bCs/>
          <w:vertAlign w:val="subscript"/>
          <w:lang w:eastAsia="ja-JP"/>
        </w:rPr>
        <w:t>i</w:t>
      </w:r>
      <w:r w:rsidRPr="00147166">
        <w:rPr>
          <w:bCs/>
          <w:lang w:eastAsia="ja-JP"/>
        </w:rPr>
        <w:t xml:space="preserve"> factor or the Ki offset.</w:t>
      </w:r>
    </w:p>
    <w:p w14:paraId="58CE5963" w14:textId="77777777" w:rsidR="00E20304" w:rsidRPr="00147166" w:rsidRDefault="00E20304" w:rsidP="00E20304">
      <w:pPr>
        <w:spacing w:after="120"/>
        <w:ind w:left="2268" w:right="1134" w:hanging="1134"/>
        <w:jc w:val="both"/>
        <w:rPr>
          <w:lang w:eastAsia="ja-JP"/>
        </w:rPr>
      </w:pPr>
      <w:r w:rsidRPr="00147166">
        <w:rPr>
          <w:lang w:eastAsia="ja-JP"/>
        </w:rPr>
        <w:t>8.4</w:t>
      </w:r>
      <w:r w:rsidR="003079AC" w:rsidRPr="00147166">
        <w:rPr>
          <w:lang w:eastAsia="ja-JP"/>
        </w:rPr>
        <w:t>.</w:t>
      </w:r>
      <w:r w:rsidRPr="00147166">
        <w:rPr>
          <w:lang w:eastAsia="ja-JP"/>
        </w:rPr>
        <w:tab/>
        <w:t>PEMS operational requirements</w:t>
      </w:r>
    </w:p>
    <w:p w14:paraId="7F481296" w14:textId="77777777" w:rsidR="00E20304" w:rsidRPr="00147166" w:rsidRDefault="00E20304" w:rsidP="00E20304">
      <w:pPr>
        <w:spacing w:after="120"/>
        <w:ind w:left="2268" w:right="1134"/>
        <w:jc w:val="both"/>
        <w:rPr>
          <w:bCs/>
          <w:lang w:eastAsia="ja-JP"/>
        </w:rPr>
      </w:pPr>
      <w:r w:rsidRPr="00147166">
        <w:rPr>
          <w:bCs/>
          <w:lang w:eastAsia="ja-JP"/>
        </w:rPr>
        <w:t>The trip shall be selected in such a way that the testing is uninterrupted and the data continuously recorded to reach the minimum test duration defined in paragraph 9.3.3.</w:t>
      </w:r>
    </w:p>
    <w:p w14:paraId="0AFE0CB7" w14:textId="77777777" w:rsidR="00E20304" w:rsidRPr="00147166" w:rsidRDefault="00E20304" w:rsidP="00E20304">
      <w:pPr>
        <w:spacing w:after="120"/>
        <w:ind w:left="2268" w:right="1134"/>
        <w:jc w:val="both"/>
        <w:rPr>
          <w:bCs/>
          <w:lang w:eastAsia="ja-JP"/>
        </w:rPr>
      </w:pPr>
      <w:r w:rsidRPr="00147166">
        <w:rPr>
          <w:bCs/>
          <w:lang w:eastAsia="ja-JP"/>
        </w:rPr>
        <w:t>Electrical power shall be supplied to the PEMS by an external power supply unit and not from a source that draws its energy either directly or indirectly from the engine of the test vehicle.</w:t>
      </w:r>
    </w:p>
    <w:p w14:paraId="4F3A84A6" w14:textId="77777777" w:rsidR="00E20304" w:rsidRPr="00147166" w:rsidRDefault="00E20304" w:rsidP="00E20304">
      <w:pPr>
        <w:spacing w:after="120"/>
        <w:ind w:left="2268" w:right="1134"/>
        <w:jc w:val="both"/>
        <w:rPr>
          <w:bCs/>
          <w:lang w:eastAsia="ja-JP"/>
        </w:rPr>
      </w:pPr>
      <w:r w:rsidRPr="00147166">
        <w:rPr>
          <w:bCs/>
          <w:lang w:eastAsia="ja-JP"/>
        </w:rPr>
        <w:t xml:space="preserve">The installation of the PEMS equipment shall be done in a way to minimise the influence on the vehicle’s emissions or performance or both to the greatest extent possible. Care should be exercised to minimise the mass of the installed equipment and potential aerodynamic modifications of the test vehicle. </w:t>
      </w:r>
    </w:p>
    <w:p w14:paraId="12FFA8AD" w14:textId="77777777" w:rsidR="00E20304" w:rsidRPr="00147166" w:rsidRDefault="00E20304" w:rsidP="00261507">
      <w:pPr>
        <w:spacing w:after="120"/>
        <w:ind w:left="2268" w:right="1134"/>
        <w:jc w:val="both"/>
        <w:rPr>
          <w:lang w:eastAsia="ja-JP"/>
        </w:rPr>
      </w:pPr>
      <w:r w:rsidRPr="00147166">
        <w:rPr>
          <w:lang w:eastAsia="ja-JP"/>
        </w:rPr>
        <w:t>During type approval, a validation test in the laboratory shall be performed before running an RDE test according to Annex 6.</w:t>
      </w:r>
      <w:r w:rsidRPr="00147166">
        <w:rPr>
          <w:lang w:eastAsia="en-US"/>
        </w:rPr>
        <w:t xml:space="preserve"> For OVC-HEV the applicable WLTP test shall be conducted in Charge Sustaining </w:t>
      </w:r>
      <w:r w:rsidR="00261507" w:rsidRPr="00147166">
        <w:rPr>
          <w:lang w:eastAsia="en-US"/>
        </w:rPr>
        <w:t>vehicle operation</w:t>
      </w:r>
      <w:r w:rsidRPr="00147166">
        <w:rPr>
          <w:lang w:eastAsia="en-US"/>
        </w:rPr>
        <w:t>.</w:t>
      </w:r>
    </w:p>
    <w:p w14:paraId="74F6BC8D" w14:textId="77777777" w:rsidR="00E20304" w:rsidRPr="00147166" w:rsidRDefault="00E20304" w:rsidP="00466D08">
      <w:pPr>
        <w:keepNext/>
        <w:keepLines/>
        <w:spacing w:after="120"/>
        <w:ind w:left="2268" w:right="1134" w:hanging="1134"/>
        <w:jc w:val="both"/>
        <w:rPr>
          <w:lang w:eastAsia="ja-JP"/>
        </w:rPr>
      </w:pPr>
      <w:r w:rsidRPr="00147166">
        <w:rPr>
          <w:lang w:eastAsia="ja-JP"/>
        </w:rPr>
        <w:lastRenderedPageBreak/>
        <w:t>8.5</w:t>
      </w:r>
      <w:r w:rsidR="00070E56" w:rsidRPr="00147166">
        <w:rPr>
          <w:lang w:eastAsia="ja-JP"/>
        </w:rPr>
        <w:t>.</w:t>
      </w:r>
      <w:r w:rsidRPr="00147166">
        <w:rPr>
          <w:lang w:eastAsia="ja-JP"/>
        </w:rPr>
        <w:tab/>
        <w:t>Lubricating oil, fuel and reagent</w:t>
      </w:r>
    </w:p>
    <w:p w14:paraId="38AC66E8" w14:textId="77777777" w:rsidR="00E20304" w:rsidRPr="00147166" w:rsidRDefault="00E20304" w:rsidP="00466D08">
      <w:pPr>
        <w:keepNext/>
        <w:keepLines/>
        <w:spacing w:after="120"/>
        <w:ind w:left="2268" w:right="1134"/>
        <w:jc w:val="both"/>
        <w:rPr>
          <w:bCs/>
          <w:lang w:eastAsia="ja-JP"/>
        </w:rPr>
      </w:pPr>
      <w:r w:rsidRPr="00147166">
        <w:rPr>
          <w:bCs/>
          <w:lang w:eastAsia="ja-JP"/>
        </w:rPr>
        <w:t xml:space="preserve">For the test performed during type approval, the fuel used for RDE testing shall be either the reference fuel defined in Annex B3 of </w:t>
      </w:r>
      <w:del w:id="258" w:author="Rob Gardner TRL" w:date="2022-04-01T13:45:00Z">
        <w:r w:rsidRPr="00147166" w:rsidDel="00C37F87">
          <w:rPr>
            <w:bCs/>
            <w:lang w:eastAsia="ja-JP"/>
          </w:rPr>
          <w:delText xml:space="preserve">the </w:delText>
        </w:r>
      </w:del>
      <w:r w:rsidRPr="00147166">
        <w:rPr>
          <w:bCs/>
          <w:lang w:eastAsia="ja-JP"/>
        </w:rPr>
        <w:t xml:space="preserve">UN Regulation No. </w:t>
      </w:r>
      <w:del w:id="259" w:author="Rob Gardner TRL" w:date="2022-04-01T12:50:00Z">
        <w:r w:rsidRPr="00147166" w:rsidDel="008863A0">
          <w:rPr>
            <w:bCs/>
            <w:lang w:eastAsia="ja-JP"/>
          </w:rPr>
          <w:delText>[</w:delText>
        </w:r>
      </w:del>
      <w:r w:rsidR="00293494" w:rsidRPr="00147166">
        <w:rPr>
          <w:bCs/>
          <w:lang w:eastAsia="ja-JP"/>
        </w:rPr>
        <w:t>154</w:t>
      </w:r>
      <w:del w:id="260" w:author="Rob Gardner TRL" w:date="2022-04-01T12:50:00Z">
        <w:r w:rsidRPr="00147166" w:rsidDel="008863A0">
          <w:rPr>
            <w:bCs/>
            <w:lang w:eastAsia="ja-JP"/>
          </w:rPr>
          <w:delText>]</w:delText>
        </w:r>
      </w:del>
      <w:r w:rsidRPr="00147166">
        <w:rPr>
          <w:bCs/>
          <w:lang w:eastAsia="ja-JP"/>
        </w:rPr>
        <w:t xml:space="preserve"> on WLTP or within the specifications issued by the manufacturer for vehicle operation by the customer. The reagent (where applicable) and lubricant used shall be within the specifications recommended or issued by the manufacturer.</w:t>
      </w:r>
    </w:p>
    <w:p w14:paraId="48F4AB85" w14:textId="77777777" w:rsidR="00E20304" w:rsidRPr="00147166" w:rsidRDefault="00E20304" w:rsidP="00E20304">
      <w:pPr>
        <w:keepNext/>
        <w:keepLines/>
        <w:tabs>
          <w:tab w:val="right" w:pos="851"/>
        </w:tabs>
        <w:spacing w:before="360" w:after="240" w:line="300" w:lineRule="exact"/>
        <w:ind w:left="2268" w:right="1134" w:hanging="1134"/>
        <w:rPr>
          <w:b/>
          <w:sz w:val="28"/>
          <w:lang w:eastAsia="ja-JP"/>
        </w:rPr>
      </w:pPr>
      <w:bookmarkStart w:id="261" w:name="_Toc35761079"/>
      <w:r w:rsidRPr="00147166">
        <w:rPr>
          <w:b/>
          <w:sz w:val="28"/>
          <w:lang w:eastAsia="ja-JP"/>
        </w:rPr>
        <w:t>9.</w:t>
      </w:r>
      <w:r w:rsidRPr="00147166">
        <w:rPr>
          <w:b/>
          <w:sz w:val="28"/>
          <w:lang w:eastAsia="ja-JP"/>
        </w:rPr>
        <w:tab/>
      </w:r>
      <w:r w:rsidRPr="00147166">
        <w:rPr>
          <w:b/>
          <w:sz w:val="28"/>
          <w:lang w:eastAsia="ja-JP"/>
        </w:rPr>
        <w:tab/>
        <w:t>Test procedure</w:t>
      </w:r>
      <w:bookmarkEnd w:id="261"/>
    </w:p>
    <w:p w14:paraId="6D64F3F7" w14:textId="77777777" w:rsidR="00E20304" w:rsidRPr="00147166" w:rsidRDefault="00E20304" w:rsidP="00E20304">
      <w:pPr>
        <w:keepNext/>
        <w:spacing w:after="120"/>
        <w:ind w:left="2268" w:right="1134" w:hanging="1134"/>
        <w:jc w:val="both"/>
        <w:rPr>
          <w:lang w:eastAsia="ja-JP"/>
        </w:rPr>
      </w:pPr>
      <w:r w:rsidRPr="00147166">
        <w:rPr>
          <w:lang w:eastAsia="ja-JP"/>
        </w:rPr>
        <w:t>9.1.</w:t>
      </w:r>
      <w:r w:rsidRPr="00147166">
        <w:rPr>
          <w:lang w:eastAsia="ja-JP"/>
        </w:rPr>
        <w:tab/>
        <w:t>Types of speed bins</w:t>
      </w:r>
    </w:p>
    <w:p w14:paraId="54F04516" w14:textId="77777777" w:rsidR="00E20304" w:rsidRPr="00147166" w:rsidRDefault="00E20304" w:rsidP="00E20304">
      <w:pPr>
        <w:spacing w:after="120"/>
        <w:ind w:left="2268" w:right="1134"/>
        <w:jc w:val="both"/>
        <w:rPr>
          <w:bCs/>
          <w:lang w:eastAsia="ja-JP"/>
        </w:rPr>
      </w:pPr>
      <w:r w:rsidRPr="00147166">
        <w:rPr>
          <w:b/>
          <w:bCs/>
          <w:lang w:eastAsia="ja-JP"/>
        </w:rPr>
        <w:t>Urban speed bin</w:t>
      </w:r>
      <w:r w:rsidRPr="00147166">
        <w:rPr>
          <w:bCs/>
          <w:lang w:eastAsia="ja-JP"/>
        </w:rPr>
        <w:t xml:space="preserve"> </w:t>
      </w:r>
      <w:r w:rsidR="000C2B41" w:rsidRPr="00147166">
        <w:rPr>
          <w:bCs/>
          <w:lang w:eastAsia="ja-JP"/>
        </w:rPr>
        <w:t>(for both 3</w:t>
      </w:r>
      <w:ins w:id="262" w:author="Post GRPE feedback for Working Document" w:date="2022-10-03T15:11:00Z">
        <w:r w:rsidR="006D5071" w:rsidRPr="00147166">
          <w:rPr>
            <w:bCs/>
            <w:lang w:eastAsia="ja-JP"/>
          </w:rPr>
          <w:t>-phase</w:t>
        </w:r>
      </w:ins>
      <w:r w:rsidR="000C2B41" w:rsidRPr="00147166">
        <w:rPr>
          <w:bCs/>
          <w:lang w:eastAsia="ja-JP"/>
        </w:rPr>
        <w:t xml:space="preserve"> and 4</w:t>
      </w:r>
      <w:ins w:id="263" w:author="Post GRPE feedback for Working Document" w:date="2022-10-03T15:11:00Z">
        <w:r w:rsidR="00756FAA" w:rsidRPr="00147166">
          <w:rPr>
            <w:bCs/>
            <w:lang w:eastAsia="ja-JP"/>
          </w:rPr>
          <w:t>-</w:t>
        </w:r>
      </w:ins>
      <w:del w:id="264" w:author="Post GRPE feedback for Working Document" w:date="2022-10-03T15:11:00Z">
        <w:r w:rsidR="000C2B41" w:rsidRPr="00147166" w:rsidDel="00756FAA">
          <w:rPr>
            <w:bCs/>
            <w:lang w:eastAsia="ja-JP"/>
          </w:rPr>
          <w:delText xml:space="preserve"> </w:delText>
        </w:r>
      </w:del>
      <w:r w:rsidR="000C2B41" w:rsidRPr="00147166">
        <w:rPr>
          <w:bCs/>
          <w:lang w:eastAsia="ja-JP"/>
        </w:rPr>
        <w:t xml:space="preserve">phase analysis) </w:t>
      </w:r>
      <w:r w:rsidRPr="00147166">
        <w:rPr>
          <w:bCs/>
          <w:lang w:eastAsia="ja-JP"/>
        </w:rPr>
        <w:t xml:space="preserve">is characterised by vehicle speeds lower than or equal to 60 km/h. </w:t>
      </w:r>
    </w:p>
    <w:p w14:paraId="20974EA9" w14:textId="77777777" w:rsidR="00E20304" w:rsidRPr="00147166" w:rsidRDefault="00E20304" w:rsidP="00E20304">
      <w:pPr>
        <w:spacing w:after="120"/>
        <w:ind w:left="2268" w:right="1134"/>
        <w:jc w:val="both"/>
        <w:rPr>
          <w:bCs/>
          <w:lang w:eastAsia="ja-JP"/>
        </w:rPr>
      </w:pPr>
      <w:r w:rsidRPr="00147166">
        <w:rPr>
          <w:b/>
          <w:bCs/>
          <w:lang w:eastAsia="ja-JP"/>
        </w:rPr>
        <w:t>Rural speed bin</w:t>
      </w:r>
      <w:r w:rsidRPr="00147166">
        <w:rPr>
          <w:bCs/>
          <w:lang w:eastAsia="ja-JP"/>
        </w:rPr>
        <w:t xml:space="preserve"> </w:t>
      </w:r>
      <w:r w:rsidR="000C2B41" w:rsidRPr="00147166">
        <w:rPr>
          <w:bCs/>
          <w:lang w:eastAsia="ja-JP"/>
        </w:rPr>
        <w:t>(for 4</w:t>
      </w:r>
      <w:ins w:id="265" w:author="Post GRPE feedback for Working Document" w:date="2022-10-03T15:13:00Z">
        <w:r w:rsidR="00DD08C7" w:rsidRPr="00147166">
          <w:rPr>
            <w:bCs/>
            <w:lang w:eastAsia="ja-JP"/>
          </w:rPr>
          <w:t>-</w:t>
        </w:r>
      </w:ins>
      <w:del w:id="266" w:author="Post GRPE feedback for Working Document" w:date="2022-10-03T15:13:00Z">
        <w:r w:rsidR="000C2B41" w:rsidRPr="00147166" w:rsidDel="00DD08C7">
          <w:rPr>
            <w:bCs/>
            <w:lang w:eastAsia="ja-JP"/>
          </w:rPr>
          <w:delText xml:space="preserve"> </w:delText>
        </w:r>
      </w:del>
      <w:r w:rsidR="000C2B41" w:rsidRPr="00147166">
        <w:rPr>
          <w:bCs/>
          <w:lang w:eastAsia="ja-JP"/>
        </w:rPr>
        <w:t xml:space="preserve">phase analysis) </w:t>
      </w:r>
      <w:r w:rsidRPr="00147166">
        <w:rPr>
          <w:bCs/>
          <w:lang w:eastAsia="ja-JP"/>
        </w:rPr>
        <w:t>is characterised by vehicle speeds higher than 60 km/h and lower than or equal to 90 km/h. For those vehicles that are equipped with a device permanently limiting vehicle speed to 90 km/h, rural speed bin is characterised by vehicle speed higher than 60 km/h and lower than or equal to 80 km/h.</w:t>
      </w:r>
    </w:p>
    <w:p w14:paraId="67B171EC" w14:textId="77777777" w:rsidR="00883CD7" w:rsidRPr="00147166" w:rsidRDefault="00E20304" w:rsidP="00E20304">
      <w:pPr>
        <w:spacing w:after="120"/>
        <w:ind w:left="2268" w:right="1134"/>
        <w:jc w:val="both"/>
        <w:rPr>
          <w:ins w:id="267" w:author="Rob Gardner TRL 08-07-22" w:date="2022-07-12T12:47:00Z"/>
          <w:bCs/>
          <w:lang w:eastAsia="ja-JP"/>
        </w:rPr>
      </w:pPr>
      <w:r w:rsidRPr="00147166">
        <w:rPr>
          <w:b/>
          <w:bCs/>
          <w:lang w:eastAsia="ja-JP"/>
        </w:rPr>
        <w:t>Motorway speed bin</w:t>
      </w:r>
      <w:r w:rsidRPr="00147166">
        <w:rPr>
          <w:bCs/>
          <w:lang w:eastAsia="ja-JP"/>
        </w:rPr>
        <w:t xml:space="preserve"> </w:t>
      </w:r>
      <w:r w:rsidR="000C2B41" w:rsidRPr="00147166">
        <w:rPr>
          <w:bCs/>
          <w:lang w:eastAsia="ja-JP"/>
        </w:rPr>
        <w:t>(for 4</w:t>
      </w:r>
      <w:ins w:id="268" w:author="Post GRPE feedback for Working Document" w:date="2022-10-03T15:13:00Z">
        <w:r w:rsidR="00DD08C7" w:rsidRPr="00147166">
          <w:rPr>
            <w:bCs/>
            <w:lang w:eastAsia="ja-JP"/>
          </w:rPr>
          <w:t>-</w:t>
        </w:r>
      </w:ins>
      <w:del w:id="269" w:author="Post GRPE feedback for Working Document" w:date="2022-10-03T15:13:00Z">
        <w:r w:rsidR="000C2B41" w:rsidRPr="00147166" w:rsidDel="00DD08C7">
          <w:rPr>
            <w:bCs/>
            <w:lang w:eastAsia="ja-JP"/>
          </w:rPr>
          <w:delText xml:space="preserve"> </w:delText>
        </w:r>
      </w:del>
      <w:r w:rsidR="000C2B41" w:rsidRPr="00147166">
        <w:rPr>
          <w:bCs/>
          <w:lang w:eastAsia="ja-JP"/>
        </w:rPr>
        <w:t xml:space="preserve">phase analysis) </w:t>
      </w:r>
      <w:r w:rsidRPr="00147166">
        <w:rPr>
          <w:bCs/>
          <w:lang w:eastAsia="ja-JP"/>
        </w:rPr>
        <w:t xml:space="preserve">is characterised by speeds above 90 km/h. </w:t>
      </w:r>
    </w:p>
    <w:p w14:paraId="1D6C6458" w14:textId="77777777" w:rsidR="00883CD7" w:rsidRPr="00147166" w:rsidRDefault="00883CD7" w:rsidP="00E20304">
      <w:pPr>
        <w:spacing w:after="120"/>
        <w:ind w:left="2268" w:right="1134"/>
        <w:jc w:val="both"/>
        <w:rPr>
          <w:ins w:id="270" w:author="Rob Gardner TRL 08-07-22" w:date="2022-07-12T12:47:00Z"/>
          <w:bCs/>
          <w:lang w:eastAsia="ja-JP"/>
        </w:rPr>
      </w:pPr>
      <w:ins w:id="271" w:author="Rob Gardner TRL 08-07-22" w:date="2022-07-12T12:47:00Z">
        <w:r w:rsidRPr="00147166">
          <w:rPr>
            <w:bCs/>
            <w:lang w:eastAsia="ja-JP"/>
          </w:rPr>
          <w:t xml:space="preserve">For those vehicles that are equipped with a device permanently limiting vehicle speed to 100 km/h, </w:t>
        </w:r>
      </w:ins>
      <w:ins w:id="272" w:author="Post GRPE feedback for Working Document" w:date="2022-10-03T15:12:00Z">
        <w:r w:rsidR="00756FAA" w:rsidRPr="00147166">
          <w:rPr>
            <w:bCs/>
            <w:lang w:eastAsia="ja-JP"/>
          </w:rPr>
          <w:t xml:space="preserve">the </w:t>
        </w:r>
      </w:ins>
      <w:ins w:id="273" w:author="Rob Gardner TRL 08-07-22" w:date="2022-07-12T12:47:00Z">
        <w:r w:rsidRPr="00147166">
          <w:rPr>
            <w:bCs/>
            <w:lang w:eastAsia="ja-JP"/>
          </w:rPr>
          <w:t xml:space="preserve">motorway speed bin is characterised by </w:t>
        </w:r>
      </w:ins>
      <w:ins w:id="274" w:author="Post GRPE feedback for Working Document" w:date="2022-10-03T15:12:00Z">
        <w:r w:rsidR="00756FAA" w:rsidRPr="00147166">
          <w:rPr>
            <w:bCs/>
            <w:lang w:eastAsia="ja-JP"/>
          </w:rPr>
          <w:t xml:space="preserve">a </w:t>
        </w:r>
      </w:ins>
      <w:ins w:id="275" w:author="Rob Gardner TRL 08-07-22" w:date="2022-07-12T12:47:00Z">
        <w:r w:rsidRPr="00147166">
          <w:rPr>
            <w:bCs/>
            <w:lang w:eastAsia="ja-JP"/>
          </w:rPr>
          <w:t>speed higher than 90 km/h.</w:t>
        </w:r>
      </w:ins>
    </w:p>
    <w:p w14:paraId="6252563D" w14:textId="77777777" w:rsidR="00E20304" w:rsidRPr="00147166" w:rsidRDefault="00E20304" w:rsidP="00E20304">
      <w:pPr>
        <w:spacing w:after="120"/>
        <w:ind w:left="2268" w:right="1134"/>
        <w:jc w:val="both"/>
        <w:rPr>
          <w:bCs/>
          <w:lang w:eastAsia="ja-JP"/>
        </w:rPr>
      </w:pPr>
      <w:r w:rsidRPr="00147166">
        <w:rPr>
          <w:bCs/>
          <w:lang w:eastAsia="ja-JP"/>
        </w:rPr>
        <w:t xml:space="preserve">For those vehicles that are equipped with a device permanently limiting vehicle speed to 90 km/h, </w:t>
      </w:r>
      <w:ins w:id="276" w:author="Post GRPE feedback for Working Document" w:date="2022-10-03T15:12:00Z">
        <w:r w:rsidR="00756FAA" w:rsidRPr="00147166">
          <w:rPr>
            <w:bCs/>
            <w:lang w:eastAsia="ja-JP"/>
          </w:rPr>
          <w:t xml:space="preserve">the </w:t>
        </w:r>
      </w:ins>
      <w:r w:rsidRPr="00147166">
        <w:rPr>
          <w:bCs/>
          <w:lang w:eastAsia="ja-JP"/>
        </w:rPr>
        <w:t xml:space="preserve">motorway speed bin is characterised by </w:t>
      </w:r>
      <w:ins w:id="277" w:author="Post GRPE feedback for Working Document" w:date="2022-10-03T15:12:00Z">
        <w:r w:rsidR="00DD08C7" w:rsidRPr="00147166">
          <w:rPr>
            <w:bCs/>
            <w:lang w:eastAsia="ja-JP"/>
          </w:rPr>
          <w:t xml:space="preserve">a </w:t>
        </w:r>
      </w:ins>
      <w:r w:rsidRPr="00147166">
        <w:rPr>
          <w:bCs/>
          <w:lang w:eastAsia="ja-JP"/>
        </w:rPr>
        <w:t>speed higher than 80 km/h.</w:t>
      </w:r>
    </w:p>
    <w:p w14:paraId="0BC34CF0" w14:textId="77777777" w:rsidR="006221E7" w:rsidRPr="00147166" w:rsidRDefault="00E20304" w:rsidP="00E20304">
      <w:pPr>
        <w:spacing w:after="120"/>
        <w:ind w:left="2268" w:right="1134"/>
        <w:jc w:val="both"/>
        <w:rPr>
          <w:ins w:id="278" w:author="Victor Valverde" w:date="2022-10-12T10:49:00Z"/>
        </w:rPr>
      </w:pPr>
      <w:r w:rsidRPr="00147166">
        <w:rPr>
          <w:b/>
          <w:bCs/>
          <w:lang w:eastAsia="ja-JP"/>
        </w:rPr>
        <w:t>Expressway speed bin</w:t>
      </w:r>
      <w:r w:rsidRPr="00147166">
        <w:rPr>
          <w:bCs/>
          <w:lang w:eastAsia="ja-JP"/>
        </w:rPr>
        <w:t xml:space="preserve"> </w:t>
      </w:r>
      <w:r w:rsidR="000C2B41" w:rsidRPr="00147166">
        <w:rPr>
          <w:bCs/>
          <w:lang w:eastAsia="ja-JP"/>
        </w:rPr>
        <w:t>(for 3</w:t>
      </w:r>
      <w:ins w:id="279" w:author="Post GRPE feedback for Working Document" w:date="2022-10-03T15:13:00Z">
        <w:r w:rsidR="00DD08C7" w:rsidRPr="00147166">
          <w:rPr>
            <w:bCs/>
            <w:lang w:eastAsia="ja-JP"/>
          </w:rPr>
          <w:t>-</w:t>
        </w:r>
      </w:ins>
      <w:del w:id="280" w:author="Post GRPE feedback for Working Document" w:date="2022-10-03T15:13:00Z">
        <w:r w:rsidR="000C2B41" w:rsidRPr="00147166" w:rsidDel="00DD08C7">
          <w:rPr>
            <w:bCs/>
            <w:lang w:eastAsia="ja-JP"/>
          </w:rPr>
          <w:delText xml:space="preserve"> </w:delText>
        </w:r>
      </w:del>
      <w:r w:rsidR="000C2B41" w:rsidRPr="00147166">
        <w:rPr>
          <w:bCs/>
          <w:lang w:eastAsia="ja-JP"/>
        </w:rPr>
        <w:t xml:space="preserve">phase analysis) </w:t>
      </w:r>
      <w:r w:rsidRPr="00147166">
        <w:rPr>
          <w:bCs/>
          <w:lang w:eastAsia="ja-JP"/>
        </w:rPr>
        <w:t>is characterised by speeds above 60 km/h and up to 100 km/h.</w:t>
      </w:r>
      <w:ins w:id="281" w:author="Victor Valverde" w:date="2022-10-12T10:49:00Z">
        <w:r w:rsidR="006221E7" w:rsidRPr="00147166">
          <w:rPr>
            <w:bCs/>
            <w:lang w:eastAsia="ja-JP"/>
          </w:rPr>
          <w:t xml:space="preserve"> </w:t>
        </w:r>
        <w:r w:rsidR="006221E7" w:rsidRPr="00147166">
          <w:t xml:space="preserve"> </w:t>
        </w:r>
      </w:ins>
    </w:p>
    <w:p w14:paraId="5E6B4071" w14:textId="77777777" w:rsidR="00E20304" w:rsidRPr="00147166" w:rsidRDefault="006221E7" w:rsidP="00E20304">
      <w:pPr>
        <w:spacing w:after="120"/>
        <w:ind w:left="2268" w:right="1134"/>
        <w:jc w:val="both"/>
        <w:rPr>
          <w:bCs/>
          <w:lang w:eastAsia="ja-JP"/>
        </w:rPr>
      </w:pPr>
      <w:ins w:id="282" w:author="Victor Valverde" w:date="2022-10-12T10:49:00Z">
        <w:r w:rsidRPr="00147166">
          <w:rPr>
            <w:bCs/>
            <w:lang w:eastAsia="ja-JP"/>
          </w:rPr>
          <w:t>A complete trip for 4-phase analysis consists of urban, rural and motorway bins whereby a complete trip for 3-phase analysis consists of urban and expressway bins.</w:t>
        </w:r>
      </w:ins>
    </w:p>
    <w:p w14:paraId="5394242A" w14:textId="77777777" w:rsidR="00E20304" w:rsidRPr="00147166" w:rsidRDefault="00E20304" w:rsidP="00E20304">
      <w:pPr>
        <w:spacing w:after="120"/>
        <w:ind w:left="2268" w:right="1134" w:hanging="1134"/>
        <w:jc w:val="both"/>
        <w:rPr>
          <w:lang w:eastAsia="ja-JP"/>
        </w:rPr>
      </w:pPr>
      <w:r w:rsidRPr="00147166">
        <w:rPr>
          <w:lang w:eastAsia="ja-JP"/>
        </w:rPr>
        <w:t xml:space="preserve">9.1.1. </w:t>
      </w:r>
      <w:r w:rsidRPr="00147166">
        <w:rPr>
          <w:lang w:eastAsia="ja-JP"/>
        </w:rPr>
        <w:tab/>
        <w:t>Other requirements</w:t>
      </w:r>
    </w:p>
    <w:p w14:paraId="753C356C" w14:textId="77777777" w:rsidR="00E20304" w:rsidRPr="00147166" w:rsidRDefault="00E20304" w:rsidP="00E20304">
      <w:pPr>
        <w:spacing w:after="120"/>
        <w:ind w:left="2268" w:right="1134"/>
        <w:jc w:val="both"/>
        <w:rPr>
          <w:bCs/>
          <w:lang w:eastAsia="ja-JP"/>
        </w:rPr>
      </w:pPr>
      <w:r w:rsidRPr="00147166">
        <w:rPr>
          <w:bCs/>
          <w:lang w:eastAsia="ja-JP"/>
        </w:rPr>
        <w:t>The average speed (including stops) of the urban speed bin shall be between 15 and 40 km/h.</w:t>
      </w:r>
    </w:p>
    <w:p w14:paraId="21DA6C18" w14:textId="4525906D" w:rsidR="00E20304" w:rsidRPr="00147166" w:rsidRDefault="00E20304" w:rsidP="00E20304">
      <w:pPr>
        <w:spacing w:after="120"/>
        <w:ind w:left="2268" w:right="1134"/>
        <w:jc w:val="both"/>
        <w:rPr>
          <w:bCs/>
          <w:lang w:eastAsia="ja-JP"/>
        </w:rPr>
      </w:pPr>
      <w:r w:rsidRPr="00147166">
        <w:rPr>
          <w:bCs/>
          <w:lang w:eastAsia="ja-JP"/>
        </w:rPr>
        <w:t xml:space="preserve">The speed range of the motorway driving shall properly cover a range between 90 and at least 110 km/h. The vehicle’s </w:t>
      </w:r>
      <w:del w:id="283" w:author="DILARA Panagiota (GROW)" w:date="2023-01-11T11:35:00Z">
        <w:r w:rsidRPr="00147166" w:rsidDel="00E1297D">
          <w:rPr>
            <w:bCs/>
            <w:lang w:eastAsia="ja-JP"/>
          </w:rPr>
          <w:delText>velocity</w:delText>
        </w:r>
      </w:del>
      <w:ins w:id="284" w:author="DILARA Panagiota (GROW)" w:date="2023-01-11T11:35:00Z">
        <w:r w:rsidR="00E1297D" w:rsidRPr="00147166">
          <w:rPr>
            <w:bCs/>
            <w:lang w:eastAsia="ja-JP"/>
          </w:rPr>
          <w:t>speed</w:t>
        </w:r>
      </w:ins>
      <w:r w:rsidRPr="00147166">
        <w:rPr>
          <w:bCs/>
          <w:lang w:eastAsia="ja-JP"/>
        </w:rPr>
        <w:t xml:space="preserve"> shall be above 100 km/h for at least 5 minutes.</w:t>
      </w:r>
    </w:p>
    <w:p w14:paraId="537191EF" w14:textId="4D228C2D" w:rsidR="00E20304" w:rsidRPr="00147166" w:rsidRDefault="00E20304" w:rsidP="00E20304">
      <w:pPr>
        <w:spacing w:after="120"/>
        <w:ind w:left="2268" w:right="1134"/>
        <w:jc w:val="both"/>
        <w:rPr>
          <w:bCs/>
          <w:lang w:eastAsia="ja-JP"/>
        </w:rPr>
      </w:pPr>
      <w:r w:rsidRPr="00147166">
        <w:rPr>
          <w:bCs/>
          <w:lang w:eastAsia="ja-JP"/>
        </w:rPr>
        <w:t>For M</w:t>
      </w:r>
      <w:r w:rsidRPr="00147166">
        <w:rPr>
          <w:bCs/>
          <w:vertAlign w:val="subscript"/>
          <w:lang w:eastAsia="ja-JP"/>
        </w:rPr>
        <w:t>2</w:t>
      </w:r>
      <w:r w:rsidRPr="00147166">
        <w:rPr>
          <w:bCs/>
          <w:lang w:eastAsia="ja-JP"/>
        </w:rPr>
        <w:t xml:space="preserve"> category vehicles that are equipped with a device permanently limiting vehicle speed to 100 km/h, the speed range of the motorway </w:t>
      </w:r>
      <w:del w:id="285" w:author="Rob Gardner TRL 08-07-22" w:date="2022-07-12T12:48:00Z">
        <w:r w:rsidRPr="00147166" w:rsidDel="00537515">
          <w:rPr>
            <w:bCs/>
            <w:lang w:eastAsia="ja-JP"/>
          </w:rPr>
          <w:delText xml:space="preserve">driving </w:delText>
        </w:r>
      </w:del>
      <w:ins w:id="286" w:author="Rob Gardner TRL 08-07-22" w:date="2022-07-12T12:48:00Z">
        <w:r w:rsidR="00537515" w:rsidRPr="00147166">
          <w:rPr>
            <w:bCs/>
            <w:lang w:eastAsia="ja-JP"/>
          </w:rPr>
          <w:t xml:space="preserve">speed bin </w:t>
        </w:r>
      </w:ins>
      <w:r w:rsidRPr="00147166">
        <w:rPr>
          <w:bCs/>
          <w:lang w:eastAsia="ja-JP"/>
        </w:rPr>
        <w:t xml:space="preserve">shall properly cover a range between 90 and 100 km/h. The vehicle’s </w:t>
      </w:r>
      <w:del w:id="287" w:author="DILARA Panagiota (GROW)" w:date="2023-01-11T11:35:00Z">
        <w:r w:rsidRPr="00147166" w:rsidDel="00E1297D">
          <w:rPr>
            <w:bCs/>
            <w:lang w:eastAsia="ja-JP"/>
          </w:rPr>
          <w:delText>velocity</w:delText>
        </w:r>
      </w:del>
      <w:ins w:id="288" w:author="DILARA Panagiota (GROW)" w:date="2023-01-11T11:35:00Z">
        <w:r w:rsidR="00E1297D" w:rsidRPr="00147166">
          <w:rPr>
            <w:bCs/>
            <w:lang w:eastAsia="ja-JP"/>
          </w:rPr>
          <w:t>speed</w:t>
        </w:r>
      </w:ins>
      <w:r w:rsidRPr="00147166">
        <w:rPr>
          <w:bCs/>
          <w:lang w:eastAsia="ja-JP"/>
        </w:rPr>
        <w:t xml:space="preserve"> shall be above 90 km/h for at least 5 minutes.</w:t>
      </w:r>
    </w:p>
    <w:p w14:paraId="46F86706" w14:textId="7FDEDF4E" w:rsidR="00AE2390" w:rsidRPr="00147166" w:rsidRDefault="00AE2390" w:rsidP="00E20304">
      <w:pPr>
        <w:spacing w:after="120"/>
        <w:ind w:left="2268" w:right="1134"/>
        <w:jc w:val="both"/>
        <w:rPr>
          <w:ins w:id="289" w:author="Rob Gardner TRL 08-07-22" w:date="2022-07-12T12:49:00Z"/>
          <w:bCs/>
          <w:lang w:eastAsia="ja-JP"/>
        </w:rPr>
      </w:pPr>
      <w:ins w:id="290" w:author="Rob Gardner TRL 08-07-22" w:date="2022-07-12T12:49:00Z">
        <w:r w:rsidRPr="00147166">
          <w:rPr>
            <w:lang w:eastAsia="ja-JP"/>
          </w:rPr>
          <w:t xml:space="preserve">For those vehicles that are equipped with a device limiting vehicle speed to 90 km/h, the speed range of the motorway speed bin </w:t>
        </w:r>
        <w:del w:id="291" w:author="DILARA Panagiota (GROW)" w:date="2023-01-11T13:39:00Z">
          <w:r w:rsidRPr="00147166" w:rsidDel="00323252">
            <w:rPr>
              <w:lang w:eastAsia="ja-JP"/>
            </w:rPr>
            <w:delText xml:space="preserve">of </w:delText>
          </w:r>
        </w:del>
        <w:r w:rsidRPr="00147166">
          <w:rPr>
            <w:lang w:eastAsia="ja-JP"/>
          </w:rPr>
          <w:t xml:space="preserve">shall properly cover a range between 80 and 90 km/h. The vehicle’s </w:t>
        </w:r>
        <w:del w:id="292" w:author="DILARA Panagiota (GROW)" w:date="2023-01-11T11:35:00Z">
          <w:r w:rsidRPr="00147166" w:rsidDel="00E1297D">
            <w:rPr>
              <w:lang w:eastAsia="ja-JP"/>
            </w:rPr>
            <w:delText>velocity</w:delText>
          </w:r>
        </w:del>
      </w:ins>
      <w:ins w:id="293" w:author="DILARA Panagiota (GROW)" w:date="2023-01-11T11:35:00Z">
        <w:r w:rsidR="00E1297D" w:rsidRPr="00147166">
          <w:rPr>
            <w:lang w:eastAsia="ja-JP"/>
          </w:rPr>
          <w:t>speed</w:t>
        </w:r>
      </w:ins>
      <w:ins w:id="294" w:author="Rob Gardner TRL 08-07-22" w:date="2022-07-12T12:49:00Z">
        <w:r w:rsidRPr="00147166">
          <w:rPr>
            <w:lang w:eastAsia="ja-JP"/>
          </w:rPr>
          <w:t xml:space="preserve"> shall be above 80 km/h for at least 5 minutes.</w:t>
        </w:r>
      </w:ins>
    </w:p>
    <w:p w14:paraId="42952BEB" w14:textId="77777777" w:rsidR="00E20304" w:rsidRPr="00147166" w:rsidRDefault="00E20304" w:rsidP="00E20304">
      <w:pPr>
        <w:spacing w:after="120"/>
        <w:ind w:left="2268" w:right="1134"/>
        <w:jc w:val="both"/>
        <w:rPr>
          <w:bCs/>
          <w:lang w:eastAsia="ja-JP"/>
        </w:rPr>
      </w:pPr>
      <w:r w:rsidRPr="00147166">
        <w:rPr>
          <w:bCs/>
          <w:lang w:eastAsia="ja-JP"/>
        </w:rPr>
        <w:t xml:space="preserve">In the case that the local speed limits for the specific vehicle being tested prevent compliance with the requirements of this paragraph, the requirements of the following paragraph shall apply: </w:t>
      </w:r>
    </w:p>
    <w:p w14:paraId="6FC2AEEF" w14:textId="5D529D39" w:rsidR="00E20304" w:rsidRPr="00147166" w:rsidRDefault="00E20304" w:rsidP="00E20304">
      <w:pPr>
        <w:spacing w:after="120"/>
        <w:ind w:left="2835" w:right="1134"/>
        <w:jc w:val="both"/>
        <w:rPr>
          <w:bCs/>
          <w:lang w:eastAsia="ja-JP"/>
        </w:rPr>
      </w:pPr>
      <w:r w:rsidRPr="00147166">
        <w:rPr>
          <w:bCs/>
          <w:lang w:eastAsia="ja-JP"/>
        </w:rPr>
        <w:t xml:space="preserve">The speed range of the motorway driving shall properly cover a range between X – 10 and X km/h. The vehicle’s </w:t>
      </w:r>
      <w:del w:id="295" w:author="DILARA Panagiota (GROW)" w:date="2023-01-11T11:35:00Z">
        <w:r w:rsidRPr="00147166" w:rsidDel="00E1297D">
          <w:rPr>
            <w:bCs/>
            <w:lang w:eastAsia="ja-JP"/>
          </w:rPr>
          <w:delText>velocity</w:delText>
        </w:r>
      </w:del>
      <w:ins w:id="296" w:author="DILARA Panagiota (GROW)" w:date="2023-01-11T11:35:00Z">
        <w:r w:rsidR="00E1297D" w:rsidRPr="00147166">
          <w:rPr>
            <w:bCs/>
            <w:lang w:eastAsia="ja-JP"/>
          </w:rPr>
          <w:t>speed</w:t>
        </w:r>
      </w:ins>
      <w:r w:rsidRPr="00147166">
        <w:rPr>
          <w:bCs/>
          <w:lang w:eastAsia="ja-JP"/>
        </w:rPr>
        <w:t xml:space="preserve"> shall be above </w:t>
      </w:r>
      <w:del w:id="297" w:author="Post GRPE feedback for Working Document" w:date="2022-10-03T15:14:00Z">
        <w:r w:rsidRPr="00147166" w:rsidDel="00250D48">
          <w:rPr>
            <w:bCs/>
            <w:lang w:eastAsia="ja-JP"/>
          </w:rPr>
          <w:lastRenderedPageBreak/>
          <w:delText xml:space="preserve">x </w:delText>
        </w:r>
      </w:del>
      <w:ins w:id="298" w:author="Post GRPE feedback for Working Document" w:date="2022-10-03T15:14:00Z">
        <w:r w:rsidR="00250D48" w:rsidRPr="00147166">
          <w:rPr>
            <w:bCs/>
            <w:lang w:eastAsia="ja-JP"/>
          </w:rPr>
          <w:t xml:space="preserve">X </w:t>
        </w:r>
      </w:ins>
      <w:r w:rsidRPr="00147166">
        <w:rPr>
          <w:bCs/>
          <w:lang w:eastAsia="ja-JP"/>
        </w:rPr>
        <w:t>- 10 km/h for at least 5 minutes. Where X = the local speed limit for the tested vehicle.</w:t>
      </w:r>
    </w:p>
    <w:p w14:paraId="1ABDFB7D" w14:textId="77777777" w:rsidR="00E20304" w:rsidRPr="00147166" w:rsidRDefault="00E20304" w:rsidP="00E20304">
      <w:pPr>
        <w:spacing w:after="120"/>
        <w:ind w:left="2268" w:right="1134" w:hanging="1134"/>
        <w:jc w:val="both"/>
        <w:rPr>
          <w:lang w:eastAsia="ja-JP"/>
        </w:rPr>
      </w:pPr>
      <w:r w:rsidRPr="00147166">
        <w:rPr>
          <w:lang w:eastAsia="ja-JP"/>
        </w:rPr>
        <w:t>9.2.</w:t>
      </w:r>
      <w:r w:rsidRPr="00147166">
        <w:rPr>
          <w:lang w:eastAsia="ja-JP"/>
        </w:rPr>
        <w:tab/>
        <w:t>Required distance shares of trip speed bins</w:t>
      </w:r>
    </w:p>
    <w:p w14:paraId="0565BD36" w14:textId="77777777" w:rsidR="00E20304" w:rsidRPr="00147166" w:rsidRDefault="00E20304" w:rsidP="00E20304">
      <w:pPr>
        <w:spacing w:after="120"/>
        <w:ind w:left="2268" w:right="1134"/>
        <w:jc w:val="both"/>
        <w:rPr>
          <w:bCs/>
          <w:lang w:eastAsia="ja-JP"/>
        </w:rPr>
      </w:pPr>
      <w:r w:rsidRPr="00147166">
        <w:rPr>
          <w:bCs/>
          <w:lang w:eastAsia="ja-JP"/>
        </w:rPr>
        <w:t>The following is the distribution of the speed bins in an RDE trip that are required for respecting the needs of evaluation for both the 4</w:t>
      </w:r>
      <w:ins w:id="299" w:author="Post GRPE feedback for Working Document" w:date="2022-10-03T15:14:00Z">
        <w:r w:rsidR="00B23F48" w:rsidRPr="00147166">
          <w:rPr>
            <w:bCs/>
            <w:lang w:eastAsia="ja-JP"/>
          </w:rPr>
          <w:t>-</w:t>
        </w:r>
      </w:ins>
      <w:del w:id="300" w:author="Post GRPE feedback for Working Document" w:date="2022-10-03T15:14:00Z">
        <w:r w:rsidRPr="00147166" w:rsidDel="00B23F48">
          <w:rPr>
            <w:bCs/>
            <w:lang w:eastAsia="ja-JP"/>
          </w:rPr>
          <w:delText xml:space="preserve"> </w:delText>
        </w:r>
      </w:del>
      <w:r w:rsidRPr="00147166">
        <w:rPr>
          <w:bCs/>
          <w:lang w:eastAsia="ja-JP"/>
        </w:rPr>
        <w:t>phase WLTC and 3</w:t>
      </w:r>
      <w:ins w:id="301" w:author="Post GRPE feedback for Working Document" w:date="2022-10-03T15:14:00Z">
        <w:r w:rsidR="00B23F48" w:rsidRPr="00147166">
          <w:rPr>
            <w:bCs/>
            <w:lang w:eastAsia="ja-JP"/>
          </w:rPr>
          <w:t>-</w:t>
        </w:r>
      </w:ins>
      <w:del w:id="302" w:author="Post GRPE feedback for Working Document" w:date="2022-10-03T15:14:00Z">
        <w:r w:rsidRPr="00147166" w:rsidDel="00B23F48">
          <w:rPr>
            <w:bCs/>
            <w:lang w:eastAsia="ja-JP"/>
          </w:rPr>
          <w:delText xml:space="preserve"> </w:delText>
        </w:r>
      </w:del>
      <w:r w:rsidRPr="00147166">
        <w:rPr>
          <w:bCs/>
          <w:lang w:eastAsia="ja-JP"/>
        </w:rPr>
        <w:t>phase WLTC:</w:t>
      </w:r>
    </w:p>
    <w:tbl>
      <w:tblPr>
        <w:tblStyle w:val="TableGrid30"/>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3853"/>
        <w:gridCol w:w="3517"/>
      </w:tblGrid>
      <w:tr w:rsidR="00E20304" w:rsidRPr="00147166" w14:paraId="7D369DC9" w14:textId="77777777" w:rsidTr="004F49F5">
        <w:trPr>
          <w:tblHeader/>
        </w:trPr>
        <w:tc>
          <w:tcPr>
            <w:tcW w:w="3853" w:type="dxa"/>
            <w:tcBorders>
              <w:top w:val="single" w:sz="4" w:space="0" w:color="auto"/>
              <w:bottom w:val="single" w:sz="12" w:space="0" w:color="auto"/>
            </w:tcBorders>
            <w:shd w:val="clear" w:color="auto" w:fill="auto"/>
            <w:vAlign w:val="bottom"/>
          </w:tcPr>
          <w:p w14:paraId="2B186914" w14:textId="77777777" w:rsidR="00E20304" w:rsidRPr="00147166" w:rsidRDefault="00E20304" w:rsidP="00466D08">
            <w:pPr>
              <w:keepNext/>
              <w:keepLines/>
              <w:spacing w:before="80" w:after="80" w:line="200" w:lineRule="exact"/>
              <w:ind w:right="113"/>
              <w:rPr>
                <w:rFonts w:asciiTheme="majorBidi" w:eastAsiaTheme="minorEastAsia" w:hAnsiTheme="majorBidi" w:cstheme="majorBidi"/>
                <w:i/>
                <w:sz w:val="16"/>
                <w:lang w:eastAsia="ja-JP"/>
              </w:rPr>
            </w:pPr>
            <w:r w:rsidRPr="00147166">
              <w:rPr>
                <w:rFonts w:asciiTheme="majorBidi" w:eastAsiaTheme="minorEastAsia" w:hAnsiTheme="majorBidi" w:cstheme="majorBidi"/>
                <w:i/>
                <w:sz w:val="16"/>
              </w:rPr>
              <w:t>Requirements for evaluation with 4</w:t>
            </w:r>
            <w:ins w:id="303" w:author="Post GRPE feedback for Working Document" w:date="2022-10-03T15:14:00Z">
              <w:r w:rsidR="00B23F48" w:rsidRPr="00147166">
                <w:rPr>
                  <w:rFonts w:asciiTheme="majorBidi" w:eastAsiaTheme="minorEastAsia" w:hAnsiTheme="majorBidi" w:cstheme="majorBidi"/>
                  <w:i/>
                  <w:sz w:val="16"/>
                </w:rPr>
                <w:t>-</w:t>
              </w:r>
            </w:ins>
            <w:del w:id="304" w:author="Post GRPE feedback for Working Document" w:date="2022-10-03T15:14:00Z">
              <w:r w:rsidRPr="00147166" w:rsidDel="00B23F48">
                <w:rPr>
                  <w:rFonts w:asciiTheme="majorBidi" w:eastAsiaTheme="minorEastAsia" w:hAnsiTheme="majorBidi" w:cstheme="majorBidi"/>
                  <w:i/>
                  <w:sz w:val="16"/>
                </w:rPr>
                <w:delText xml:space="preserve"> </w:delText>
              </w:r>
            </w:del>
            <w:r w:rsidRPr="00147166">
              <w:rPr>
                <w:rFonts w:asciiTheme="majorBidi" w:eastAsiaTheme="minorEastAsia" w:hAnsiTheme="majorBidi" w:cstheme="majorBidi"/>
                <w:i/>
                <w:sz w:val="16"/>
              </w:rPr>
              <w:t>Phase WLTC</w:t>
            </w:r>
          </w:p>
        </w:tc>
        <w:tc>
          <w:tcPr>
            <w:tcW w:w="3517" w:type="dxa"/>
            <w:tcBorders>
              <w:top w:val="single" w:sz="4" w:space="0" w:color="auto"/>
              <w:bottom w:val="single" w:sz="12" w:space="0" w:color="auto"/>
            </w:tcBorders>
            <w:shd w:val="clear" w:color="auto" w:fill="auto"/>
            <w:vAlign w:val="bottom"/>
          </w:tcPr>
          <w:p w14:paraId="62840166" w14:textId="77777777" w:rsidR="00E20304" w:rsidRPr="00147166" w:rsidRDefault="00E20304" w:rsidP="00466D08">
            <w:pPr>
              <w:keepNext/>
              <w:keepLines/>
              <w:spacing w:before="80" w:after="80" w:line="200" w:lineRule="exact"/>
              <w:ind w:right="113"/>
              <w:rPr>
                <w:rFonts w:asciiTheme="majorBidi" w:eastAsiaTheme="minorEastAsia" w:hAnsiTheme="majorBidi" w:cstheme="majorBidi"/>
                <w:i/>
                <w:sz w:val="16"/>
                <w:lang w:eastAsia="ja-JP"/>
              </w:rPr>
            </w:pPr>
            <w:r w:rsidRPr="00147166">
              <w:rPr>
                <w:rFonts w:asciiTheme="majorBidi" w:eastAsiaTheme="minorEastAsia" w:hAnsiTheme="majorBidi" w:cstheme="majorBidi"/>
                <w:i/>
                <w:sz w:val="16"/>
              </w:rPr>
              <w:t>Requirements for evaluation with 3</w:t>
            </w:r>
            <w:ins w:id="305" w:author="Post GRPE feedback for Working Document" w:date="2022-10-03T15:14:00Z">
              <w:r w:rsidR="00B23F48" w:rsidRPr="00147166">
                <w:rPr>
                  <w:rFonts w:asciiTheme="majorBidi" w:eastAsiaTheme="minorEastAsia" w:hAnsiTheme="majorBidi" w:cstheme="majorBidi"/>
                  <w:i/>
                  <w:sz w:val="16"/>
                </w:rPr>
                <w:t>-</w:t>
              </w:r>
            </w:ins>
            <w:del w:id="306" w:author="Post GRPE feedback for Working Document" w:date="2022-10-03T15:14:00Z">
              <w:r w:rsidRPr="00147166" w:rsidDel="00B23F48">
                <w:rPr>
                  <w:rFonts w:asciiTheme="majorBidi" w:eastAsiaTheme="minorEastAsia" w:hAnsiTheme="majorBidi" w:cstheme="majorBidi"/>
                  <w:i/>
                  <w:sz w:val="16"/>
                </w:rPr>
                <w:delText xml:space="preserve"> </w:delText>
              </w:r>
            </w:del>
            <w:r w:rsidRPr="00147166">
              <w:rPr>
                <w:rFonts w:asciiTheme="majorBidi" w:eastAsiaTheme="minorEastAsia" w:hAnsiTheme="majorBidi" w:cstheme="majorBidi"/>
                <w:i/>
                <w:sz w:val="16"/>
              </w:rPr>
              <w:t>Phase WLTC</w:t>
            </w:r>
          </w:p>
        </w:tc>
      </w:tr>
      <w:tr w:rsidR="004F49F5" w:rsidRPr="00147166" w14:paraId="25DB83D9" w14:textId="77777777" w:rsidTr="004F49F5">
        <w:trPr>
          <w:trHeight w:hRule="exact" w:val="113"/>
        </w:trPr>
        <w:tc>
          <w:tcPr>
            <w:tcW w:w="3853" w:type="dxa"/>
            <w:tcBorders>
              <w:top w:val="single" w:sz="12" w:space="0" w:color="auto"/>
            </w:tcBorders>
            <w:shd w:val="clear" w:color="auto" w:fill="auto"/>
          </w:tcPr>
          <w:p w14:paraId="33503243" w14:textId="77777777" w:rsidR="004F49F5" w:rsidRPr="00147166" w:rsidRDefault="004F49F5" w:rsidP="00466D08">
            <w:pPr>
              <w:keepNext/>
              <w:keepLines/>
              <w:spacing w:before="40" w:after="120"/>
              <w:ind w:right="113"/>
            </w:pPr>
          </w:p>
        </w:tc>
        <w:tc>
          <w:tcPr>
            <w:tcW w:w="3517" w:type="dxa"/>
            <w:tcBorders>
              <w:top w:val="single" w:sz="12" w:space="0" w:color="auto"/>
            </w:tcBorders>
            <w:shd w:val="clear" w:color="auto" w:fill="auto"/>
          </w:tcPr>
          <w:p w14:paraId="26A51320" w14:textId="77777777" w:rsidR="004F49F5" w:rsidRPr="00147166" w:rsidRDefault="004F49F5" w:rsidP="00466D08">
            <w:pPr>
              <w:keepNext/>
              <w:keepLines/>
              <w:spacing w:before="40" w:after="120"/>
              <w:ind w:right="113"/>
            </w:pPr>
          </w:p>
        </w:tc>
      </w:tr>
      <w:tr w:rsidR="00E20304" w:rsidRPr="00147166" w14:paraId="7800EAC1" w14:textId="77777777" w:rsidTr="004F49F5">
        <w:tc>
          <w:tcPr>
            <w:tcW w:w="3853" w:type="dxa"/>
            <w:tcBorders>
              <w:bottom w:val="single" w:sz="12" w:space="0" w:color="auto"/>
            </w:tcBorders>
            <w:shd w:val="clear" w:color="auto" w:fill="auto"/>
          </w:tcPr>
          <w:p w14:paraId="715DF1C6" w14:textId="77777777" w:rsidR="00E20304" w:rsidRPr="00147166" w:rsidRDefault="00E20304" w:rsidP="00466D08">
            <w:pPr>
              <w:keepNext/>
              <w:keepLines/>
              <w:spacing w:before="40" w:after="120"/>
              <w:ind w:right="113"/>
              <w:rPr>
                <w:rFonts w:asciiTheme="majorBidi" w:hAnsiTheme="majorBidi" w:cstheme="majorBidi"/>
                <w:sz w:val="20"/>
                <w:szCs w:val="20"/>
              </w:rPr>
            </w:pPr>
            <w:r w:rsidRPr="00147166">
              <w:rPr>
                <w:rFonts w:asciiTheme="majorBidi" w:hAnsiTheme="majorBidi" w:cstheme="majorBidi"/>
                <w:sz w:val="20"/>
                <w:szCs w:val="20"/>
              </w:rPr>
              <w:t>The trip shall consist of approximately 34 per cent urban, 33 per cent rural and 33 per cent motorway speed bins. ‘Approximately’ shall mean the interval of ±10 per cent points around the stated percentages. The urban speed bin shall however never be less than 29</w:t>
            </w:r>
            <w:r w:rsidR="00B00B9B" w:rsidRPr="00147166">
              <w:rPr>
                <w:rFonts w:asciiTheme="majorBidi" w:hAnsiTheme="majorBidi" w:cstheme="majorBidi"/>
                <w:sz w:val="20"/>
                <w:szCs w:val="20"/>
              </w:rPr>
              <w:t xml:space="preserve"> per cent</w:t>
            </w:r>
            <w:r w:rsidRPr="00147166">
              <w:rPr>
                <w:rFonts w:asciiTheme="majorBidi" w:hAnsiTheme="majorBidi" w:cstheme="majorBidi"/>
                <w:sz w:val="20"/>
                <w:szCs w:val="20"/>
              </w:rPr>
              <w:t xml:space="preserve"> of the total trip distance.</w:t>
            </w:r>
          </w:p>
        </w:tc>
        <w:tc>
          <w:tcPr>
            <w:tcW w:w="3517" w:type="dxa"/>
            <w:tcBorders>
              <w:bottom w:val="single" w:sz="12" w:space="0" w:color="auto"/>
            </w:tcBorders>
            <w:shd w:val="clear" w:color="auto" w:fill="auto"/>
          </w:tcPr>
          <w:p w14:paraId="3C111FE2" w14:textId="77777777" w:rsidR="00E20304" w:rsidRPr="00147166" w:rsidRDefault="00E20304" w:rsidP="00466D08">
            <w:pPr>
              <w:keepNext/>
              <w:keepLines/>
              <w:spacing w:before="40" w:after="120"/>
              <w:ind w:right="113"/>
              <w:rPr>
                <w:rFonts w:asciiTheme="majorBidi" w:hAnsiTheme="majorBidi" w:cstheme="majorBidi"/>
                <w:sz w:val="20"/>
                <w:szCs w:val="20"/>
              </w:rPr>
            </w:pPr>
            <w:r w:rsidRPr="00147166">
              <w:rPr>
                <w:rFonts w:asciiTheme="majorBidi" w:hAnsiTheme="majorBidi" w:cstheme="majorBidi"/>
                <w:sz w:val="20"/>
                <w:szCs w:val="20"/>
              </w:rPr>
              <w:t>The trip shall consist of approximately 55 per cent urban and 45 per cent expressway speed bins. ‘Approximately’ shall mean the interval of ±10 per cent points around the stated percentages. The urban speed bin however can be lower than 45</w:t>
            </w:r>
            <w:r w:rsidR="00B00B9B" w:rsidRPr="00147166">
              <w:rPr>
                <w:rFonts w:asciiTheme="majorBidi" w:hAnsiTheme="majorBidi" w:cstheme="majorBidi"/>
                <w:sz w:val="20"/>
                <w:szCs w:val="20"/>
              </w:rPr>
              <w:t xml:space="preserve"> per cent</w:t>
            </w:r>
            <w:r w:rsidRPr="00147166">
              <w:rPr>
                <w:rFonts w:asciiTheme="majorBidi" w:hAnsiTheme="majorBidi" w:cstheme="majorBidi"/>
                <w:sz w:val="20"/>
                <w:szCs w:val="20"/>
              </w:rPr>
              <w:t xml:space="preserve"> but never be less than 40</w:t>
            </w:r>
            <w:r w:rsidR="00B00B9B" w:rsidRPr="00147166">
              <w:rPr>
                <w:rFonts w:asciiTheme="majorBidi" w:hAnsiTheme="majorBidi" w:cstheme="majorBidi"/>
                <w:sz w:val="20"/>
                <w:szCs w:val="20"/>
              </w:rPr>
              <w:t xml:space="preserve"> per cent</w:t>
            </w:r>
            <w:r w:rsidRPr="00147166">
              <w:rPr>
                <w:rFonts w:asciiTheme="majorBidi" w:hAnsiTheme="majorBidi" w:cstheme="majorBidi"/>
                <w:sz w:val="20"/>
                <w:szCs w:val="20"/>
              </w:rPr>
              <w:t xml:space="preserve"> of the total trip distance.</w:t>
            </w:r>
          </w:p>
        </w:tc>
      </w:tr>
    </w:tbl>
    <w:p w14:paraId="563ADD28" w14:textId="77777777" w:rsidR="00A84249" w:rsidRPr="00147166" w:rsidRDefault="00E20304" w:rsidP="00121563">
      <w:pPr>
        <w:spacing w:before="120" w:after="120"/>
        <w:ind w:left="2268" w:right="1134"/>
        <w:jc w:val="both"/>
        <w:rPr>
          <w:bCs/>
          <w:lang w:eastAsia="ja-JP"/>
        </w:rPr>
      </w:pPr>
      <w:r w:rsidRPr="00147166">
        <w:rPr>
          <w:bCs/>
          <w:lang w:eastAsia="ja-JP"/>
        </w:rPr>
        <w:t xml:space="preserve">The shares of urban, rural and motorway speed bins shall be expressed as a percentage of the total trip distance for analysis with 4-Phase WLTC. </w:t>
      </w:r>
    </w:p>
    <w:p w14:paraId="2B4328DD" w14:textId="45667B42" w:rsidR="00E20304" w:rsidRPr="00147166" w:rsidRDefault="00E20304" w:rsidP="00E20304">
      <w:pPr>
        <w:spacing w:after="120"/>
        <w:ind w:left="2268" w:right="1134"/>
        <w:jc w:val="both"/>
        <w:rPr>
          <w:bCs/>
          <w:lang w:eastAsia="ja-JP"/>
        </w:rPr>
      </w:pPr>
      <w:r w:rsidRPr="00147166">
        <w:rPr>
          <w:bCs/>
          <w:lang w:eastAsia="ja-JP"/>
        </w:rPr>
        <w:t xml:space="preserve">The shares of urban and expressway speed bins shall be expressed as a percentage of the trip distance with </w:t>
      </w:r>
      <w:del w:id="307" w:author="DILARA Panagiota (GROW)" w:date="2023-01-11T11:35:00Z">
        <w:r w:rsidRPr="00147166" w:rsidDel="00E1297D">
          <w:rPr>
            <w:bCs/>
            <w:lang w:eastAsia="ja-JP"/>
          </w:rPr>
          <w:delText>velocity</w:delText>
        </w:r>
      </w:del>
      <w:ins w:id="308" w:author="DILARA Panagiota (GROW)" w:date="2023-01-11T11:35:00Z">
        <w:r w:rsidR="00E1297D" w:rsidRPr="00147166">
          <w:rPr>
            <w:bCs/>
            <w:lang w:eastAsia="ja-JP"/>
          </w:rPr>
          <w:t>speed</w:t>
        </w:r>
      </w:ins>
      <w:r w:rsidRPr="00147166">
        <w:rPr>
          <w:bCs/>
          <w:lang w:eastAsia="ja-JP"/>
        </w:rPr>
        <w:t xml:space="preserve"> not exceeding 100km/h for analysis with 3-Phase WLTC.</w:t>
      </w:r>
    </w:p>
    <w:p w14:paraId="4A837E40" w14:textId="77777777" w:rsidR="00E20304" w:rsidRPr="00147166" w:rsidRDefault="00E20304" w:rsidP="00E20304">
      <w:pPr>
        <w:spacing w:after="120"/>
        <w:ind w:left="2268" w:right="1134"/>
        <w:jc w:val="both"/>
        <w:rPr>
          <w:lang w:eastAsia="ja-JP"/>
        </w:rPr>
      </w:pPr>
      <w:r w:rsidRPr="00147166">
        <w:rPr>
          <w:lang w:eastAsia="ja-JP"/>
        </w:rPr>
        <w:t>The minimum distance of each, urban, rural and motorway or expressway speed bins shall be 16 km.</w:t>
      </w:r>
    </w:p>
    <w:p w14:paraId="318F4088" w14:textId="77777777" w:rsidR="00E20304" w:rsidRPr="00147166" w:rsidRDefault="00E20304" w:rsidP="00E20304">
      <w:pPr>
        <w:spacing w:after="120"/>
        <w:ind w:left="2268" w:right="1134" w:hanging="1134"/>
        <w:jc w:val="both"/>
        <w:rPr>
          <w:lang w:eastAsia="ja-JP"/>
        </w:rPr>
      </w:pPr>
      <w:r w:rsidRPr="00147166">
        <w:rPr>
          <w:lang w:eastAsia="ja-JP"/>
        </w:rPr>
        <w:t>9.3.</w:t>
      </w:r>
      <w:r w:rsidRPr="00147166">
        <w:rPr>
          <w:lang w:eastAsia="ja-JP"/>
        </w:rPr>
        <w:tab/>
        <w:t>RDE test to be performed</w:t>
      </w:r>
    </w:p>
    <w:p w14:paraId="5FAB6EBB" w14:textId="77777777" w:rsidR="00E20304" w:rsidRPr="00147166" w:rsidRDefault="00E20304" w:rsidP="00E20304">
      <w:pPr>
        <w:spacing w:after="120"/>
        <w:ind w:left="2268" w:right="1134"/>
        <w:jc w:val="both"/>
        <w:rPr>
          <w:bCs/>
          <w:lang w:eastAsia="ja-JP"/>
        </w:rPr>
      </w:pPr>
      <w:r w:rsidRPr="00147166">
        <w:rPr>
          <w:bCs/>
          <w:lang w:eastAsia="ja-JP"/>
        </w:rPr>
        <w:t xml:space="preserve">The RDE performance shall be demonstrated by testing vehicles on the road, operated over their normal driving patterns, conditions and payloads. RDE tests shall be conducted on paved roads (e.g. off-road operation is not permitted). </w:t>
      </w:r>
      <w:ins w:id="309" w:author="Victor Valverde" w:date="2022-10-12T10:52:00Z">
        <w:r w:rsidR="006221E7" w:rsidRPr="00147166">
          <w:rPr>
            <w:lang w:eastAsia="ja-JP"/>
          </w:rPr>
          <w:t>Either a single RDE trip or two dedicated RDE trips</w:t>
        </w:r>
        <w:r w:rsidR="006221E7" w:rsidRPr="00147166" w:rsidDel="006221E7">
          <w:rPr>
            <w:bCs/>
            <w:lang w:eastAsia="ja-JP"/>
          </w:rPr>
          <w:t xml:space="preserve"> </w:t>
        </w:r>
      </w:ins>
      <w:del w:id="310" w:author="Victor Valverde" w:date="2022-10-12T10:52:00Z">
        <w:r w:rsidRPr="00147166" w:rsidDel="006221E7">
          <w:rPr>
            <w:bCs/>
            <w:lang w:eastAsia="ja-JP"/>
          </w:rPr>
          <w:delText xml:space="preserve">An RDE trip </w:delText>
        </w:r>
      </w:del>
      <w:r w:rsidRPr="00147166">
        <w:rPr>
          <w:bCs/>
          <w:lang w:eastAsia="ja-JP"/>
        </w:rPr>
        <w:t xml:space="preserve">shall be driven in order to prove compliance with the emission requirements against both 3-Phase WLTC and 4-Phase WLTC. </w:t>
      </w:r>
    </w:p>
    <w:p w14:paraId="4EC3E728" w14:textId="77777777" w:rsidR="00E20304" w:rsidRPr="00147166" w:rsidRDefault="00E20304" w:rsidP="00466D08">
      <w:pPr>
        <w:spacing w:after="120"/>
        <w:ind w:left="2268" w:right="1134" w:hanging="1134"/>
        <w:jc w:val="both"/>
        <w:rPr>
          <w:bCs/>
          <w:lang w:eastAsia="ja-JP"/>
        </w:rPr>
      </w:pPr>
      <w:r w:rsidRPr="00147166">
        <w:rPr>
          <w:bCs/>
          <w:lang w:eastAsia="ja-JP"/>
        </w:rPr>
        <w:t>9.3.1.</w:t>
      </w:r>
      <w:r w:rsidRPr="00147166">
        <w:rPr>
          <w:bCs/>
          <w:lang w:eastAsia="ja-JP"/>
        </w:rPr>
        <w:tab/>
        <w:t>The design of the trip shall be such as to comprise driving that would in principle cover all of the required shares of speed bins in paragraph 9.2</w:t>
      </w:r>
      <w:r w:rsidR="00935D8D" w:rsidRPr="00147166">
        <w:rPr>
          <w:bCs/>
          <w:lang w:eastAsia="ja-JP"/>
        </w:rPr>
        <w:t xml:space="preserve"> and comply with all other requirements described in paragraphs 9.1.1</w:t>
      </w:r>
      <w:del w:id="311" w:author="Rob Gardner TRL" w:date="2022-04-01T12:51:00Z">
        <w:r w:rsidR="00935D8D" w:rsidRPr="00147166" w:rsidDel="008B0D32">
          <w:rPr>
            <w:bCs/>
            <w:lang w:eastAsia="ja-JP"/>
          </w:rPr>
          <w:delText xml:space="preserve">., </w:delText>
        </w:r>
      </w:del>
      <w:ins w:id="312" w:author="Rob Gardner TRL" w:date="2022-04-01T12:51:00Z">
        <w:r w:rsidR="008B0D32" w:rsidRPr="00147166">
          <w:rPr>
            <w:bCs/>
            <w:lang w:eastAsia="ja-JP"/>
          </w:rPr>
          <w:t xml:space="preserve">. and </w:t>
        </w:r>
      </w:ins>
      <w:r w:rsidR="00935D8D" w:rsidRPr="00147166">
        <w:rPr>
          <w:bCs/>
          <w:lang w:eastAsia="ja-JP"/>
        </w:rPr>
        <w:t>9.3,</w:t>
      </w:r>
      <w:ins w:id="313" w:author="Rob Gardner TRL" w:date="2022-04-01T12:51:00Z">
        <w:r w:rsidR="008B0D32" w:rsidRPr="00147166">
          <w:rPr>
            <w:bCs/>
            <w:lang w:eastAsia="ja-JP"/>
          </w:rPr>
          <w:t xml:space="preserve"> parag</w:t>
        </w:r>
        <w:r w:rsidR="00F2215D" w:rsidRPr="00147166">
          <w:rPr>
            <w:bCs/>
            <w:lang w:eastAsia="ja-JP"/>
          </w:rPr>
          <w:t>raphs</w:t>
        </w:r>
      </w:ins>
      <w:r w:rsidR="00935D8D" w:rsidRPr="00147166">
        <w:rPr>
          <w:bCs/>
          <w:lang w:eastAsia="ja-JP"/>
        </w:rPr>
        <w:t xml:space="preserve"> 4.5.1. and 4.5.2. of Annex 8 and paragraph 4. of Annex 9</w:t>
      </w:r>
      <w:r w:rsidRPr="00147166">
        <w:rPr>
          <w:bCs/>
          <w:lang w:eastAsia="ja-JP"/>
        </w:rPr>
        <w:t>.</w:t>
      </w:r>
    </w:p>
    <w:p w14:paraId="4C87C099" w14:textId="77777777" w:rsidR="00E20304" w:rsidRPr="00147166" w:rsidRDefault="00E20304" w:rsidP="00E20304">
      <w:pPr>
        <w:spacing w:after="120"/>
        <w:ind w:left="2268" w:right="1134" w:hanging="1134"/>
        <w:jc w:val="both"/>
        <w:rPr>
          <w:lang w:eastAsia="ja-JP"/>
        </w:rPr>
      </w:pPr>
      <w:r w:rsidRPr="00147166">
        <w:rPr>
          <w:lang w:eastAsia="ja-JP"/>
        </w:rPr>
        <w:t>9.3.2.</w:t>
      </w:r>
      <w:r w:rsidRPr="00147166">
        <w:rPr>
          <w:lang w:eastAsia="ja-JP"/>
        </w:rPr>
        <w:tab/>
        <w:t>The planned RDE trip shall always start with urban operation followed by rural, then motorway or expressway operation, in accordance with the required shares for speed bins in paragraph 9.2. The urban, rural and motorway/expressway operation shall be run consecutively, but may also include a trip which starts and ends at the same point. Rural operation may be interrupted by short periods of urban speed bin when driving through urban areas. Motorway/expressway operation may be interrupted by short periods of urban or rural speed bins, e.g., when passing toll stations or sections of road work.</w:t>
      </w:r>
    </w:p>
    <w:p w14:paraId="0EF489F9" w14:textId="77777777" w:rsidR="00E20304" w:rsidRPr="00147166" w:rsidRDefault="00E20304" w:rsidP="00E20304">
      <w:pPr>
        <w:spacing w:after="120"/>
        <w:ind w:left="2268" w:right="1134" w:hanging="1134"/>
        <w:jc w:val="both"/>
        <w:rPr>
          <w:bCs/>
          <w:lang w:eastAsia="ja-JP"/>
        </w:rPr>
      </w:pPr>
      <w:r w:rsidRPr="00147166">
        <w:rPr>
          <w:bCs/>
          <w:lang w:eastAsia="ja-JP"/>
        </w:rPr>
        <w:t xml:space="preserve">9.3.3. </w:t>
      </w:r>
      <w:r w:rsidRPr="00147166">
        <w:rPr>
          <w:bCs/>
          <w:lang w:eastAsia="ja-JP"/>
        </w:rPr>
        <w:tab/>
        <w:t xml:space="preserve">The vehicle speed shall normally not exceed 145 km/h. This maximum speed may be exceeded by a tolerance of 15 km/h for not more than 3 </w:t>
      </w:r>
      <w:r w:rsidR="00C93A75" w:rsidRPr="00147166">
        <w:rPr>
          <w:bCs/>
          <w:lang w:eastAsia="ja-JP"/>
        </w:rPr>
        <w:t>per cent</w:t>
      </w:r>
      <w:r w:rsidRPr="00147166">
        <w:rPr>
          <w:bCs/>
          <w:lang w:eastAsia="ja-JP"/>
        </w:rPr>
        <w:t xml:space="preserve"> of the time duration of the motorway operation. Local speed limits remain in force during a PEMS test, notwithstanding other legal consequences. Violations of local speed limits per se do not invalidate the results of a PEMS test.</w:t>
      </w:r>
    </w:p>
    <w:p w14:paraId="565DC782" w14:textId="77777777" w:rsidR="00E20304" w:rsidRPr="00147166" w:rsidRDefault="00E20304" w:rsidP="00E20304">
      <w:pPr>
        <w:spacing w:after="120"/>
        <w:ind w:left="2268" w:right="1134"/>
        <w:jc w:val="both"/>
        <w:rPr>
          <w:bCs/>
          <w:lang w:eastAsia="ja-JP"/>
        </w:rPr>
      </w:pPr>
      <w:r w:rsidRPr="00147166">
        <w:rPr>
          <w:bCs/>
          <w:lang w:eastAsia="ja-JP"/>
        </w:rPr>
        <w:t xml:space="preserve">Stop periods, defined by vehicle speed of less than 1 km/h, shall account for 6-30 </w:t>
      </w:r>
      <w:r w:rsidR="00C93A75" w:rsidRPr="00147166">
        <w:rPr>
          <w:bCs/>
          <w:lang w:eastAsia="ja-JP"/>
        </w:rPr>
        <w:t>per cent</w:t>
      </w:r>
      <w:r w:rsidRPr="00147166">
        <w:rPr>
          <w:bCs/>
          <w:lang w:eastAsia="ja-JP"/>
        </w:rPr>
        <w:t xml:space="preserve"> of the time duration of urban operation. Urban operation may contain several stop periods of 10 s or longer. </w:t>
      </w:r>
      <w:del w:id="314" w:author="Rob Gardner TRL 08-07-22" w:date="2022-07-12T12:50:00Z">
        <w:r w:rsidRPr="00147166" w:rsidDel="0034538D">
          <w:rPr>
            <w:bCs/>
            <w:lang w:eastAsia="ja-JP"/>
          </w:rPr>
          <w:delText xml:space="preserve">However, individual stop periods shall not exceed 300 consecutive seconds; else the trip shall be invalid. </w:delText>
        </w:r>
      </w:del>
      <w:r w:rsidRPr="00147166">
        <w:rPr>
          <w:bCs/>
          <w:lang w:eastAsia="ja-JP"/>
        </w:rPr>
        <w:t xml:space="preserve">If stop </w:t>
      </w:r>
      <w:r w:rsidRPr="00147166">
        <w:rPr>
          <w:bCs/>
          <w:lang w:eastAsia="ja-JP"/>
        </w:rPr>
        <w:lastRenderedPageBreak/>
        <w:t>periods in urban driving part are over 30</w:t>
      </w:r>
      <w:r w:rsidR="00C93A75" w:rsidRPr="00147166">
        <w:rPr>
          <w:bCs/>
          <w:lang w:eastAsia="ja-JP"/>
        </w:rPr>
        <w:t xml:space="preserve"> per cent </w:t>
      </w:r>
      <w:r w:rsidRPr="00147166">
        <w:rPr>
          <w:bCs/>
          <w:lang w:eastAsia="ja-JP"/>
        </w:rPr>
        <w:t>or there are individual stop periods exceeding 300 consecutive seconds, the test shall be invalid only if the emission limits are not met.</w:t>
      </w:r>
    </w:p>
    <w:p w14:paraId="66BBACF4" w14:textId="77777777" w:rsidR="00E20304" w:rsidRPr="00147166" w:rsidRDefault="00E20304" w:rsidP="00E20304">
      <w:pPr>
        <w:spacing w:after="120"/>
        <w:ind w:left="2268" w:right="1134"/>
        <w:jc w:val="both"/>
        <w:rPr>
          <w:bCs/>
          <w:lang w:eastAsia="ja-JP"/>
        </w:rPr>
      </w:pPr>
      <w:r w:rsidRPr="00147166">
        <w:rPr>
          <w:bCs/>
          <w:lang w:eastAsia="ja-JP"/>
        </w:rPr>
        <w:t>The trip duration shall be between 90 and 120 minutes.</w:t>
      </w:r>
    </w:p>
    <w:p w14:paraId="48E6E79A" w14:textId="77777777" w:rsidR="00E20304" w:rsidRPr="00147166" w:rsidRDefault="00E20304" w:rsidP="00E20304">
      <w:pPr>
        <w:spacing w:after="120"/>
        <w:ind w:left="2268" w:right="1134"/>
        <w:jc w:val="both"/>
        <w:rPr>
          <w:bCs/>
          <w:lang w:eastAsia="ja-JP"/>
        </w:rPr>
      </w:pPr>
      <w:r w:rsidRPr="00147166">
        <w:rPr>
          <w:bCs/>
          <w:lang w:eastAsia="ja-JP"/>
        </w:rPr>
        <w:t>The start and the end points of a trip shall not differ in their elevation above sea level by more than 100 m. In addition, the proportional cumulative positive altitude gain over the entire trip and over the urban operation shall be less than 1,200 m/100 km and be determined in accordance with Annex 10.</w:t>
      </w:r>
    </w:p>
    <w:p w14:paraId="5D4FEC6A" w14:textId="77777777" w:rsidR="00E20304" w:rsidRPr="00147166" w:rsidRDefault="00E20304" w:rsidP="00E20304">
      <w:pPr>
        <w:spacing w:after="120"/>
        <w:ind w:left="2268" w:right="1134" w:hanging="1134"/>
        <w:jc w:val="both"/>
        <w:rPr>
          <w:bCs/>
          <w:lang w:eastAsia="ja-JP"/>
        </w:rPr>
      </w:pPr>
      <w:r w:rsidRPr="00147166">
        <w:rPr>
          <w:bCs/>
          <w:lang w:eastAsia="ja-JP"/>
        </w:rPr>
        <w:t xml:space="preserve">9.3.4. </w:t>
      </w:r>
      <w:r w:rsidRPr="00147166">
        <w:rPr>
          <w:bCs/>
          <w:lang w:eastAsia="ja-JP"/>
        </w:rPr>
        <w:tab/>
        <w:t>The average speed (including stops) during cold start period shall be between 15 and 40 km/h. The maximum speed during the cold start period shall not exceed 60 km/h.</w:t>
      </w:r>
    </w:p>
    <w:p w14:paraId="5E2D86CE" w14:textId="77777777" w:rsidR="00E20304" w:rsidRPr="00147166" w:rsidRDefault="00E20304" w:rsidP="00E20304">
      <w:pPr>
        <w:spacing w:after="120"/>
        <w:ind w:left="2268" w:right="1134"/>
        <w:jc w:val="both"/>
        <w:rPr>
          <w:bCs/>
          <w:lang w:eastAsia="ja-JP"/>
        </w:rPr>
      </w:pPr>
      <w:r w:rsidRPr="00147166">
        <w:rPr>
          <w:bCs/>
          <w:lang w:eastAsia="ja-JP"/>
        </w:rPr>
        <w:t xml:space="preserve">At the test start, the vehicle shall move within 15 seconds. The vehicle stop periods during the entire cold start period, as defined in paragraph 3.6.1., shall be kept to the minimum possible and it shall not exceed 90 s in total. </w:t>
      </w:r>
    </w:p>
    <w:p w14:paraId="1399870C" w14:textId="77777777" w:rsidR="00E20304" w:rsidRPr="00147166" w:rsidRDefault="00E20304" w:rsidP="00E20304">
      <w:pPr>
        <w:spacing w:after="120"/>
        <w:ind w:left="2268" w:right="1134" w:hanging="1134"/>
        <w:jc w:val="both"/>
        <w:rPr>
          <w:lang w:eastAsia="ja-JP"/>
        </w:rPr>
      </w:pPr>
      <w:r w:rsidRPr="00147166">
        <w:rPr>
          <w:lang w:eastAsia="ja-JP"/>
        </w:rPr>
        <w:t>9.4</w:t>
      </w:r>
      <w:r w:rsidR="00070E56" w:rsidRPr="00147166">
        <w:rPr>
          <w:lang w:eastAsia="ja-JP"/>
        </w:rPr>
        <w:t>.</w:t>
      </w:r>
      <w:r w:rsidRPr="00147166">
        <w:rPr>
          <w:lang w:eastAsia="ja-JP"/>
        </w:rPr>
        <w:tab/>
        <w:t>Other trip requirements</w:t>
      </w:r>
    </w:p>
    <w:p w14:paraId="03DE94A8" w14:textId="77777777" w:rsidR="00E20304" w:rsidRPr="00147166" w:rsidRDefault="00E20304" w:rsidP="00E20304">
      <w:pPr>
        <w:spacing w:after="120"/>
        <w:ind w:left="2268" w:right="1134"/>
        <w:jc w:val="both"/>
        <w:rPr>
          <w:bCs/>
          <w:lang w:eastAsia="ja-JP"/>
        </w:rPr>
      </w:pPr>
      <w:r w:rsidRPr="00147166">
        <w:rPr>
          <w:bCs/>
          <w:lang w:eastAsia="ja-JP"/>
        </w:rPr>
        <w:t xml:space="preserve">If the engine stalls during the test, it may be restarted, but the sampling </w:t>
      </w:r>
      <w:ins w:id="315" w:author="Rob Gardner TRL 08-07-22" w:date="2022-07-12T12:51:00Z">
        <w:r w:rsidR="00F541FC" w:rsidRPr="00147166">
          <w:rPr>
            <w:bCs/>
            <w:lang w:eastAsia="ja-JP"/>
          </w:rPr>
          <w:t xml:space="preserve">and data recording </w:t>
        </w:r>
      </w:ins>
      <w:r w:rsidRPr="00147166">
        <w:rPr>
          <w:bCs/>
          <w:lang w:eastAsia="ja-JP"/>
        </w:rPr>
        <w:t xml:space="preserve">shall not be interrupted. If the engine stops during the test, the sampling </w:t>
      </w:r>
      <w:ins w:id="316" w:author="Rob Gardner TRL 08-07-22" w:date="2022-07-12T12:52:00Z">
        <w:r w:rsidR="00F541FC" w:rsidRPr="00147166">
          <w:rPr>
            <w:bCs/>
            <w:lang w:eastAsia="ja-JP"/>
          </w:rPr>
          <w:t xml:space="preserve">and data recording </w:t>
        </w:r>
      </w:ins>
      <w:r w:rsidRPr="00147166">
        <w:rPr>
          <w:bCs/>
          <w:lang w:eastAsia="ja-JP"/>
        </w:rPr>
        <w:t>shall not be interrupted.</w:t>
      </w:r>
    </w:p>
    <w:p w14:paraId="0CF9947A" w14:textId="77777777" w:rsidR="00E20304" w:rsidRPr="00147166" w:rsidRDefault="00E20304" w:rsidP="00E20304">
      <w:pPr>
        <w:spacing w:after="120"/>
        <w:ind w:left="2268" w:right="1134"/>
        <w:jc w:val="both"/>
        <w:rPr>
          <w:bCs/>
          <w:lang w:eastAsia="ja-JP"/>
        </w:rPr>
      </w:pPr>
      <w:r w:rsidRPr="00147166">
        <w:rPr>
          <w:bCs/>
          <w:lang w:eastAsia="ja-JP"/>
        </w:rPr>
        <w:t xml:space="preserve">In general the exhaust mass flow shall be determined by measurement equipment functioning independently from the vehicle. With agreement of the </w:t>
      </w:r>
      <w:ins w:id="317" w:author="Post GRPE feedback for Working Document" w:date="2022-10-03T15:15:00Z">
        <w:r w:rsidR="00162660" w:rsidRPr="00147166">
          <w:rPr>
            <w:bCs/>
            <w:lang w:eastAsia="ja-JP"/>
          </w:rPr>
          <w:t xml:space="preserve">approval </w:t>
        </w:r>
      </w:ins>
      <w:r w:rsidRPr="00147166">
        <w:rPr>
          <w:bCs/>
          <w:lang w:eastAsia="ja-JP"/>
        </w:rPr>
        <w:t>authority</w:t>
      </w:r>
      <w:ins w:id="318" w:author="Post GRPE feedback for Working Document" w:date="2022-10-03T15:15:00Z">
        <w:r w:rsidR="00162660" w:rsidRPr="00147166">
          <w:rPr>
            <w:bCs/>
            <w:lang w:eastAsia="ja-JP"/>
          </w:rPr>
          <w:t>,</w:t>
        </w:r>
      </w:ins>
      <w:r w:rsidRPr="00147166">
        <w:rPr>
          <w:bCs/>
          <w:lang w:eastAsia="ja-JP"/>
        </w:rPr>
        <w:t xml:space="preserve"> vehicle ECU data may be used in this respect</w:t>
      </w:r>
      <w:ins w:id="319" w:author="Rob Gardner TRL 08-07-22" w:date="2022-07-12T12:52:00Z">
        <w:r w:rsidR="000143BD" w:rsidRPr="00147166">
          <w:rPr>
            <w:bCs/>
            <w:lang w:eastAsia="ja-JP"/>
          </w:rPr>
          <w:t xml:space="preserve"> during type approval</w:t>
        </w:r>
      </w:ins>
      <w:r w:rsidRPr="00147166">
        <w:rPr>
          <w:bCs/>
          <w:lang w:eastAsia="ja-JP"/>
        </w:rPr>
        <w:t xml:space="preserve">. </w:t>
      </w:r>
    </w:p>
    <w:p w14:paraId="5DC1BC93" w14:textId="77777777" w:rsidR="00E20304" w:rsidRPr="00147166" w:rsidRDefault="00E20304" w:rsidP="00E20304">
      <w:pPr>
        <w:spacing w:after="120"/>
        <w:ind w:left="2268" w:right="1134"/>
        <w:jc w:val="both"/>
        <w:rPr>
          <w:bCs/>
          <w:lang w:eastAsia="ja-JP"/>
        </w:rPr>
      </w:pPr>
      <w:r w:rsidRPr="00147166">
        <w:rPr>
          <w:bCs/>
          <w:lang w:eastAsia="ja-JP"/>
        </w:rPr>
        <w:t xml:space="preserve">If the approval authority is not satisfied with the data quality check and validation results of a PEMS test conducted in accordance with Annex 4, the approval authority may consider the test to be invalid. In such case, the test data and the reasons for invalidating the test shall be recorded by the approval authority. </w:t>
      </w:r>
    </w:p>
    <w:p w14:paraId="6C6C2C57" w14:textId="77777777" w:rsidR="00E20304" w:rsidRPr="00147166" w:rsidRDefault="00E20304" w:rsidP="00E20304">
      <w:pPr>
        <w:spacing w:after="120"/>
        <w:ind w:left="2268" w:right="1134"/>
        <w:jc w:val="both"/>
        <w:rPr>
          <w:bCs/>
          <w:lang w:eastAsia="ja-JP"/>
        </w:rPr>
      </w:pPr>
      <w:r w:rsidRPr="00147166">
        <w:rPr>
          <w:bCs/>
          <w:lang w:eastAsia="ja-JP"/>
        </w:rPr>
        <w:t xml:space="preserve">The manufacturer shall demonstrate to the approval authority that the chosen vehicle, driving patterns, conditions and payloads are representative of the PEMS test family. The ambient conditions and payload requirements, as specified in paragraph 8.1. and paragraph 8.3.1. </w:t>
      </w:r>
      <w:r w:rsidR="00120BB1" w:rsidRPr="00147166">
        <w:rPr>
          <w:bCs/>
          <w:lang w:eastAsia="ja-JP"/>
        </w:rPr>
        <w:t>respectively</w:t>
      </w:r>
      <w:r w:rsidRPr="00147166">
        <w:rPr>
          <w:bCs/>
          <w:lang w:eastAsia="ja-JP"/>
        </w:rPr>
        <w:t>, shall be used ex-ante to determine whether the conditions are acceptable for RDE testing.</w:t>
      </w:r>
    </w:p>
    <w:p w14:paraId="0CEDF6C0" w14:textId="77777777" w:rsidR="00E20304" w:rsidRPr="00147166" w:rsidRDefault="00E20304" w:rsidP="00E20304">
      <w:pPr>
        <w:spacing w:after="120"/>
        <w:ind w:left="2268" w:right="1134"/>
        <w:jc w:val="both"/>
        <w:rPr>
          <w:bCs/>
          <w:lang w:eastAsia="ja-JP"/>
        </w:rPr>
      </w:pPr>
      <w:r w:rsidRPr="00147166">
        <w:rPr>
          <w:bCs/>
          <w:lang w:eastAsia="ja-JP"/>
        </w:rPr>
        <w:t xml:space="preserve">The approval authority shall propose a test trip in urban, rural and motorway/expressway operation meeting the requirements of paragraph 9.2. If applicable, for the purpose of trip design, the urban, rural and motorway/expressway parts shall be selected based on a topographic map. </w:t>
      </w:r>
    </w:p>
    <w:p w14:paraId="201FE205" w14:textId="77777777" w:rsidR="00E20304" w:rsidRPr="00147166" w:rsidRDefault="00E20304" w:rsidP="00E20304">
      <w:pPr>
        <w:spacing w:after="120"/>
        <w:ind w:left="2268" w:right="1134"/>
        <w:jc w:val="both"/>
        <w:rPr>
          <w:bCs/>
          <w:lang w:eastAsia="ja-JP"/>
        </w:rPr>
      </w:pPr>
      <w:r w:rsidRPr="00147166">
        <w:rPr>
          <w:bCs/>
          <w:lang w:eastAsia="ja-JP"/>
        </w:rPr>
        <w:t xml:space="preserve">If for a vehicle the collection of ECU data influences the vehicle's emissions or performance, the entire PEMS test family to which the vehicle belongs shall be considered as non-compliant. </w:t>
      </w:r>
    </w:p>
    <w:p w14:paraId="022E8B20" w14:textId="77777777" w:rsidR="00E20304" w:rsidRPr="00147166" w:rsidRDefault="00E20304" w:rsidP="00E20304">
      <w:pPr>
        <w:spacing w:after="120"/>
        <w:ind w:left="2268" w:right="1134"/>
        <w:jc w:val="both"/>
        <w:rPr>
          <w:bCs/>
          <w:lang w:eastAsia="ja-JP"/>
        </w:rPr>
      </w:pPr>
      <w:r w:rsidRPr="00147166">
        <w:rPr>
          <w:bCs/>
          <w:lang w:eastAsia="ja-JP"/>
        </w:rPr>
        <w:t>For RDE tests performed during type approval, the type approval authority may verify if the test setup and the equipment used fulfil the requirements of Annexes 4 and 5 through a direct inspection or an analysis of the supporting evidence (e.g. photographs, records).</w:t>
      </w:r>
    </w:p>
    <w:p w14:paraId="4E9BEBAB" w14:textId="77777777" w:rsidR="00E20304" w:rsidRPr="00147166" w:rsidRDefault="00E20304" w:rsidP="00E20304">
      <w:pPr>
        <w:spacing w:after="120"/>
        <w:ind w:left="2268" w:right="1134" w:hanging="1134"/>
        <w:jc w:val="both"/>
        <w:rPr>
          <w:lang w:eastAsia="ja-JP"/>
        </w:rPr>
      </w:pPr>
      <w:r w:rsidRPr="00147166">
        <w:rPr>
          <w:lang w:eastAsia="ja-JP"/>
        </w:rPr>
        <w:t>9.5</w:t>
      </w:r>
      <w:r w:rsidR="00E53EAC" w:rsidRPr="00147166">
        <w:rPr>
          <w:lang w:eastAsia="ja-JP"/>
        </w:rPr>
        <w:t>.</w:t>
      </w:r>
      <w:r w:rsidRPr="00147166">
        <w:rPr>
          <w:lang w:eastAsia="ja-JP"/>
        </w:rPr>
        <w:tab/>
        <w:t>Compliance of software tools</w:t>
      </w:r>
    </w:p>
    <w:p w14:paraId="4EACDCEF" w14:textId="77777777" w:rsidR="00E20304" w:rsidRPr="00147166" w:rsidRDefault="00E20304" w:rsidP="00E20304">
      <w:pPr>
        <w:spacing w:after="120"/>
        <w:ind w:left="2268" w:right="1134"/>
        <w:jc w:val="both"/>
        <w:rPr>
          <w:bCs/>
          <w:lang w:eastAsia="ja-JP"/>
        </w:rPr>
      </w:pPr>
      <w:r w:rsidRPr="00147166">
        <w:rPr>
          <w:bCs/>
          <w:lang w:eastAsia="ja-JP"/>
        </w:rPr>
        <w:t>Any software tool used to verify the trip validity and calculate emissions compliance with the provisions laid down in</w:t>
      </w:r>
      <w:r w:rsidR="00F24A7F" w:rsidRPr="00147166">
        <w:rPr>
          <w:bCs/>
          <w:lang w:eastAsia="ja-JP"/>
        </w:rPr>
        <w:t xml:space="preserve"> paragraphs 8 and 9 and</w:t>
      </w:r>
      <w:r w:rsidRPr="00147166">
        <w:rPr>
          <w:bCs/>
          <w:lang w:eastAsia="ja-JP"/>
        </w:rPr>
        <w:t xml:space="preserve"> Annexes 8, 9 10 and 11 shall be validated by an entity defined by the Contracting Party. Where such software tool is incorporated in the PEMS instrument, proof of the validation shall be provided along with the instrument.</w:t>
      </w:r>
    </w:p>
    <w:p w14:paraId="58A49730" w14:textId="77777777" w:rsidR="00E20304" w:rsidRPr="00147166" w:rsidRDefault="00E20304" w:rsidP="00466D08">
      <w:pPr>
        <w:pStyle w:val="HChG"/>
        <w:ind w:left="2268"/>
        <w:rPr>
          <w:lang w:eastAsia="ja-JP"/>
        </w:rPr>
      </w:pPr>
      <w:bookmarkStart w:id="320" w:name="_Toc35761080"/>
      <w:r w:rsidRPr="00147166">
        <w:rPr>
          <w:lang w:eastAsia="ja-JP"/>
        </w:rPr>
        <w:lastRenderedPageBreak/>
        <w:t>10.</w:t>
      </w:r>
      <w:r w:rsidRPr="00147166">
        <w:rPr>
          <w:lang w:eastAsia="ja-JP"/>
        </w:rPr>
        <w:tab/>
        <w:t>Test data analysis</w:t>
      </w:r>
      <w:bookmarkEnd w:id="320"/>
    </w:p>
    <w:p w14:paraId="3D48E886" w14:textId="77777777" w:rsidR="00E20304" w:rsidRPr="00147166" w:rsidRDefault="00E20304" w:rsidP="00E20304">
      <w:pPr>
        <w:spacing w:after="120"/>
        <w:ind w:left="2268" w:right="1134" w:hanging="1134"/>
        <w:jc w:val="both"/>
        <w:rPr>
          <w:lang w:eastAsia="ja-JP"/>
        </w:rPr>
      </w:pPr>
      <w:r w:rsidRPr="00147166">
        <w:rPr>
          <w:lang w:eastAsia="ja-JP"/>
        </w:rPr>
        <w:t>10.1.</w:t>
      </w:r>
      <w:r w:rsidRPr="00147166">
        <w:rPr>
          <w:lang w:eastAsia="ja-JP"/>
        </w:rPr>
        <w:tab/>
        <w:t>Emissions and trip evaluation</w:t>
      </w:r>
    </w:p>
    <w:p w14:paraId="310D3F96" w14:textId="77777777" w:rsidR="00E20304" w:rsidRPr="00147166" w:rsidRDefault="00E20304" w:rsidP="00E20304">
      <w:pPr>
        <w:spacing w:after="120"/>
        <w:ind w:left="2268" w:right="1134"/>
        <w:jc w:val="both"/>
        <w:rPr>
          <w:bCs/>
          <w:lang w:eastAsia="ja-JP"/>
        </w:rPr>
      </w:pPr>
      <w:r w:rsidRPr="00147166">
        <w:rPr>
          <w:bCs/>
          <w:lang w:eastAsia="ja-JP"/>
        </w:rPr>
        <w:t>The test shall be conducted in accordance with Annex 4.</w:t>
      </w:r>
    </w:p>
    <w:p w14:paraId="644D2E57" w14:textId="77777777" w:rsidR="00E20304" w:rsidRPr="00147166" w:rsidRDefault="00E20304" w:rsidP="00E20304">
      <w:pPr>
        <w:spacing w:after="120"/>
        <w:ind w:left="2268" w:right="1134" w:hanging="1134"/>
        <w:jc w:val="both"/>
        <w:rPr>
          <w:bCs/>
          <w:lang w:eastAsia="ja-JP"/>
        </w:rPr>
      </w:pPr>
      <w:r w:rsidRPr="00147166">
        <w:rPr>
          <w:bCs/>
          <w:lang w:eastAsia="ja-JP"/>
        </w:rPr>
        <w:t>10.2.</w:t>
      </w:r>
      <w:r w:rsidRPr="00147166">
        <w:rPr>
          <w:bCs/>
          <w:lang w:eastAsia="ja-JP"/>
        </w:rPr>
        <w:tab/>
        <w:t>The trip validity shall be assessed in a three-step procedure as follows:</w:t>
      </w:r>
    </w:p>
    <w:p w14:paraId="7FF79911" w14:textId="77777777" w:rsidR="00E20304" w:rsidRPr="00147166" w:rsidRDefault="00E20304" w:rsidP="00E20304">
      <w:pPr>
        <w:spacing w:after="120"/>
        <w:ind w:left="2268" w:right="1134"/>
        <w:jc w:val="both"/>
        <w:rPr>
          <w:bCs/>
          <w:lang w:eastAsia="ja-JP"/>
        </w:rPr>
      </w:pPr>
      <w:r w:rsidRPr="00147166">
        <w:rPr>
          <w:bCs/>
          <w:lang w:eastAsia="ja-JP"/>
        </w:rPr>
        <w:t xml:space="preserve">STEP A: The trip complies with the general requirements, boundary conditions, trip and operational requirements, and the specifications for lubricating oil, fuel and reagents set out in </w:t>
      </w:r>
      <w:del w:id="321" w:author="Rob Gardner TRL" w:date="2022-04-01T12:52:00Z">
        <w:r w:rsidRPr="00147166" w:rsidDel="00E05E2C">
          <w:rPr>
            <w:bCs/>
            <w:lang w:eastAsia="ja-JP"/>
          </w:rPr>
          <w:delText>Sections </w:delText>
        </w:r>
      </w:del>
      <w:ins w:id="322" w:author="Rob Gardner TRL" w:date="2022-04-01T12:52:00Z">
        <w:r w:rsidR="00E05E2C" w:rsidRPr="00147166">
          <w:rPr>
            <w:bCs/>
            <w:lang w:eastAsia="ja-JP"/>
          </w:rPr>
          <w:t>paragraphs </w:t>
        </w:r>
      </w:ins>
      <w:r w:rsidRPr="00147166">
        <w:rPr>
          <w:bCs/>
          <w:lang w:eastAsia="ja-JP"/>
        </w:rPr>
        <w:t>8 and 9 and Annex 10.</w:t>
      </w:r>
      <w:del w:id="323" w:author="Rob Gardner TRL" w:date="2022-04-01T12:53:00Z">
        <w:r w:rsidRPr="00147166" w:rsidDel="00375B08">
          <w:rPr>
            <w:bCs/>
            <w:lang w:eastAsia="ja-JP"/>
          </w:rPr>
          <w:delText>;</w:delText>
        </w:r>
      </w:del>
    </w:p>
    <w:p w14:paraId="58B81CBB" w14:textId="77777777" w:rsidR="00E20304" w:rsidRPr="00147166" w:rsidRDefault="00E20304" w:rsidP="00E20304">
      <w:pPr>
        <w:spacing w:after="120"/>
        <w:ind w:left="2268" w:right="1134"/>
        <w:jc w:val="both"/>
        <w:rPr>
          <w:bCs/>
          <w:lang w:eastAsia="ja-JP"/>
        </w:rPr>
      </w:pPr>
      <w:r w:rsidRPr="00147166">
        <w:rPr>
          <w:bCs/>
          <w:lang w:eastAsia="ja-JP"/>
        </w:rPr>
        <w:t>STEP B: The trip complies with the requirements set out in Annex 9.</w:t>
      </w:r>
    </w:p>
    <w:p w14:paraId="2A332001" w14:textId="77777777" w:rsidR="00E20304" w:rsidRPr="00147166" w:rsidRDefault="00E20304" w:rsidP="00E20304">
      <w:pPr>
        <w:spacing w:after="120"/>
        <w:ind w:left="2268" w:right="1134"/>
        <w:jc w:val="both"/>
        <w:rPr>
          <w:bCs/>
          <w:lang w:eastAsia="ja-JP"/>
        </w:rPr>
      </w:pPr>
      <w:r w:rsidRPr="00147166">
        <w:rPr>
          <w:bCs/>
          <w:lang w:eastAsia="ja-JP"/>
        </w:rPr>
        <w:t>STEP C: The trip complies with the requirements set out in Annex 8.</w:t>
      </w:r>
    </w:p>
    <w:p w14:paraId="065F99B0" w14:textId="77777777" w:rsidR="00E20304" w:rsidRPr="00147166" w:rsidRDefault="00E20304" w:rsidP="00E20304">
      <w:pPr>
        <w:spacing w:after="120"/>
        <w:ind w:left="2268" w:right="1134"/>
        <w:jc w:val="both"/>
        <w:rPr>
          <w:bCs/>
          <w:lang w:eastAsia="ja-JP"/>
        </w:rPr>
      </w:pPr>
      <w:r w:rsidRPr="00147166">
        <w:rPr>
          <w:bCs/>
          <w:lang w:eastAsia="ja-JP"/>
        </w:rPr>
        <w:t>The steps of the procedure are detailed in Figure 6.</w:t>
      </w:r>
    </w:p>
    <w:p w14:paraId="1C97A7D1" w14:textId="77777777" w:rsidR="00846934" w:rsidRPr="00147166" w:rsidRDefault="00846934" w:rsidP="00846934">
      <w:pPr>
        <w:spacing w:after="120"/>
        <w:ind w:left="2268" w:right="1134"/>
        <w:jc w:val="both"/>
        <w:rPr>
          <w:bCs/>
          <w:lang w:eastAsia="ja-JP"/>
        </w:rPr>
      </w:pPr>
      <w:r w:rsidRPr="00147166">
        <w:rPr>
          <w:bCs/>
          <w:lang w:eastAsia="ja-JP"/>
        </w:rPr>
        <w:t>If at least one of the requirements is not fulfilled, the trip shall be declared invalid.</w:t>
      </w:r>
    </w:p>
    <w:p w14:paraId="010DBD38" w14:textId="77777777" w:rsidR="003A4D0C" w:rsidRPr="00147166" w:rsidRDefault="003A4D0C" w:rsidP="00E20304">
      <w:pPr>
        <w:spacing w:after="120"/>
        <w:ind w:left="2268" w:right="1134"/>
        <w:jc w:val="both"/>
        <w:rPr>
          <w:bCs/>
          <w:lang w:eastAsia="ja-JP"/>
        </w:rPr>
      </w:pPr>
    </w:p>
    <w:p w14:paraId="4636B1B6" w14:textId="77777777" w:rsidR="00121563" w:rsidRPr="00147166" w:rsidRDefault="00121563" w:rsidP="00E20304">
      <w:pPr>
        <w:spacing w:after="120"/>
        <w:ind w:left="2268" w:right="1134"/>
        <w:jc w:val="both"/>
        <w:rPr>
          <w:bCs/>
          <w:lang w:eastAsia="ja-JP"/>
        </w:rPr>
        <w:sectPr w:rsidR="00121563" w:rsidRPr="00147166" w:rsidSect="007E2877">
          <w:headerReference w:type="even" r:id="rId15"/>
          <w:headerReference w:type="default" r:id="rId16"/>
          <w:footerReference w:type="even" r:id="rId17"/>
          <w:footerReference w:type="default" r:id="rId18"/>
          <w:footerReference w:type="first" r:id="rId19"/>
          <w:footnotePr>
            <w:numRestart w:val="eachSect"/>
          </w:footnotePr>
          <w:endnotePr>
            <w:numFmt w:val="decimal"/>
          </w:endnotePr>
          <w:pgSz w:w="11907" w:h="16840" w:code="9"/>
          <w:pgMar w:top="1418" w:right="1134" w:bottom="1134" w:left="1134" w:header="851" w:footer="567" w:gutter="0"/>
          <w:cols w:space="720"/>
          <w:titlePg/>
          <w:docGrid w:linePitch="272"/>
        </w:sectPr>
      </w:pPr>
    </w:p>
    <w:p w14:paraId="3B4C5F65" w14:textId="77777777" w:rsidR="00D44338" w:rsidRPr="00147166" w:rsidRDefault="00121563" w:rsidP="00121563">
      <w:pPr>
        <w:suppressAutoHyphens w:val="0"/>
        <w:spacing w:line="240" w:lineRule="auto"/>
        <w:ind w:left="1134"/>
      </w:pPr>
      <w:r w:rsidRPr="00147166">
        <w:rPr>
          <w:noProof/>
          <w:sz w:val="24"/>
          <w:szCs w:val="24"/>
          <w:lang w:val="fr-BE" w:eastAsia="fr-BE"/>
        </w:rPr>
        <w:lastRenderedPageBreak/>
        <mc:AlternateContent>
          <mc:Choice Requires="wps">
            <w:drawing>
              <wp:anchor distT="0" distB="0" distL="114300" distR="114300" simplePos="0" relativeHeight="251658240" behindDoc="0" locked="0" layoutInCell="1" allowOverlap="1" wp14:anchorId="375E007A" wp14:editId="375E007B">
                <wp:simplePos x="0" y="0"/>
                <wp:positionH relativeFrom="margin">
                  <wp:posOffset>-477462</wp:posOffset>
                </wp:positionH>
                <wp:positionV relativeFrom="margin">
                  <wp:align>center</wp:align>
                </wp:positionV>
                <wp:extent cx="215900" cy="6120130"/>
                <wp:effectExtent l="0" t="0" r="0" b="0"/>
                <wp:wrapNone/>
                <wp:docPr id="750546177" name="Text Box 750546177"/>
                <wp:cNvGraphicFramePr/>
                <a:graphic xmlns:a="http://schemas.openxmlformats.org/drawingml/2006/main">
                  <a:graphicData uri="http://schemas.microsoft.com/office/word/2010/wordprocessingShape">
                    <wps:wsp>
                      <wps:cNvSpPr txBox="1"/>
                      <wps:spPr>
                        <a:xfrm>
                          <a:off x="0" y="0"/>
                          <a:ext cx="215900" cy="6120130"/>
                        </a:xfrm>
                        <a:prstGeom prst="rect">
                          <a:avLst/>
                        </a:prstGeom>
                        <a:solidFill>
                          <a:schemeClr val="accent1">
                            <a:alpha val="0"/>
                          </a:schemeClr>
                        </a:solidFill>
                        <a:ln w="6350" cap="flat" cmpd="sng" algn="ctr">
                          <a:noFill/>
                          <a:prstDash val="solid"/>
                          <a:round/>
                          <a:headEnd type="none" w="med" len="med"/>
                          <a:tailEnd type="none" w="med" len="med"/>
                        </a:ln>
                        <a:extLst>
                          <a:ext uri="{91240B29-F687-4F45-9708-019B960494DF}">
                            <a14:hiddenLine xmlns:a14="http://schemas.microsoft.com/office/drawing/2010/main" w="6350" cap="flat" cmpd="sng" algn="ctr">
                              <a:solidFill>
                                <a:prstClr val="black"/>
                              </a:solidFill>
                              <a:prstDash val="solid"/>
                              <a:round/>
                              <a:headEnd type="none" w="med" len="med"/>
                              <a:tailEnd type="none" w="med" len="med"/>
                            </a14:hiddenLine>
                          </a:ext>
                        </a:extLst>
                      </wps:spPr>
                      <wps:txbx>
                        <w:txbxContent>
                          <w:p w14:paraId="28C50FB0" w14:textId="77777777" w:rsidR="00C51190" w:rsidRPr="00466D08" w:rsidRDefault="00C51190" w:rsidP="00466D08">
                            <w:pPr>
                              <w:pStyle w:val="Footer"/>
                              <w:tabs>
                                <w:tab w:val="right" w:pos="9638"/>
                              </w:tabs>
                              <w:rPr>
                                <w:b/>
                                <w:sz w:val="18"/>
                              </w:rPr>
                            </w:pPr>
                            <w:r>
                              <w:rPr>
                                <w:b/>
                                <w:sz w:val="18"/>
                              </w:rPr>
                              <w:t>24</w:t>
                            </w:r>
                          </w:p>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75E007A" id="Text Box 750546177" o:spid="_x0000_s1093" type="#_x0000_t202" style="position:absolute;left:0;text-align:left;margin-left:-37.6pt;margin-top:0;width:17pt;height:481.9pt;z-index:251658240;visibility:visible;mso-wrap-style:square;mso-width-percent:0;mso-height-percent:0;mso-wrap-distance-left:9pt;mso-wrap-distance-top:0;mso-wrap-distance-right:9pt;mso-wrap-distance-bottom:0;mso-position-horizontal:absolute;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" fillcolor="#4f81bd [3204]" stroked="f" strokeweight=".5pt">
                <v:fill opacity="0"/>
                <v:stroke joinstyle="round"/>
                <v:textbox style="layout-flow:vertical" inset="0,0,0,0">
                  <w:txbxContent>
                    <w:p w14:paraId="28C50FB0" w14:textId="77777777" w:rsidR="00C51190" w:rsidRPr="00466D08" w:rsidRDefault="00C51190" w:rsidP="00466D08">
                      <w:pPr>
                        <w:pStyle w:val="Footer"/>
                        <w:tabs>
                          <w:tab w:val="right" w:pos="9638"/>
                        </w:tabs>
                        <w:rPr>
                          <w:b/>
                          <w:sz w:val="18"/>
                        </w:rPr>
                      </w:pPr>
                      <w:r>
                        <w:rPr>
                          <w:b/>
                          <w:sz w:val="18"/>
                        </w:rPr>
                        <w:t>24</w:t>
                      </w:r>
                    </w:p>
                  </w:txbxContent>
                </v:textbox>
                <w10:wrap anchorx="margin" anchory="margin"/>
              </v:shape>
            </w:pict>
          </mc:Fallback>
        </mc:AlternateContent>
      </w:r>
      <w:r w:rsidR="00D44338" w:rsidRPr="00147166">
        <w:t>Figure 6</w:t>
      </w:r>
    </w:p>
    <w:p w14:paraId="2AF79001" w14:textId="77777777" w:rsidR="006C40E9" w:rsidRPr="00147166" w:rsidRDefault="00D44338" w:rsidP="00121563">
      <w:pPr>
        <w:suppressAutoHyphens w:val="0"/>
        <w:spacing w:line="240" w:lineRule="auto"/>
        <w:ind w:left="1134"/>
        <w:rPr>
          <w:b/>
          <w:bCs/>
        </w:rPr>
      </w:pPr>
      <w:r w:rsidRPr="00147166">
        <w:rPr>
          <w:b/>
          <w:bCs/>
        </w:rPr>
        <w:t>Assessment of trip validity</w:t>
      </w:r>
      <w:r w:rsidR="00120BB1" w:rsidRPr="00147166">
        <w:rPr>
          <w:b/>
          <w:bCs/>
        </w:rPr>
        <w:t xml:space="preserve"> – schematic (</w:t>
      </w:r>
      <w:r w:rsidR="00A15F29" w:rsidRPr="00147166">
        <w:rPr>
          <w:b/>
          <w:bCs/>
        </w:rPr>
        <w:t>i.e</w:t>
      </w:r>
      <w:r w:rsidR="00120BB1" w:rsidRPr="00147166">
        <w:rPr>
          <w:b/>
          <w:bCs/>
        </w:rPr>
        <w:t>. not all details are included in the steps</w:t>
      </w:r>
      <w:r w:rsidR="00846934" w:rsidRPr="00147166">
        <w:rPr>
          <w:b/>
          <w:bCs/>
        </w:rPr>
        <w:t xml:space="preserve"> included in the figure</w:t>
      </w:r>
      <w:r w:rsidR="00120BB1" w:rsidRPr="00147166">
        <w:rPr>
          <w:b/>
          <w:bCs/>
        </w:rPr>
        <w:t>, see the relevant annexes for such details)</w:t>
      </w:r>
    </w:p>
    <w:p w14:paraId="765C519F" w14:textId="77777777" w:rsidR="00D44338" w:rsidRPr="00147166" w:rsidRDefault="00D44338">
      <w:pPr>
        <w:suppressAutoHyphens w:val="0"/>
        <w:spacing w:line="240" w:lineRule="auto"/>
      </w:pPr>
    </w:p>
    <w:p w14:paraId="4EB44A1B" w14:textId="77777777" w:rsidR="00E20304" w:rsidRPr="00147166" w:rsidRDefault="008D296F" w:rsidP="006E652C">
      <w:pPr>
        <w:spacing w:after="120"/>
        <w:ind w:left="142" w:right="1134"/>
        <w:jc w:val="both"/>
        <w:rPr>
          <w:b/>
          <w:bCs/>
          <w:lang w:eastAsia="ja-JP"/>
        </w:rPr>
      </w:pPr>
      <w:r w:rsidRPr="00147166">
        <w:rPr>
          <w:noProof/>
          <w:lang w:val="fr-BE" w:eastAsia="fr-BE"/>
        </w:rPr>
        <mc:AlternateContent>
          <mc:Choice Requires="wpc">
            <w:drawing>
              <wp:anchor distT="0" distB="0" distL="114300" distR="114300" simplePos="0" relativeHeight="251658243" behindDoc="0" locked="0" layoutInCell="1" allowOverlap="1" wp14:anchorId="375E007C" wp14:editId="375E007D">
                <wp:simplePos x="0" y="0"/>
                <wp:positionH relativeFrom="column">
                  <wp:posOffset>0</wp:posOffset>
                </wp:positionH>
                <wp:positionV relativeFrom="paragraph">
                  <wp:posOffset>-635</wp:posOffset>
                </wp:positionV>
                <wp:extent cx="8931275" cy="5369560"/>
                <wp:effectExtent l="0" t="0" r="22225" b="21590"/>
                <wp:wrapNone/>
                <wp:docPr id="667780827" name="Canvas 66778082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750546183" name="Freeform 5"/>
                        <wps:cNvSpPr>
                          <a:spLocks/>
                        </wps:cNvSpPr>
                        <wps:spPr bwMode="auto">
                          <a:xfrm>
                            <a:off x="971550" y="3186430"/>
                            <a:ext cx="1668145" cy="1000760"/>
                          </a:xfrm>
                          <a:custGeom>
                            <a:avLst/>
                            <a:gdLst>
                              <a:gd name="T0" fmla="*/ 0 w 2627"/>
                              <a:gd name="T1" fmla="*/ 788 h 1576"/>
                              <a:gd name="T2" fmla="*/ 1313 w 2627"/>
                              <a:gd name="T3" fmla="*/ 0 h 1576"/>
                              <a:gd name="T4" fmla="*/ 2627 w 2627"/>
                              <a:gd name="T5" fmla="*/ 788 h 1576"/>
                              <a:gd name="T6" fmla="*/ 1313 w 2627"/>
                              <a:gd name="T7" fmla="*/ 1576 h 1576"/>
                              <a:gd name="T8" fmla="*/ 0 w 2627"/>
                              <a:gd name="T9" fmla="*/ 788 h 1576"/>
                            </a:gdLst>
                            <a:ahLst/>
                            <a:cxnLst>
                              <a:cxn ang="0">
                                <a:pos x="T0" y="T1"/>
                              </a:cxn>
                              <a:cxn ang="0">
                                <a:pos x="T2" y="T3"/>
                              </a:cxn>
                              <a:cxn ang="0">
                                <a:pos x="T4" y="T5"/>
                              </a:cxn>
                              <a:cxn ang="0">
                                <a:pos x="T6" y="T7"/>
                              </a:cxn>
                              <a:cxn ang="0">
                                <a:pos x="T8" y="T9"/>
                              </a:cxn>
                            </a:cxnLst>
                            <a:rect l="0" t="0" r="r" b="b"/>
                            <a:pathLst>
                              <a:path w="2627" h="1576">
                                <a:moveTo>
                                  <a:pt x="0" y="788"/>
                                </a:moveTo>
                                <a:lnTo>
                                  <a:pt x="1313" y="0"/>
                                </a:lnTo>
                                <a:lnTo>
                                  <a:pt x="2627" y="788"/>
                                </a:lnTo>
                                <a:lnTo>
                                  <a:pt x="1313" y="1576"/>
                                </a:lnTo>
                                <a:lnTo>
                                  <a:pt x="0" y="78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0546185" name="Freeform 6"/>
                        <wps:cNvSpPr>
                          <a:spLocks noEditPoints="1"/>
                        </wps:cNvSpPr>
                        <wps:spPr bwMode="auto">
                          <a:xfrm>
                            <a:off x="956310" y="3170555"/>
                            <a:ext cx="1697990" cy="1033145"/>
                          </a:xfrm>
                          <a:custGeom>
                            <a:avLst/>
                            <a:gdLst>
                              <a:gd name="T0" fmla="*/ 33 w 7696"/>
                              <a:gd name="T1" fmla="*/ 2398 h 4679"/>
                              <a:gd name="T2" fmla="*/ 0 w 7696"/>
                              <a:gd name="T3" fmla="*/ 2339 h 4679"/>
                              <a:gd name="T4" fmla="*/ 33 w 7696"/>
                              <a:gd name="T5" fmla="*/ 2281 h 4679"/>
                              <a:gd name="T6" fmla="*/ 3813 w 7696"/>
                              <a:gd name="T7" fmla="*/ 13 h 4679"/>
                              <a:gd name="T8" fmla="*/ 3883 w 7696"/>
                              <a:gd name="T9" fmla="*/ 13 h 4679"/>
                              <a:gd name="T10" fmla="*/ 7663 w 7696"/>
                              <a:gd name="T11" fmla="*/ 2281 h 4679"/>
                              <a:gd name="T12" fmla="*/ 7696 w 7696"/>
                              <a:gd name="T13" fmla="*/ 2339 h 4679"/>
                              <a:gd name="T14" fmla="*/ 7663 w 7696"/>
                              <a:gd name="T15" fmla="*/ 2398 h 4679"/>
                              <a:gd name="T16" fmla="*/ 3883 w 7696"/>
                              <a:gd name="T17" fmla="*/ 4666 h 4679"/>
                              <a:gd name="T18" fmla="*/ 3813 w 7696"/>
                              <a:gd name="T19" fmla="*/ 4666 h 4679"/>
                              <a:gd name="T20" fmla="*/ 33 w 7696"/>
                              <a:gd name="T21" fmla="*/ 2398 h 4679"/>
                              <a:gd name="T22" fmla="*/ 3883 w 7696"/>
                              <a:gd name="T23" fmla="*/ 4549 h 4679"/>
                              <a:gd name="T24" fmla="*/ 3813 w 7696"/>
                              <a:gd name="T25" fmla="*/ 4549 h 4679"/>
                              <a:gd name="T26" fmla="*/ 7593 w 7696"/>
                              <a:gd name="T27" fmla="*/ 2281 h 4679"/>
                              <a:gd name="T28" fmla="*/ 7593 w 7696"/>
                              <a:gd name="T29" fmla="*/ 2398 h 4679"/>
                              <a:gd name="T30" fmla="*/ 3813 w 7696"/>
                              <a:gd name="T31" fmla="*/ 130 h 4679"/>
                              <a:gd name="T32" fmla="*/ 3883 w 7696"/>
                              <a:gd name="T33" fmla="*/ 130 h 4679"/>
                              <a:gd name="T34" fmla="*/ 103 w 7696"/>
                              <a:gd name="T35" fmla="*/ 2398 h 4679"/>
                              <a:gd name="T36" fmla="*/ 103 w 7696"/>
                              <a:gd name="T37" fmla="*/ 2281 h 4679"/>
                              <a:gd name="T38" fmla="*/ 3883 w 7696"/>
                              <a:gd name="T39" fmla="*/ 4549 h 46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7696" h="4679">
                                <a:moveTo>
                                  <a:pt x="33" y="2398"/>
                                </a:moveTo>
                                <a:cubicBezTo>
                                  <a:pt x="13" y="2385"/>
                                  <a:pt x="0" y="2363"/>
                                  <a:pt x="0" y="2339"/>
                                </a:cubicBezTo>
                                <a:cubicBezTo>
                                  <a:pt x="0" y="2316"/>
                                  <a:pt x="13" y="2293"/>
                                  <a:pt x="33" y="2281"/>
                                </a:cubicBezTo>
                                <a:lnTo>
                                  <a:pt x="3813" y="13"/>
                                </a:lnTo>
                                <a:cubicBezTo>
                                  <a:pt x="3835" y="0"/>
                                  <a:pt x="3862" y="0"/>
                                  <a:pt x="3883" y="13"/>
                                </a:cubicBezTo>
                                <a:lnTo>
                                  <a:pt x="7663" y="2281"/>
                                </a:lnTo>
                                <a:cubicBezTo>
                                  <a:pt x="7684" y="2293"/>
                                  <a:pt x="7696" y="2316"/>
                                  <a:pt x="7696" y="2339"/>
                                </a:cubicBezTo>
                                <a:cubicBezTo>
                                  <a:pt x="7696" y="2363"/>
                                  <a:pt x="7684" y="2385"/>
                                  <a:pt x="7663" y="2398"/>
                                </a:cubicBezTo>
                                <a:lnTo>
                                  <a:pt x="3883" y="4666"/>
                                </a:lnTo>
                                <a:cubicBezTo>
                                  <a:pt x="3862" y="4679"/>
                                  <a:pt x="3835" y="4679"/>
                                  <a:pt x="3813" y="4666"/>
                                </a:cubicBezTo>
                                <a:lnTo>
                                  <a:pt x="33" y="2398"/>
                                </a:lnTo>
                                <a:close/>
                                <a:moveTo>
                                  <a:pt x="3883" y="4549"/>
                                </a:moveTo>
                                <a:lnTo>
                                  <a:pt x="3813" y="4549"/>
                                </a:lnTo>
                                <a:lnTo>
                                  <a:pt x="7593" y="2281"/>
                                </a:lnTo>
                                <a:lnTo>
                                  <a:pt x="7593" y="2398"/>
                                </a:lnTo>
                                <a:lnTo>
                                  <a:pt x="3813" y="130"/>
                                </a:lnTo>
                                <a:lnTo>
                                  <a:pt x="3883" y="130"/>
                                </a:lnTo>
                                <a:lnTo>
                                  <a:pt x="103" y="2398"/>
                                </a:lnTo>
                                <a:lnTo>
                                  <a:pt x="103" y="2281"/>
                                </a:lnTo>
                                <a:lnTo>
                                  <a:pt x="3883" y="4549"/>
                                </a:lnTo>
                                <a:close/>
                              </a:path>
                            </a:pathLst>
                          </a:custGeom>
                          <a:solidFill>
                            <a:srgbClr val="000000"/>
                          </a:solidFill>
                          <a:ln w="0" cap="flat">
                            <a:solidFill>
                              <a:srgbClr val="000000"/>
                            </a:solidFill>
                            <a:prstDash val="solid"/>
                            <a:round/>
                            <a:headEnd/>
                            <a:tailEnd/>
                          </a:ln>
                        </wps:spPr>
                        <wps:bodyPr rot="0" vert="horz" wrap="square" lIns="91440" tIns="45720" rIns="91440" bIns="45720" anchor="t" anchorCtr="0" upright="1">
                          <a:noAutofit/>
                        </wps:bodyPr>
                      </wps:wsp>
                      <wps:wsp>
                        <wps:cNvPr id="750546186" name="Rectangle 7"/>
                        <wps:cNvSpPr>
                          <a:spLocks noChangeArrowheads="1"/>
                        </wps:cNvSpPr>
                        <wps:spPr bwMode="auto">
                          <a:xfrm>
                            <a:off x="932815" y="14605"/>
                            <a:ext cx="1666240" cy="28378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0546188" name="Freeform 8"/>
                        <wps:cNvSpPr>
                          <a:spLocks noEditPoints="1"/>
                        </wps:cNvSpPr>
                        <wps:spPr bwMode="auto">
                          <a:xfrm>
                            <a:off x="917575" y="0"/>
                            <a:ext cx="1696085" cy="2867660"/>
                          </a:xfrm>
                          <a:custGeom>
                            <a:avLst/>
                            <a:gdLst>
                              <a:gd name="T0" fmla="*/ 0 w 15376"/>
                              <a:gd name="T1" fmla="*/ 136 h 25984"/>
                              <a:gd name="T2" fmla="*/ 136 w 15376"/>
                              <a:gd name="T3" fmla="*/ 0 h 25984"/>
                              <a:gd name="T4" fmla="*/ 15240 w 15376"/>
                              <a:gd name="T5" fmla="*/ 0 h 25984"/>
                              <a:gd name="T6" fmla="*/ 15376 w 15376"/>
                              <a:gd name="T7" fmla="*/ 136 h 25984"/>
                              <a:gd name="T8" fmla="*/ 15376 w 15376"/>
                              <a:gd name="T9" fmla="*/ 25848 h 25984"/>
                              <a:gd name="T10" fmla="*/ 15240 w 15376"/>
                              <a:gd name="T11" fmla="*/ 25984 h 25984"/>
                              <a:gd name="T12" fmla="*/ 136 w 15376"/>
                              <a:gd name="T13" fmla="*/ 25984 h 25984"/>
                              <a:gd name="T14" fmla="*/ 0 w 15376"/>
                              <a:gd name="T15" fmla="*/ 25848 h 25984"/>
                              <a:gd name="T16" fmla="*/ 0 w 15376"/>
                              <a:gd name="T17" fmla="*/ 136 h 25984"/>
                              <a:gd name="T18" fmla="*/ 272 w 15376"/>
                              <a:gd name="T19" fmla="*/ 25848 h 25984"/>
                              <a:gd name="T20" fmla="*/ 136 w 15376"/>
                              <a:gd name="T21" fmla="*/ 25712 h 25984"/>
                              <a:gd name="T22" fmla="*/ 15240 w 15376"/>
                              <a:gd name="T23" fmla="*/ 25712 h 25984"/>
                              <a:gd name="T24" fmla="*/ 15104 w 15376"/>
                              <a:gd name="T25" fmla="*/ 25848 h 25984"/>
                              <a:gd name="T26" fmla="*/ 15104 w 15376"/>
                              <a:gd name="T27" fmla="*/ 136 h 25984"/>
                              <a:gd name="T28" fmla="*/ 15240 w 15376"/>
                              <a:gd name="T29" fmla="*/ 272 h 25984"/>
                              <a:gd name="T30" fmla="*/ 136 w 15376"/>
                              <a:gd name="T31" fmla="*/ 272 h 25984"/>
                              <a:gd name="T32" fmla="*/ 272 w 15376"/>
                              <a:gd name="T33" fmla="*/ 136 h 25984"/>
                              <a:gd name="T34" fmla="*/ 272 w 15376"/>
                              <a:gd name="T35" fmla="*/ 25848 h 259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5376" h="25984">
                                <a:moveTo>
                                  <a:pt x="0" y="136"/>
                                </a:moveTo>
                                <a:cubicBezTo>
                                  <a:pt x="0" y="61"/>
                                  <a:pt x="61" y="0"/>
                                  <a:pt x="136" y="0"/>
                                </a:cubicBezTo>
                                <a:lnTo>
                                  <a:pt x="15240" y="0"/>
                                </a:lnTo>
                                <a:cubicBezTo>
                                  <a:pt x="15316" y="0"/>
                                  <a:pt x="15376" y="61"/>
                                  <a:pt x="15376" y="136"/>
                                </a:cubicBezTo>
                                <a:lnTo>
                                  <a:pt x="15376" y="25848"/>
                                </a:lnTo>
                                <a:cubicBezTo>
                                  <a:pt x="15376" y="25924"/>
                                  <a:pt x="15316" y="25984"/>
                                  <a:pt x="15240" y="25984"/>
                                </a:cubicBezTo>
                                <a:lnTo>
                                  <a:pt x="136" y="25984"/>
                                </a:lnTo>
                                <a:cubicBezTo>
                                  <a:pt x="61" y="25984"/>
                                  <a:pt x="0" y="25924"/>
                                  <a:pt x="0" y="25848"/>
                                </a:cubicBezTo>
                                <a:lnTo>
                                  <a:pt x="0" y="136"/>
                                </a:lnTo>
                                <a:close/>
                                <a:moveTo>
                                  <a:pt x="272" y="25848"/>
                                </a:moveTo>
                                <a:lnTo>
                                  <a:pt x="136" y="25712"/>
                                </a:lnTo>
                                <a:lnTo>
                                  <a:pt x="15240" y="25712"/>
                                </a:lnTo>
                                <a:lnTo>
                                  <a:pt x="15104" y="25848"/>
                                </a:lnTo>
                                <a:lnTo>
                                  <a:pt x="15104" y="136"/>
                                </a:lnTo>
                                <a:lnTo>
                                  <a:pt x="15240" y="272"/>
                                </a:lnTo>
                                <a:lnTo>
                                  <a:pt x="136" y="272"/>
                                </a:lnTo>
                                <a:lnTo>
                                  <a:pt x="272" y="136"/>
                                </a:lnTo>
                                <a:lnTo>
                                  <a:pt x="272" y="25848"/>
                                </a:lnTo>
                                <a:close/>
                              </a:path>
                            </a:pathLst>
                          </a:custGeom>
                          <a:solidFill>
                            <a:srgbClr val="000000"/>
                          </a:solidFill>
                          <a:ln w="0" cap="flat">
                            <a:solidFill>
                              <a:srgbClr val="000000"/>
                            </a:solidFill>
                            <a:prstDash val="solid"/>
                            <a:round/>
                            <a:headEnd/>
                            <a:tailEnd/>
                          </a:ln>
                        </wps:spPr>
                        <wps:bodyPr rot="0" vert="horz" wrap="square" lIns="91440" tIns="45720" rIns="91440" bIns="45720" anchor="t" anchorCtr="0" upright="1">
                          <a:noAutofit/>
                        </wps:bodyPr>
                      </wps:wsp>
                      <wps:wsp>
                        <wps:cNvPr id="750546189" name="Rectangle 9"/>
                        <wps:cNvSpPr>
                          <a:spLocks noChangeArrowheads="1"/>
                        </wps:cNvSpPr>
                        <wps:spPr bwMode="auto">
                          <a:xfrm>
                            <a:off x="1037590" y="64135"/>
                            <a:ext cx="38417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AD1B0D" w14:textId="77777777" w:rsidR="00C51190" w:rsidRDefault="00C51190" w:rsidP="008D296F">
                              <w:r>
                                <w:rPr>
                                  <w:rFonts w:ascii="Calibri" w:hAnsi="Calibri" w:cs="Calibri"/>
                                  <w:color w:val="000000"/>
                                  <w:lang w:val="en-US"/>
                                </w:rPr>
                                <w:t>STEP A:</w:t>
                              </w:r>
                            </w:p>
                          </w:txbxContent>
                        </wps:txbx>
                        <wps:bodyPr rot="0" vert="horz" wrap="none" lIns="0" tIns="0" rIns="0" bIns="0" anchor="t" anchorCtr="0">
                          <a:spAutoFit/>
                        </wps:bodyPr>
                      </wps:wsp>
                      <wps:wsp>
                        <wps:cNvPr id="750546190" name="Rectangle 10"/>
                        <wps:cNvSpPr>
                          <a:spLocks noChangeArrowheads="1"/>
                        </wps:cNvSpPr>
                        <wps:spPr bwMode="auto">
                          <a:xfrm>
                            <a:off x="1037590" y="223520"/>
                            <a:ext cx="100901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D2E61E" w14:textId="77777777" w:rsidR="00C51190" w:rsidRDefault="00C51190" w:rsidP="008D296F">
                              <w:r>
                                <w:rPr>
                                  <w:rFonts w:ascii="Calibri" w:hAnsi="Calibri" w:cs="Calibri"/>
                                  <w:color w:val="000000"/>
                                  <w:lang w:val="en-US"/>
                                </w:rPr>
                                <w:t>Trip characteristics:</w:t>
                              </w:r>
                            </w:p>
                          </w:txbxContent>
                        </wps:txbx>
                        <wps:bodyPr rot="0" vert="horz" wrap="none" lIns="0" tIns="0" rIns="0" bIns="0" anchor="t" anchorCtr="0">
                          <a:spAutoFit/>
                        </wps:bodyPr>
                      </wps:wsp>
                      <wps:wsp>
                        <wps:cNvPr id="750546191" name="Rectangle 11"/>
                        <wps:cNvSpPr>
                          <a:spLocks noChangeArrowheads="1"/>
                        </wps:cNvSpPr>
                        <wps:spPr bwMode="auto">
                          <a:xfrm>
                            <a:off x="1037590" y="389890"/>
                            <a:ext cx="450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5F43F" w14:textId="77777777" w:rsidR="00C51190" w:rsidRDefault="00C51190" w:rsidP="008D296F">
                              <w:r>
                                <w:rPr>
                                  <w:rFonts w:ascii="Arial" w:hAnsi="Arial" w:cs="Arial"/>
                                  <w:color w:val="000000"/>
                                  <w:lang w:val="en-US"/>
                                </w:rPr>
                                <w:t>•</w:t>
                              </w:r>
                            </w:p>
                          </w:txbxContent>
                        </wps:txbx>
                        <wps:bodyPr rot="0" vert="horz" wrap="none" lIns="0" tIns="0" rIns="0" bIns="0" anchor="t" anchorCtr="0">
                          <a:spAutoFit/>
                        </wps:bodyPr>
                      </wps:wsp>
                      <wps:wsp>
                        <wps:cNvPr id="750546192" name="Rectangle 12"/>
                        <wps:cNvSpPr>
                          <a:spLocks noChangeArrowheads="1"/>
                        </wps:cNvSpPr>
                        <wps:spPr bwMode="auto">
                          <a:xfrm>
                            <a:off x="1237615" y="382905"/>
                            <a:ext cx="88074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9264F2" w14:textId="77777777" w:rsidR="00C51190" w:rsidRDefault="00C51190" w:rsidP="008D296F">
                              <w:r>
                                <w:rPr>
                                  <w:rFonts w:ascii="Calibri" w:hAnsi="Calibri" w:cs="Calibri"/>
                                  <w:color w:val="000000"/>
                                  <w:lang w:val="en-US"/>
                                </w:rPr>
                                <w:t xml:space="preserve">Urban, rural, and </w:t>
                              </w:r>
                            </w:p>
                          </w:txbxContent>
                        </wps:txbx>
                        <wps:bodyPr rot="0" vert="horz" wrap="none" lIns="0" tIns="0" rIns="0" bIns="0" anchor="t" anchorCtr="0">
                          <a:spAutoFit/>
                        </wps:bodyPr>
                      </wps:wsp>
                      <wps:wsp>
                        <wps:cNvPr id="750546193" name="Rectangle 13"/>
                        <wps:cNvSpPr>
                          <a:spLocks noChangeArrowheads="1"/>
                        </wps:cNvSpPr>
                        <wps:spPr bwMode="auto">
                          <a:xfrm>
                            <a:off x="1237615" y="541655"/>
                            <a:ext cx="118173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695F33" w14:textId="77777777" w:rsidR="00C51190" w:rsidRDefault="00C51190" w:rsidP="008D296F">
                              <w:r>
                                <w:rPr>
                                  <w:rFonts w:ascii="Calibri" w:hAnsi="Calibri" w:cs="Calibri"/>
                                  <w:color w:val="000000"/>
                                  <w:lang w:val="en-US"/>
                                </w:rPr>
                                <w:t xml:space="preserve">expressway/motorway </w:t>
                              </w:r>
                            </w:p>
                          </w:txbxContent>
                        </wps:txbx>
                        <wps:bodyPr rot="0" vert="horz" wrap="none" lIns="0" tIns="0" rIns="0" bIns="0" anchor="t" anchorCtr="0">
                          <a:spAutoFit/>
                        </wps:bodyPr>
                      </wps:wsp>
                      <wps:wsp>
                        <wps:cNvPr id="750546194" name="Rectangle 14"/>
                        <wps:cNvSpPr>
                          <a:spLocks noChangeArrowheads="1"/>
                        </wps:cNvSpPr>
                        <wps:spPr bwMode="auto">
                          <a:xfrm>
                            <a:off x="1237615" y="700405"/>
                            <a:ext cx="79565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4EB0B4" w14:textId="77777777" w:rsidR="00C51190" w:rsidRDefault="00C51190" w:rsidP="008D296F">
                              <w:r>
                                <w:rPr>
                                  <w:rFonts w:ascii="Calibri" w:hAnsi="Calibri" w:cs="Calibri"/>
                                  <w:color w:val="000000"/>
                                  <w:lang w:val="en-US"/>
                                </w:rPr>
                                <w:t>distance shares</w:t>
                              </w:r>
                            </w:p>
                          </w:txbxContent>
                        </wps:txbx>
                        <wps:bodyPr rot="0" vert="horz" wrap="none" lIns="0" tIns="0" rIns="0" bIns="0" anchor="t" anchorCtr="0">
                          <a:spAutoFit/>
                        </wps:bodyPr>
                      </wps:wsp>
                      <wps:wsp>
                        <wps:cNvPr id="750546195" name="Rectangle 15"/>
                        <wps:cNvSpPr>
                          <a:spLocks noChangeArrowheads="1"/>
                        </wps:cNvSpPr>
                        <wps:spPr bwMode="auto">
                          <a:xfrm>
                            <a:off x="1037590" y="866140"/>
                            <a:ext cx="450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3A0F35" w14:textId="77777777" w:rsidR="00C51190" w:rsidRDefault="00C51190" w:rsidP="008D296F">
                              <w:r>
                                <w:rPr>
                                  <w:rFonts w:ascii="Arial" w:hAnsi="Arial" w:cs="Arial"/>
                                  <w:color w:val="000000"/>
                                  <w:lang w:val="en-US"/>
                                </w:rPr>
                                <w:t>•</w:t>
                              </w:r>
                            </w:p>
                          </w:txbxContent>
                        </wps:txbx>
                        <wps:bodyPr rot="0" vert="horz" wrap="none" lIns="0" tIns="0" rIns="0" bIns="0" anchor="t" anchorCtr="0">
                          <a:spAutoFit/>
                        </wps:bodyPr>
                      </wps:wsp>
                      <wps:wsp>
                        <wps:cNvPr id="750546196" name="Rectangle 16"/>
                        <wps:cNvSpPr>
                          <a:spLocks noChangeArrowheads="1"/>
                        </wps:cNvSpPr>
                        <wps:spPr bwMode="auto">
                          <a:xfrm>
                            <a:off x="1237615" y="859155"/>
                            <a:ext cx="73723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CDEAD8" w14:textId="77777777" w:rsidR="00C51190" w:rsidRDefault="00C51190" w:rsidP="008D296F">
                              <w:r>
                                <w:rPr>
                                  <w:rFonts w:ascii="Calibri" w:hAnsi="Calibri" w:cs="Calibri"/>
                                  <w:color w:val="000000"/>
                                  <w:lang w:val="en-US"/>
                                </w:rPr>
                                <w:t>Altitude range</w:t>
                              </w:r>
                            </w:p>
                          </w:txbxContent>
                        </wps:txbx>
                        <wps:bodyPr rot="0" vert="horz" wrap="none" lIns="0" tIns="0" rIns="0" bIns="0" anchor="t" anchorCtr="0">
                          <a:spAutoFit/>
                        </wps:bodyPr>
                      </wps:wsp>
                      <wps:wsp>
                        <wps:cNvPr id="750546197" name="Rectangle 17"/>
                        <wps:cNvSpPr>
                          <a:spLocks noChangeArrowheads="1"/>
                        </wps:cNvSpPr>
                        <wps:spPr bwMode="auto">
                          <a:xfrm>
                            <a:off x="1037590" y="1025525"/>
                            <a:ext cx="450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7BE466" w14:textId="77777777" w:rsidR="00C51190" w:rsidRDefault="00C51190" w:rsidP="008D296F">
                              <w:r>
                                <w:rPr>
                                  <w:rFonts w:ascii="Arial" w:hAnsi="Arial" w:cs="Arial"/>
                                  <w:color w:val="000000"/>
                                  <w:lang w:val="en-US"/>
                                </w:rPr>
                                <w:t>•</w:t>
                              </w:r>
                            </w:p>
                          </w:txbxContent>
                        </wps:txbx>
                        <wps:bodyPr rot="0" vert="horz" wrap="none" lIns="0" tIns="0" rIns="0" bIns="0" anchor="t" anchorCtr="0">
                          <a:spAutoFit/>
                        </wps:bodyPr>
                      </wps:wsp>
                      <wps:wsp>
                        <wps:cNvPr id="750546198" name="Rectangle 18"/>
                        <wps:cNvSpPr>
                          <a:spLocks noChangeArrowheads="1"/>
                        </wps:cNvSpPr>
                        <wps:spPr bwMode="auto">
                          <a:xfrm>
                            <a:off x="1237615" y="1018540"/>
                            <a:ext cx="113093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495126" w14:textId="77777777" w:rsidR="00C51190" w:rsidRDefault="00C51190" w:rsidP="008D296F">
                              <w:r>
                                <w:rPr>
                                  <w:rFonts w:ascii="Calibri" w:hAnsi="Calibri" w:cs="Calibri"/>
                                  <w:color w:val="000000"/>
                                  <w:lang w:val="en-US"/>
                                </w:rPr>
                                <w:t>Ambient temperature</w:t>
                              </w:r>
                            </w:p>
                          </w:txbxContent>
                        </wps:txbx>
                        <wps:bodyPr rot="0" vert="horz" wrap="none" lIns="0" tIns="0" rIns="0" bIns="0" anchor="t" anchorCtr="0">
                          <a:spAutoFit/>
                        </wps:bodyPr>
                      </wps:wsp>
                      <wps:wsp>
                        <wps:cNvPr id="750546199" name="Rectangle 19"/>
                        <wps:cNvSpPr>
                          <a:spLocks noChangeArrowheads="1"/>
                        </wps:cNvSpPr>
                        <wps:spPr bwMode="auto">
                          <a:xfrm>
                            <a:off x="1037590" y="1184275"/>
                            <a:ext cx="450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8CD1A3" w14:textId="77777777" w:rsidR="00C51190" w:rsidRDefault="00C51190" w:rsidP="008D296F">
                              <w:r>
                                <w:rPr>
                                  <w:rFonts w:ascii="Arial" w:hAnsi="Arial" w:cs="Arial"/>
                                  <w:color w:val="000000"/>
                                  <w:lang w:val="en-US"/>
                                </w:rPr>
                                <w:t>•</w:t>
                              </w:r>
                            </w:p>
                          </w:txbxContent>
                        </wps:txbx>
                        <wps:bodyPr rot="0" vert="horz" wrap="none" lIns="0" tIns="0" rIns="0" bIns="0" anchor="t" anchorCtr="0">
                          <a:spAutoFit/>
                        </wps:bodyPr>
                      </wps:wsp>
                      <wps:wsp>
                        <wps:cNvPr id="750546200" name="Rectangle 20"/>
                        <wps:cNvSpPr>
                          <a:spLocks noChangeArrowheads="1"/>
                        </wps:cNvSpPr>
                        <wps:spPr bwMode="auto">
                          <a:xfrm>
                            <a:off x="1237615" y="1176655"/>
                            <a:ext cx="102679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4557FF" w14:textId="77777777" w:rsidR="00C51190" w:rsidRDefault="00C51190" w:rsidP="008D296F">
                              <w:r>
                                <w:rPr>
                                  <w:rFonts w:ascii="Calibri" w:hAnsi="Calibri" w:cs="Calibri"/>
                                  <w:color w:val="000000"/>
                                  <w:lang w:val="en-US"/>
                                </w:rPr>
                                <w:t xml:space="preserve">Vehicle condition at </w:t>
                              </w:r>
                            </w:p>
                          </w:txbxContent>
                        </wps:txbx>
                        <wps:bodyPr rot="0" vert="horz" wrap="none" lIns="0" tIns="0" rIns="0" bIns="0" anchor="t" anchorCtr="0">
                          <a:spAutoFit/>
                        </wps:bodyPr>
                      </wps:wsp>
                      <wps:wsp>
                        <wps:cNvPr id="750546201" name="Rectangle 21"/>
                        <wps:cNvSpPr>
                          <a:spLocks noChangeArrowheads="1"/>
                        </wps:cNvSpPr>
                        <wps:spPr bwMode="auto">
                          <a:xfrm>
                            <a:off x="1237615" y="1336040"/>
                            <a:ext cx="48514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E8FAAE" w14:textId="77777777" w:rsidR="00C51190" w:rsidRDefault="00C51190" w:rsidP="008D296F">
                              <w:r>
                                <w:rPr>
                                  <w:rFonts w:ascii="Calibri" w:hAnsi="Calibri" w:cs="Calibri"/>
                                  <w:color w:val="000000"/>
                                  <w:lang w:val="en-US"/>
                                </w:rPr>
                                <w:t>cold start</w:t>
                              </w:r>
                            </w:p>
                          </w:txbxContent>
                        </wps:txbx>
                        <wps:bodyPr rot="0" vert="horz" wrap="none" lIns="0" tIns="0" rIns="0" bIns="0" anchor="t" anchorCtr="0">
                          <a:spAutoFit/>
                        </wps:bodyPr>
                      </wps:wsp>
                      <wps:wsp>
                        <wps:cNvPr id="750546202" name="Rectangle 22"/>
                        <wps:cNvSpPr>
                          <a:spLocks noChangeArrowheads="1"/>
                        </wps:cNvSpPr>
                        <wps:spPr bwMode="auto">
                          <a:xfrm>
                            <a:off x="1037590" y="1502410"/>
                            <a:ext cx="450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427AE4" w14:textId="77777777" w:rsidR="00C51190" w:rsidRDefault="00C51190" w:rsidP="008D296F">
                              <w:r>
                                <w:rPr>
                                  <w:rFonts w:ascii="Arial" w:hAnsi="Arial" w:cs="Arial"/>
                                  <w:color w:val="000000"/>
                                  <w:lang w:val="en-US"/>
                                </w:rPr>
                                <w:t>•</w:t>
                              </w:r>
                            </w:p>
                          </w:txbxContent>
                        </wps:txbx>
                        <wps:bodyPr rot="0" vert="horz" wrap="none" lIns="0" tIns="0" rIns="0" bIns="0" anchor="t" anchorCtr="0">
                          <a:spAutoFit/>
                        </wps:bodyPr>
                      </wps:wsp>
                      <wps:wsp>
                        <wps:cNvPr id="750546203" name="Rectangle 23"/>
                        <wps:cNvSpPr>
                          <a:spLocks noChangeArrowheads="1"/>
                        </wps:cNvSpPr>
                        <wps:spPr bwMode="auto">
                          <a:xfrm>
                            <a:off x="1237615" y="1495425"/>
                            <a:ext cx="111823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0D2625" w14:textId="77777777" w:rsidR="00C51190" w:rsidRDefault="00C51190" w:rsidP="008D296F">
                              <w:r>
                                <w:rPr>
                                  <w:rFonts w:ascii="Calibri" w:hAnsi="Calibri" w:cs="Calibri"/>
                                  <w:color w:val="000000"/>
                                  <w:lang w:val="en-US"/>
                                </w:rPr>
                                <w:t>Urban Average Speed</w:t>
                              </w:r>
                            </w:p>
                          </w:txbxContent>
                        </wps:txbx>
                        <wps:bodyPr rot="0" vert="horz" wrap="none" lIns="0" tIns="0" rIns="0" bIns="0" anchor="t" anchorCtr="0">
                          <a:spAutoFit/>
                        </wps:bodyPr>
                      </wps:wsp>
                      <wps:wsp>
                        <wps:cNvPr id="750546204" name="Rectangle 24"/>
                        <wps:cNvSpPr>
                          <a:spLocks noChangeArrowheads="1"/>
                        </wps:cNvSpPr>
                        <wps:spPr bwMode="auto">
                          <a:xfrm>
                            <a:off x="1037590" y="1661160"/>
                            <a:ext cx="450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0EF16F" w14:textId="77777777" w:rsidR="00C51190" w:rsidRDefault="00C51190" w:rsidP="008D296F">
                              <w:r>
                                <w:rPr>
                                  <w:rFonts w:ascii="Arial" w:hAnsi="Arial" w:cs="Arial"/>
                                  <w:color w:val="000000"/>
                                  <w:lang w:val="en-US"/>
                                </w:rPr>
                                <w:t>•</w:t>
                              </w:r>
                            </w:p>
                          </w:txbxContent>
                        </wps:txbx>
                        <wps:bodyPr rot="0" vert="horz" wrap="none" lIns="0" tIns="0" rIns="0" bIns="0" anchor="t" anchorCtr="0">
                          <a:spAutoFit/>
                        </wps:bodyPr>
                      </wps:wsp>
                      <wps:wsp>
                        <wps:cNvPr id="750546205" name="Rectangle 25"/>
                        <wps:cNvSpPr>
                          <a:spLocks noChangeArrowheads="1"/>
                        </wps:cNvSpPr>
                        <wps:spPr bwMode="auto">
                          <a:xfrm>
                            <a:off x="1237615" y="1654175"/>
                            <a:ext cx="9652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C3B2DB" w14:textId="77777777" w:rsidR="00C51190" w:rsidRDefault="00C51190" w:rsidP="008D296F">
                              <w:r>
                                <w:rPr>
                                  <w:rFonts w:ascii="Calibri" w:hAnsi="Calibri" w:cs="Calibri"/>
                                  <w:color w:val="000000"/>
                                  <w:lang w:val="en-US"/>
                                </w:rPr>
                                <w:t>...</w:t>
                              </w:r>
                            </w:p>
                          </w:txbxContent>
                        </wps:txbx>
                        <wps:bodyPr rot="0" vert="horz" wrap="none" lIns="0" tIns="0" rIns="0" bIns="0" anchor="t" anchorCtr="0">
                          <a:spAutoFit/>
                        </wps:bodyPr>
                      </wps:wsp>
                      <wps:wsp>
                        <wps:cNvPr id="750546206" name="Rectangle 26"/>
                        <wps:cNvSpPr>
                          <a:spLocks noChangeArrowheads="1"/>
                        </wps:cNvSpPr>
                        <wps:spPr bwMode="auto">
                          <a:xfrm>
                            <a:off x="1037590" y="1971675"/>
                            <a:ext cx="52324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C9BCFC" w14:textId="77777777" w:rsidR="00C51190" w:rsidRDefault="00C51190" w:rsidP="008D296F">
                              <w:r>
                                <w:rPr>
                                  <w:rFonts w:ascii="Calibri" w:hAnsi="Calibri" w:cs="Calibri"/>
                                  <w:color w:val="000000"/>
                                  <w:lang w:val="en-US"/>
                                </w:rPr>
                                <w:t>ANNEX 10</w:t>
                              </w:r>
                            </w:p>
                          </w:txbxContent>
                        </wps:txbx>
                        <wps:bodyPr rot="0" vert="horz" wrap="none" lIns="0" tIns="0" rIns="0" bIns="0" anchor="t" anchorCtr="0">
                          <a:spAutoFit/>
                        </wps:bodyPr>
                      </wps:wsp>
                      <wps:wsp>
                        <wps:cNvPr id="750546207" name="Rectangle 27"/>
                        <wps:cNvSpPr>
                          <a:spLocks noChangeArrowheads="1"/>
                        </wps:cNvSpPr>
                        <wps:spPr bwMode="auto">
                          <a:xfrm>
                            <a:off x="1037590" y="2138045"/>
                            <a:ext cx="450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162E3E" w14:textId="77777777" w:rsidR="00C51190" w:rsidRDefault="00C51190" w:rsidP="008D296F">
                              <w:r>
                                <w:rPr>
                                  <w:rFonts w:ascii="Arial" w:hAnsi="Arial" w:cs="Arial"/>
                                  <w:color w:val="000000"/>
                                  <w:lang w:val="en-US"/>
                                </w:rPr>
                                <w:t>•</w:t>
                              </w:r>
                            </w:p>
                          </w:txbxContent>
                        </wps:txbx>
                        <wps:bodyPr rot="0" vert="horz" wrap="none" lIns="0" tIns="0" rIns="0" bIns="0" anchor="t" anchorCtr="0">
                          <a:spAutoFit/>
                        </wps:bodyPr>
                      </wps:wsp>
                      <wps:wsp>
                        <wps:cNvPr id="750546220" name="Rectangle 28"/>
                        <wps:cNvSpPr>
                          <a:spLocks noChangeArrowheads="1"/>
                        </wps:cNvSpPr>
                        <wps:spPr bwMode="auto">
                          <a:xfrm>
                            <a:off x="1237615" y="2131060"/>
                            <a:ext cx="102743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AA5D64" w14:textId="77777777" w:rsidR="00C51190" w:rsidRDefault="00C51190" w:rsidP="008D296F">
                              <w:r>
                                <w:rPr>
                                  <w:rFonts w:ascii="Calibri" w:hAnsi="Calibri" w:cs="Calibri"/>
                                  <w:color w:val="000000"/>
                                  <w:lang w:val="en-US"/>
                                </w:rPr>
                                <w:t xml:space="preserve">Cumulative Altitude </w:t>
                              </w:r>
                            </w:p>
                          </w:txbxContent>
                        </wps:txbx>
                        <wps:bodyPr rot="0" vert="horz" wrap="none" lIns="0" tIns="0" rIns="0" bIns="0" anchor="t" anchorCtr="0">
                          <a:spAutoFit/>
                        </wps:bodyPr>
                      </wps:wsp>
                      <wps:wsp>
                        <wps:cNvPr id="750546221" name="Rectangle 29"/>
                        <wps:cNvSpPr>
                          <a:spLocks noChangeArrowheads="1"/>
                        </wps:cNvSpPr>
                        <wps:spPr bwMode="auto">
                          <a:xfrm>
                            <a:off x="1237615" y="2289175"/>
                            <a:ext cx="120523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9A9627" w14:textId="77777777" w:rsidR="00C51190" w:rsidRDefault="00C51190" w:rsidP="008D296F">
                              <w:r>
                                <w:rPr>
                                  <w:rFonts w:ascii="Calibri" w:hAnsi="Calibri" w:cs="Calibri"/>
                                  <w:color w:val="000000"/>
                                  <w:lang w:val="en-US"/>
                                </w:rPr>
                                <w:t xml:space="preserve">Gain calculation for the </w:t>
                              </w:r>
                            </w:p>
                          </w:txbxContent>
                        </wps:txbx>
                        <wps:bodyPr rot="0" vert="horz" wrap="none" lIns="0" tIns="0" rIns="0" bIns="0" anchor="t" anchorCtr="0">
                          <a:spAutoFit/>
                        </wps:bodyPr>
                      </wps:wsp>
                      <wps:wsp>
                        <wps:cNvPr id="750546222" name="Rectangle 30"/>
                        <wps:cNvSpPr>
                          <a:spLocks noChangeArrowheads="1"/>
                        </wps:cNvSpPr>
                        <wps:spPr bwMode="auto">
                          <a:xfrm>
                            <a:off x="1237615" y="2448560"/>
                            <a:ext cx="112268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0112D2" w14:textId="77777777" w:rsidR="00C51190" w:rsidRDefault="00C51190" w:rsidP="008D296F">
                              <w:r>
                                <w:rPr>
                                  <w:rFonts w:ascii="Calibri" w:hAnsi="Calibri" w:cs="Calibri"/>
                                  <w:color w:val="000000"/>
                                  <w:lang w:val="en-US"/>
                                </w:rPr>
                                <w:t xml:space="preserve">complete trip and the </w:t>
                              </w:r>
                            </w:p>
                          </w:txbxContent>
                        </wps:txbx>
                        <wps:bodyPr rot="0" vert="horz" wrap="none" lIns="0" tIns="0" rIns="0" bIns="0" anchor="t" anchorCtr="0">
                          <a:spAutoFit/>
                        </wps:bodyPr>
                      </wps:wsp>
                      <wps:wsp>
                        <wps:cNvPr id="750546223" name="Rectangle 31"/>
                        <wps:cNvSpPr>
                          <a:spLocks noChangeArrowheads="1"/>
                        </wps:cNvSpPr>
                        <wps:spPr bwMode="auto">
                          <a:xfrm>
                            <a:off x="1237615" y="2607945"/>
                            <a:ext cx="54864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6F4B93" w14:textId="77777777" w:rsidR="00C51190" w:rsidRDefault="00C51190" w:rsidP="008D296F">
                              <w:r>
                                <w:rPr>
                                  <w:rFonts w:ascii="Calibri" w:hAnsi="Calibri" w:cs="Calibri"/>
                                  <w:color w:val="000000"/>
                                  <w:lang w:val="en-US"/>
                                </w:rPr>
                                <w:t>urban part</w:t>
                              </w:r>
                            </w:p>
                          </w:txbxContent>
                        </wps:txbx>
                        <wps:bodyPr rot="0" vert="horz" wrap="none" lIns="0" tIns="0" rIns="0" bIns="0" anchor="t" anchorCtr="0">
                          <a:spAutoFit/>
                        </wps:bodyPr>
                      </wps:wsp>
                      <wps:wsp>
                        <wps:cNvPr id="750546224" name="Rectangle 32"/>
                        <wps:cNvSpPr>
                          <a:spLocks noChangeArrowheads="1"/>
                        </wps:cNvSpPr>
                        <wps:spPr bwMode="auto">
                          <a:xfrm>
                            <a:off x="2904490" y="14605"/>
                            <a:ext cx="1668145" cy="28378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0546225" name="Freeform 33"/>
                        <wps:cNvSpPr>
                          <a:spLocks noEditPoints="1"/>
                        </wps:cNvSpPr>
                        <wps:spPr bwMode="auto">
                          <a:xfrm>
                            <a:off x="2889250" y="0"/>
                            <a:ext cx="1697990" cy="2867660"/>
                          </a:xfrm>
                          <a:custGeom>
                            <a:avLst/>
                            <a:gdLst>
                              <a:gd name="T0" fmla="*/ 0 w 7696"/>
                              <a:gd name="T1" fmla="*/ 68 h 12992"/>
                              <a:gd name="T2" fmla="*/ 68 w 7696"/>
                              <a:gd name="T3" fmla="*/ 0 h 12992"/>
                              <a:gd name="T4" fmla="*/ 7628 w 7696"/>
                              <a:gd name="T5" fmla="*/ 0 h 12992"/>
                              <a:gd name="T6" fmla="*/ 7696 w 7696"/>
                              <a:gd name="T7" fmla="*/ 68 h 12992"/>
                              <a:gd name="T8" fmla="*/ 7696 w 7696"/>
                              <a:gd name="T9" fmla="*/ 12924 h 12992"/>
                              <a:gd name="T10" fmla="*/ 7628 w 7696"/>
                              <a:gd name="T11" fmla="*/ 12992 h 12992"/>
                              <a:gd name="T12" fmla="*/ 68 w 7696"/>
                              <a:gd name="T13" fmla="*/ 12992 h 12992"/>
                              <a:gd name="T14" fmla="*/ 0 w 7696"/>
                              <a:gd name="T15" fmla="*/ 12924 h 12992"/>
                              <a:gd name="T16" fmla="*/ 0 w 7696"/>
                              <a:gd name="T17" fmla="*/ 68 h 12992"/>
                              <a:gd name="T18" fmla="*/ 136 w 7696"/>
                              <a:gd name="T19" fmla="*/ 12924 h 12992"/>
                              <a:gd name="T20" fmla="*/ 68 w 7696"/>
                              <a:gd name="T21" fmla="*/ 12856 h 12992"/>
                              <a:gd name="T22" fmla="*/ 7628 w 7696"/>
                              <a:gd name="T23" fmla="*/ 12856 h 12992"/>
                              <a:gd name="T24" fmla="*/ 7560 w 7696"/>
                              <a:gd name="T25" fmla="*/ 12924 h 12992"/>
                              <a:gd name="T26" fmla="*/ 7560 w 7696"/>
                              <a:gd name="T27" fmla="*/ 68 h 12992"/>
                              <a:gd name="T28" fmla="*/ 7628 w 7696"/>
                              <a:gd name="T29" fmla="*/ 136 h 12992"/>
                              <a:gd name="T30" fmla="*/ 68 w 7696"/>
                              <a:gd name="T31" fmla="*/ 136 h 12992"/>
                              <a:gd name="T32" fmla="*/ 136 w 7696"/>
                              <a:gd name="T33" fmla="*/ 68 h 12992"/>
                              <a:gd name="T34" fmla="*/ 136 w 7696"/>
                              <a:gd name="T35" fmla="*/ 12924 h 129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7696" h="12992">
                                <a:moveTo>
                                  <a:pt x="0" y="68"/>
                                </a:moveTo>
                                <a:cubicBezTo>
                                  <a:pt x="0" y="31"/>
                                  <a:pt x="31" y="0"/>
                                  <a:pt x="68" y="0"/>
                                </a:cubicBezTo>
                                <a:lnTo>
                                  <a:pt x="7628" y="0"/>
                                </a:lnTo>
                                <a:cubicBezTo>
                                  <a:pt x="7666" y="0"/>
                                  <a:pt x="7696" y="31"/>
                                  <a:pt x="7696" y="68"/>
                                </a:cubicBezTo>
                                <a:lnTo>
                                  <a:pt x="7696" y="12924"/>
                                </a:lnTo>
                                <a:cubicBezTo>
                                  <a:pt x="7696" y="12962"/>
                                  <a:pt x="7666" y="12992"/>
                                  <a:pt x="7628" y="12992"/>
                                </a:cubicBezTo>
                                <a:lnTo>
                                  <a:pt x="68" y="12992"/>
                                </a:lnTo>
                                <a:cubicBezTo>
                                  <a:pt x="31" y="12992"/>
                                  <a:pt x="0" y="12962"/>
                                  <a:pt x="0" y="12924"/>
                                </a:cubicBezTo>
                                <a:lnTo>
                                  <a:pt x="0" y="68"/>
                                </a:lnTo>
                                <a:close/>
                                <a:moveTo>
                                  <a:pt x="136" y="12924"/>
                                </a:moveTo>
                                <a:lnTo>
                                  <a:pt x="68" y="12856"/>
                                </a:lnTo>
                                <a:lnTo>
                                  <a:pt x="7628" y="12856"/>
                                </a:lnTo>
                                <a:lnTo>
                                  <a:pt x="7560" y="12924"/>
                                </a:lnTo>
                                <a:lnTo>
                                  <a:pt x="7560" y="68"/>
                                </a:lnTo>
                                <a:lnTo>
                                  <a:pt x="7628" y="136"/>
                                </a:lnTo>
                                <a:lnTo>
                                  <a:pt x="68" y="136"/>
                                </a:lnTo>
                                <a:lnTo>
                                  <a:pt x="136" y="68"/>
                                </a:lnTo>
                                <a:lnTo>
                                  <a:pt x="136" y="12924"/>
                                </a:lnTo>
                                <a:close/>
                              </a:path>
                            </a:pathLst>
                          </a:custGeom>
                          <a:solidFill>
                            <a:srgbClr val="000000"/>
                          </a:solidFill>
                          <a:ln w="0" cap="flat">
                            <a:solidFill>
                              <a:srgbClr val="000000"/>
                            </a:solidFill>
                            <a:prstDash val="solid"/>
                            <a:round/>
                            <a:headEnd/>
                            <a:tailEnd/>
                          </a:ln>
                        </wps:spPr>
                        <wps:bodyPr rot="0" vert="horz" wrap="square" lIns="91440" tIns="45720" rIns="91440" bIns="45720" anchor="t" anchorCtr="0" upright="1">
                          <a:noAutofit/>
                        </wps:bodyPr>
                      </wps:wsp>
                      <wps:wsp>
                        <wps:cNvPr id="750546226" name="Rectangle 34"/>
                        <wps:cNvSpPr>
                          <a:spLocks noChangeArrowheads="1"/>
                        </wps:cNvSpPr>
                        <wps:spPr bwMode="auto">
                          <a:xfrm>
                            <a:off x="3009900" y="64135"/>
                            <a:ext cx="24828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32F190" w14:textId="77777777" w:rsidR="00C51190" w:rsidRDefault="00C51190" w:rsidP="008D296F">
                              <w:r>
                                <w:rPr>
                                  <w:rFonts w:ascii="Calibri" w:hAnsi="Calibri" w:cs="Calibri"/>
                                  <w:color w:val="000000"/>
                                  <w:lang w:val="en-US"/>
                                </w:rPr>
                                <w:t xml:space="preserve">STEP </w:t>
                              </w:r>
                            </w:p>
                          </w:txbxContent>
                        </wps:txbx>
                        <wps:bodyPr rot="0" vert="horz" wrap="none" lIns="0" tIns="0" rIns="0" bIns="0" anchor="t" anchorCtr="0">
                          <a:spAutoFit/>
                        </wps:bodyPr>
                      </wps:wsp>
                      <wps:wsp>
                        <wps:cNvPr id="750546227" name="Rectangle 35"/>
                        <wps:cNvSpPr>
                          <a:spLocks noChangeArrowheads="1"/>
                        </wps:cNvSpPr>
                        <wps:spPr bwMode="auto">
                          <a:xfrm>
                            <a:off x="3295650" y="64135"/>
                            <a:ext cx="10350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E88286" w14:textId="77777777" w:rsidR="00C51190" w:rsidRDefault="00C51190" w:rsidP="008D296F">
                              <w:r>
                                <w:rPr>
                                  <w:rFonts w:ascii="Calibri" w:hAnsi="Calibri" w:cs="Calibri"/>
                                  <w:color w:val="000000"/>
                                  <w:lang w:val="en-US"/>
                                </w:rPr>
                                <w:t>B:</w:t>
                              </w:r>
                            </w:p>
                          </w:txbxContent>
                        </wps:txbx>
                        <wps:bodyPr rot="0" vert="horz" wrap="none" lIns="0" tIns="0" rIns="0" bIns="0" anchor="t" anchorCtr="0">
                          <a:spAutoFit/>
                        </wps:bodyPr>
                      </wps:wsp>
                      <wps:wsp>
                        <wps:cNvPr id="750546228" name="Rectangle 36"/>
                        <wps:cNvSpPr>
                          <a:spLocks noChangeArrowheads="1"/>
                        </wps:cNvSpPr>
                        <wps:spPr bwMode="auto">
                          <a:xfrm>
                            <a:off x="3009900" y="223520"/>
                            <a:ext cx="45847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0C166A" w14:textId="77777777" w:rsidR="00C51190" w:rsidRDefault="00C51190" w:rsidP="008D296F">
                              <w:r>
                                <w:rPr>
                                  <w:rFonts w:ascii="Calibri" w:hAnsi="Calibri" w:cs="Calibri"/>
                                  <w:color w:val="000000"/>
                                  <w:lang w:val="en-US"/>
                                </w:rPr>
                                <w:t>ANNEX 9</w:t>
                              </w:r>
                            </w:p>
                          </w:txbxContent>
                        </wps:txbx>
                        <wps:bodyPr rot="0" vert="horz" wrap="none" lIns="0" tIns="0" rIns="0" bIns="0" anchor="t" anchorCtr="0">
                          <a:spAutoFit/>
                        </wps:bodyPr>
                      </wps:wsp>
                      <wps:wsp>
                        <wps:cNvPr id="750546229" name="Rectangle 37"/>
                        <wps:cNvSpPr>
                          <a:spLocks noChangeArrowheads="1"/>
                        </wps:cNvSpPr>
                        <wps:spPr bwMode="auto">
                          <a:xfrm>
                            <a:off x="3009900" y="389890"/>
                            <a:ext cx="450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785540" w14:textId="77777777" w:rsidR="00C51190" w:rsidRDefault="00C51190" w:rsidP="008D296F">
                              <w:r>
                                <w:rPr>
                                  <w:rFonts w:ascii="Arial" w:hAnsi="Arial" w:cs="Arial"/>
                                  <w:color w:val="000000"/>
                                  <w:lang w:val="en-US"/>
                                </w:rPr>
                                <w:t>•</w:t>
                              </w:r>
                            </w:p>
                          </w:txbxContent>
                        </wps:txbx>
                        <wps:bodyPr rot="0" vert="horz" wrap="none" lIns="0" tIns="0" rIns="0" bIns="0" anchor="t" anchorCtr="0">
                          <a:spAutoFit/>
                        </wps:bodyPr>
                      </wps:wsp>
                      <wps:wsp>
                        <wps:cNvPr id="750546230" name="Rectangle 38"/>
                        <wps:cNvSpPr>
                          <a:spLocks noChangeArrowheads="1"/>
                        </wps:cNvSpPr>
                        <wps:spPr bwMode="auto">
                          <a:xfrm>
                            <a:off x="3209290" y="382905"/>
                            <a:ext cx="12890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0B7865" w14:textId="77777777" w:rsidR="00C51190" w:rsidRDefault="00C51190" w:rsidP="008D296F">
                              <w:r>
                                <w:rPr>
                                  <w:rFonts w:ascii="Calibri" w:hAnsi="Calibri" w:cs="Calibri"/>
                                  <w:color w:val="000000"/>
                                  <w:lang w:val="en-US"/>
                                </w:rPr>
                                <w:t>95</w:t>
                              </w:r>
                            </w:p>
                          </w:txbxContent>
                        </wps:txbx>
                        <wps:bodyPr rot="0" vert="horz" wrap="none" lIns="0" tIns="0" rIns="0" bIns="0" anchor="t" anchorCtr="0">
                          <a:spAutoFit/>
                        </wps:bodyPr>
                      </wps:wsp>
                      <wps:wsp>
                        <wps:cNvPr id="750546231" name="Rectangle 39"/>
                        <wps:cNvSpPr>
                          <a:spLocks noChangeArrowheads="1"/>
                        </wps:cNvSpPr>
                        <wps:spPr bwMode="auto">
                          <a:xfrm>
                            <a:off x="3343275" y="386080"/>
                            <a:ext cx="768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5354DD" w14:textId="77777777" w:rsidR="00C51190" w:rsidRDefault="00C51190" w:rsidP="008D296F">
                              <w:r>
                                <w:rPr>
                                  <w:rFonts w:ascii="Calibri" w:hAnsi="Calibri" w:cs="Calibri"/>
                                  <w:color w:val="000000"/>
                                  <w:sz w:val="14"/>
                                  <w:szCs w:val="14"/>
                                  <w:lang w:val="en-US"/>
                                </w:rPr>
                                <w:t>th</w:t>
                              </w:r>
                            </w:p>
                          </w:txbxContent>
                        </wps:txbx>
                        <wps:bodyPr rot="0" vert="horz" wrap="none" lIns="0" tIns="0" rIns="0" bIns="0" anchor="t" anchorCtr="0">
                          <a:spAutoFit/>
                        </wps:bodyPr>
                      </wps:wsp>
                      <wps:wsp>
                        <wps:cNvPr id="750546232" name="Rectangle 40"/>
                        <wps:cNvSpPr>
                          <a:spLocks noChangeArrowheads="1"/>
                        </wps:cNvSpPr>
                        <wps:spPr bwMode="auto">
                          <a:xfrm>
                            <a:off x="3446145" y="382905"/>
                            <a:ext cx="58483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91ECD2" w14:textId="77777777" w:rsidR="00C51190" w:rsidRDefault="00C51190" w:rsidP="008D296F">
                              <w:r>
                                <w:rPr>
                                  <w:rFonts w:ascii="Calibri" w:hAnsi="Calibri" w:cs="Calibri"/>
                                  <w:color w:val="000000"/>
                                  <w:lang w:val="en-US"/>
                                </w:rPr>
                                <w:t xml:space="preserve">Cumulative </w:t>
                              </w:r>
                            </w:p>
                          </w:txbxContent>
                        </wps:txbx>
                        <wps:bodyPr rot="0" vert="horz" wrap="none" lIns="0" tIns="0" rIns="0" bIns="0" anchor="t" anchorCtr="0">
                          <a:spAutoFit/>
                        </wps:bodyPr>
                      </wps:wsp>
                      <wps:wsp>
                        <wps:cNvPr id="750546233" name="Rectangle 41"/>
                        <wps:cNvSpPr>
                          <a:spLocks noChangeArrowheads="1"/>
                        </wps:cNvSpPr>
                        <wps:spPr bwMode="auto">
                          <a:xfrm>
                            <a:off x="3209290" y="541655"/>
                            <a:ext cx="95186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79E373" w14:textId="77777777" w:rsidR="00C51190" w:rsidRDefault="00C51190" w:rsidP="008D296F">
                              <w:r>
                                <w:rPr>
                                  <w:rFonts w:ascii="Calibri" w:hAnsi="Calibri" w:cs="Calibri"/>
                                  <w:color w:val="000000"/>
                                  <w:lang w:val="en-US"/>
                                </w:rPr>
                                <w:t xml:space="preserve">Percentile Speed x </w:t>
                              </w:r>
                            </w:p>
                          </w:txbxContent>
                        </wps:txbx>
                        <wps:bodyPr rot="0" vert="horz" wrap="none" lIns="0" tIns="0" rIns="0" bIns="0" anchor="t" anchorCtr="0">
                          <a:spAutoFit/>
                        </wps:bodyPr>
                      </wps:wsp>
                      <wps:wsp>
                        <wps:cNvPr id="750546234" name="Rectangle 42"/>
                        <wps:cNvSpPr>
                          <a:spLocks noChangeArrowheads="1"/>
                        </wps:cNvSpPr>
                        <wps:spPr bwMode="auto">
                          <a:xfrm>
                            <a:off x="3209290" y="700405"/>
                            <a:ext cx="99250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90562D" w14:textId="77777777" w:rsidR="00C51190" w:rsidRDefault="00C51190" w:rsidP="008D296F">
                              <w:r>
                                <w:rPr>
                                  <w:rFonts w:ascii="Calibri" w:hAnsi="Calibri" w:cs="Calibri"/>
                                  <w:color w:val="000000"/>
                                  <w:lang w:val="en-US"/>
                                </w:rPr>
                                <w:t xml:space="preserve">Acceleration below </w:t>
                              </w:r>
                            </w:p>
                          </w:txbxContent>
                        </wps:txbx>
                        <wps:bodyPr rot="0" vert="horz" wrap="none" lIns="0" tIns="0" rIns="0" bIns="0" anchor="t" anchorCtr="0">
                          <a:spAutoFit/>
                        </wps:bodyPr>
                      </wps:wsp>
                      <wps:wsp>
                        <wps:cNvPr id="750546235" name="Rectangle 43"/>
                        <wps:cNvSpPr>
                          <a:spLocks noChangeArrowheads="1"/>
                        </wps:cNvSpPr>
                        <wps:spPr bwMode="auto">
                          <a:xfrm>
                            <a:off x="3209290" y="859155"/>
                            <a:ext cx="54546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015BD8" w14:textId="77777777" w:rsidR="00C51190" w:rsidRDefault="00C51190" w:rsidP="008D296F">
                              <w:r>
                                <w:rPr>
                                  <w:rFonts w:ascii="Calibri" w:hAnsi="Calibri" w:cs="Calibri"/>
                                  <w:color w:val="000000"/>
                                  <w:lang w:val="en-US"/>
                                </w:rPr>
                                <w:t>limit curve</w:t>
                              </w:r>
                            </w:p>
                          </w:txbxContent>
                        </wps:txbx>
                        <wps:bodyPr rot="0" vert="horz" wrap="none" lIns="0" tIns="0" rIns="0" bIns="0" anchor="t" anchorCtr="0">
                          <a:spAutoFit/>
                        </wps:bodyPr>
                      </wps:wsp>
                      <wps:wsp>
                        <wps:cNvPr id="750546236" name="Rectangle 44"/>
                        <wps:cNvSpPr>
                          <a:spLocks noChangeArrowheads="1"/>
                        </wps:cNvSpPr>
                        <wps:spPr bwMode="auto">
                          <a:xfrm>
                            <a:off x="3009900" y="1025525"/>
                            <a:ext cx="450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E91F27" w14:textId="77777777" w:rsidR="00C51190" w:rsidRDefault="00C51190" w:rsidP="008D296F">
                              <w:r>
                                <w:rPr>
                                  <w:rFonts w:ascii="Arial" w:hAnsi="Arial" w:cs="Arial"/>
                                  <w:color w:val="000000"/>
                                  <w:lang w:val="en-US"/>
                                </w:rPr>
                                <w:t>•</w:t>
                              </w:r>
                            </w:p>
                          </w:txbxContent>
                        </wps:txbx>
                        <wps:bodyPr rot="0" vert="horz" wrap="none" lIns="0" tIns="0" rIns="0" bIns="0" anchor="t" anchorCtr="0">
                          <a:spAutoFit/>
                        </wps:bodyPr>
                      </wps:wsp>
                      <wps:wsp>
                        <wps:cNvPr id="750546237" name="Rectangle 45"/>
                        <wps:cNvSpPr>
                          <a:spLocks noChangeArrowheads="1"/>
                        </wps:cNvSpPr>
                        <wps:spPr bwMode="auto">
                          <a:xfrm>
                            <a:off x="3209290" y="1018540"/>
                            <a:ext cx="84709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F6738C" w14:textId="77777777" w:rsidR="00C51190" w:rsidRDefault="00C51190" w:rsidP="008D296F">
                              <w:r>
                                <w:rPr>
                                  <w:rFonts w:ascii="Calibri" w:hAnsi="Calibri" w:cs="Calibri"/>
                                  <w:color w:val="000000"/>
                                  <w:lang w:val="en-US"/>
                                </w:rPr>
                                <w:t xml:space="preserve">Relative Positive </w:t>
                              </w:r>
                            </w:p>
                          </w:txbxContent>
                        </wps:txbx>
                        <wps:bodyPr rot="0" vert="horz" wrap="none" lIns="0" tIns="0" rIns="0" bIns="0" anchor="t" anchorCtr="0">
                          <a:spAutoFit/>
                        </wps:bodyPr>
                      </wps:wsp>
                      <wps:wsp>
                        <wps:cNvPr id="750546238" name="Rectangle 46"/>
                        <wps:cNvSpPr>
                          <a:spLocks noChangeArrowheads="1"/>
                        </wps:cNvSpPr>
                        <wps:spPr bwMode="auto">
                          <a:xfrm>
                            <a:off x="3209290" y="1176655"/>
                            <a:ext cx="99123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CFCCFF" w14:textId="77777777" w:rsidR="00C51190" w:rsidRDefault="00C51190" w:rsidP="008D296F">
                              <w:r>
                                <w:rPr>
                                  <w:rFonts w:ascii="Calibri" w:hAnsi="Calibri" w:cs="Calibri"/>
                                  <w:color w:val="000000"/>
                                  <w:lang w:val="en-US"/>
                                </w:rPr>
                                <w:t xml:space="preserve">Acceleration above </w:t>
                              </w:r>
                            </w:p>
                          </w:txbxContent>
                        </wps:txbx>
                        <wps:bodyPr rot="0" vert="horz" wrap="none" lIns="0" tIns="0" rIns="0" bIns="0" anchor="t" anchorCtr="0">
                          <a:spAutoFit/>
                        </wps:bodyPr>
                      </wps:wsp>
                      <wps:wsp>
                        <wps:cNvPr id="750546239" name="Rectangle 47"/>
                        <wps:cNvSpPr>
                          <a:spLocks noChangeArrowheads="1"/>
                        </wps:cNvSpPr>
                        <wps:spPr bwMode="auto">
                          <a:xfrm>
                            <a:off x="3209290" y="1336040"/>
                            <a:ext cx="54546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5E612B" w14:textId="77777777" w:rsidR="00C51190" w:rsidRDefault="00C51190" w:rsidP="008D296F">
                              <w:r>
                                <w:rPr>
                                  <w:rFonts w:ascii="Calibri" w:hAnsi="Calibri" w:cs="Calibri"/>
                                  <w:color w:val="000000"/>
                                  <w:lang w:val="en-US"/>
                                </w:rPr>
                                <w:t>limit curve</w:t>
                              </w:r>
                            </w:p>
                          </w:txbxContent>
                        </wps:txbx>
                        <wps:bodyPr rot="0" vert="horz" wrap="none" lIns="0" tIns="0" rIns="0" bIns="0" anchor="t" anchorCtr="0">
                          <a:spAutoFit/>
                        </wps:bodyPr>
                      </wps:wsp>
                      <wps:wsp>
                        <wps:cNvPr id="773633952" name="Rectangle 48"/>
                        <wps:cNvSpPr>
                          <a:spLocks noChangeArrowheads="1"/>
                        </wps:cNvSpPr>
                        <wps:spPr bwMode="auto">
                          <a:xfrm>
                            <a:off x="3009900" y="1502410"/>
                            <a:ext cx="450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00339E" w14:textId="77777777" w:rsidR="00C51190" w:rsidRDefault="00C51190" w:rsidP="008D296F">
                              <w:r>
                                <w:rPr>
                                  <w:rFonts w:ascii="Arial" w:hAnsi="Arial" w:cs="Arial"/>
                                  <w:color w:val="000000"/>
                                  <w:lang w:val="en-US"/>
                                </w:rPr>
                                <w:t>•</w:t>
                              </w:r>
                            </w:p>
                          </w:txbxContent>
                        </wps:txbx>
                        <wps:bodyPr rot="0" vert="horz" wrap="none" lIns="0" tIns="0" rIns="0" bIns="0" anchor="t" anchorCtr="0">
                          <a:spAutoFit/>
                        </wps:bodyPr>
                      </wps:wsp>
                      <wps:wsp>
                        <wps:cNvPr id="773633953" name="Rectangle 49"/>
                        <wps:cNvSpPr>
                          <a:spLocks noChangeArrowheads="1"/>
                        </wps:cNvSpPr>
                        <wps:spPr bwMode="auto">
                          <a:xfrm>
                            <a:off x="3209290" y="1495425"/>
                            <a:ext cx="110363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4F9B2C" w14:textId="77777777" w:rsidR="00C51190" w:rsidRDefault="00C51190" w:rsidP="008D296F">
                              <w:r>
                                <w:rPr>
                                  <w:rFonts w:ascii="Calibri" w:hAnsi="Calibri" w:cs="Calibri"/>
                                  <w:color w:val="000000"/>
                                  <w:lang w:val="en-US"/>
                                </w:rPr>
                                <w:t xml:space="preserve">Both of the above for </w:t>
                              </w:r>
                            </w:p>
                          </w:txbxContent>
                        </wps:txbx>
                        <wps:bodyPr rot="0" vert="horz" wrap="none" lIns="0" tIns="0" rIns="0" bIns="0" anchor="t" anchorCtr="0">
                          <a:spAutoFit/>
                        </wps:bodyPr>
                      </wps:wsp>
                      <wps:wsp>
                        <wps:cNvPr id="773633954" name="Rectangle 50"/>
                        <wps:cNvSpPr>
                          <a:spLocks noChangeArrowheads="1"/>
                        </wps:cNvSpPr>
                        <wps:spPr bwMode="auto">
                          <a:xfrm>
                            <a:off x="3209290" y="1654175"/>
                            <a:ext cx="6731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B1B999" w14:textId="77777777" w:rsidR="00C51190" w:rsidRDefault="00C51190" w:rsidP="008D296F">
                              <w:r>
                                <w:rPr>
                                  <w:rFonts w:ascii="Calibri" w:hAnsi="Calibri" w:cs="Calibri"/>
                                  <w:color w:val="000000"/>
                                  <w:lang w:val="en-US"/>
                                </w:rPr>
                                <w:t>u</w:t>
                              </w:r>
                            </w:p>
                          </w:txbxContent>
                        </wps:txbx>
                        <wps:bodyPr rot="0" vert="horz" wrap="none" lIns="0" tIns="0" rIns="0" bIns="0" anchor="t" anchorCtr="0">
                          <a:spAutoFit/>
                        </wps:bodyPr>
                      </wps:wsp>
                      <wps:wsp>
                        <wps:cNvPr id="773633955" name="Rectangle 51"/>
                        <wps:cNvSpPr>
                          <a:spLocks noChangeArrowheads="1"/>
                        </wps:cNvSpPr>
                        <wps:spPr bwMode="auto">
                          <a:xfrm>
                            <a:off x="3278505" y="1654175"/>
                            <a:ext cx="79946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31ECEE" w14:textId="77777777" w:rsidR="00C51190" w:rsidRDefault="00C51190" w:rsidP="008D296F">
                              <w:r>
                                <w:rPr>
                                  <w:rFonts w:ascii="Calibri" w:hAnsi="Calibri" w:cs="Calibri"/>
                                  <w:color w:val="000000"/>
                                  <w:lang w:val="en-US"/>
                                </w:rPr>
                                <w:t xml:space="preserve">rban, rural, and </w:t>
                              </w:r>
                            </w:p>
                          </w:txbxContent>
                        </wps:txbx>
                        <wps:bodyPr rot="0" vert="horz" wrap="none" lIns="0" tIns="0" rIns="0" bIns="0" anchor="t" anchorCtr="0">
                          <a:spAutoFit/>
                        </wps:bodyPr>
                      </wps:wsp>
                      <wps:wsp>
                        <wps:cNvPr id="773633956" name="Rectangle 52"/>
                        <wps:cNvSpPr>
                          <a:spLocks noChangeArrowheads="1"/>
                        </wps:cNvSpPr>
                        <wps:spPr bwMode="auto">
                          <a:xfrm>
                            <a:off x="3209290" y="1812925"/>
                            <a:ext cx="118173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BB959A" w14:textId="77777777" w:rsidR="00C51190" w:rsidRDefault="00C51190" w:rsidP="008D296F">
                              <w:r>
                                <w:rPr>
                                  <w:rFonts w:ascii="Calibri" w:hAnsi="Calibri" w:cs="Calibri"/>
                                  <w:color w:val="000000"/>
                                  <w:lang w:val="en-US"/>
                                </w:rPr>
                                <w:t>expressway/motorway</w:t>
                              </w:r>
                            </w:p>
                          </w:txbxContent>
                        </wps:txbx>
                        <wps:bodyPr rot="0" vert="horz" wrap="none" lIns="0" tIns="0" rIns="0" bIns="0" anchor="t" anchorCtr="0">
                          <a:spAutoFit/>
                        </wps:bodyPr>
                      </wps:wsp>
                      <wps:wsp>
                        <wps:cNvPr id="773633957" name="Rectangle 53"/>
                        <wps:cNvSpPr>
                          <a:spLocks noChangeArrowheads="1"/>
                        </wps:cNvSpPr>
                        <wps:spPr bwMode="auto">
                          <a:xfrm>
                            <a:off x="3009900" y="1978660"/>
                            <a:ext cx="450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26490D" w14:textId="77777777" w:rsidR="00C51190" w:rsidRDefault="00C51190" w:rsidP="008D296F">
                              <w:r>
                                <w:rPr>
                                  <w:rFonts w:ascii="Arial" w:hAnsi="Arial" w:cs="Arial"/>
                                  <w:color w:val="000000"/>
                                  <w:lang w:val="en-US"/>
                                </w:rPr>
                                <w:t>•</w:t>
                              </w:r>
                            </w:p>
                          </w:txbxContent>
                        </wps:txbx>
                        <wps:bodyPr rot="0" vert="horz" wrap="none" lIns="0" tIns="0" rIns="0" bIns="0" anchor="t" anchorCtr="0">
                          <a:spAutoFit/>
                        </wps:bodyPr>
                      </wps:wsp>
                      <wps:wsp>
                        <wps:cNvPr id="773633958" name="Rectangle 54"/>
                        <wps:cNvSpPr>
                          <a:spLocks noChangeArrowheads="1"/>
                        </wps:cNvSpPr>
                        <wps:spPr bwMode="auto">
                          <a:xfrm>
                            <a:off x="3209290" y="1971675"/>
                            <a:ext cx="9652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AB89AD" w14:textId="77777777" w:rsidR="00C51190" w:rsidRDefault="00C51190" w:rsidP="008D296F">
                              <w:r>
                                <w:rPr>
                                  <w:rFonts w:ascii="Calibri" w:hAnsi="Calibri" w:cs="Calibri"/>
                                  <w:color w:val="000000"/>
                                  <w:lang w:val="en-US"/>
                                </w:rPr>
                                <w:t>...</w:t>
                              </w:r>
                            </w:p>
                          </w:txbxContent>
                        </wps:txbx>
                        <wps:bodyPr rot="0" vert="horz" wrap="none" lIns="0" tIns="0" rIns="0" bIns="0" anchor="t" anchorCtr="0">
                          <a:spAutoFit/>
                        </wps:bodyPr>
                      </wps:wsp>
                      <wps:wsp>
                        <wps:cNvPr id="773633959" name="Rectangle 55"/>
                        <wps:cNvSpPr>
                          <a:spLocks noChangeArrowheads="1"/>
                        </wps:cNvSpPr>
                        <wps:spPr bwMode="auto">
                          <a:xfrm>
                            <a:off x="4948555" y="14605"/>
                            <a:ext cx="1668145" cy="28378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3633960" name="Freeform 56"/>
                        <wps:cNvSpPr>
                          <a:spLocks noEditPoints="1"/>
                        </wps:cNvSpPr>
                        <wps:spPr bwMode="auto">
                          <a:xfrm>
                            <a:off x="4933315" y="0"/>
                            <a:ext cx="1697990" cy="2867660"/>
                          </a:xfrm>
                          <a:custGeom>
                            <a:avLst/>
                            <a:gdLst>
                              <a:gd name="T0" fmla="*/ 0 w 7696"/>
                              <a:gd name="T1" fmla="*/ 68 h 12992"/>
                              <a:gd name="T2" fmla="*/ 68 w 7696"/>
                              <a:gd name="T3" fmla="*/ 0 h 12992"/>
                              <a:gd name="T4" fmla="*/ 7628 w 7696"/>
                              <a:gd name="T5" fmla="*/ 0 h 12992"/>
                              <a:gd name="T6" fmla="*/ 7696 w 7696"/>
                              <a:gd name="T7" fmla="*/ 68 h 12992"/>
                              <a:gd name="T8" fmla="*/ 7696 w 7696"/>
                              <a:gd name="T9" fmla="*/ 12924 h 12992"/>
                              <a:gd name="T10" fmla="*/ 7628 w 7696"/>
                              <a:gd name="T11" fmla="*/ 12992 h 12992"/>
                              <a:gd name="T12" fmla="*/ 68 w 7696"/>
                              <a:gd name="T13" fmla="*/ 12992 h 12992"/>
                              <a:gd name="T14" fmla="*/ 0 w 7696"/>
                              <a:gd name="T15" fmla="*/ 12924 h 12992"/>
                              <a:gd name="T16" fmla="*/ 0 w 7696"/>
                              <a:gd name="T17" fmla="*/ 68 h 12992"/>
                              <a:gd name="T18" fmla="*/ 136 w 7696"/>
                              <a:gd name="T19" fmla="*/ 12924 h 12992"/>
                              <a:gd name="T20" fmla="*/ 68 w 7696"/>
                              <a:gd name="T21" fmla="*/ 12856 h 12992"/>
                              <a:gd name="T22" fmla="*/ 7628 w 7696"/>
                              <a:gd name="T23" fmla="*/ 12856 h 12992"/>
                              <a:gd name="T24" fmla="*/ 7560 w 7696"/>
                              <a:gd name="T25" fmla="*/ 12924 h 12992"/>
                              <a:gd name="T26" fmla="*/ 7560 w 7696"/>
                              <a:gd name="T27" fmla="*/ 68 h 12992"/>
                              <a:gd name="T28" fmla="*/ 7628 w 7696"/>
                              <a:gd name="T29" fmla="*/ 136 h 12992"/>
                              <a:gd name="T30" fmla="*/ 68 w 7696"/>
                              <a:gd name="T31" fmla="*/ 136 h 12992"/>
                              <a:gd name="T32" fmla="*/ 136 w 7696"/>
                              <a:gd name="T33" fmla="*/ 68 h 12992"/>
                              <a:gd name="T34" fmla="*/ 136 w 7696"/>
                              <a:gd name="T35" fmla="*/ 12924 h 129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7696" h="12992">
                                <a:moveTo>
                                  <a:pt x="0" y="68"/>
                                </a:moveTo>
                                <a:cubicBezTo>
                                  <a:pt x="0" y="31"/>
                                  <a:pt x="31" y="0"/>
                                  <a:pt x="68" y="0"/>
                                </a:cubicBezTo>
                                <a:lnTo>
                                  <a:pt x="7628" y="0"/>
                                </a:lnTo>
                                <a:cubicBezTo>
                                  <a:pt x="7666" y="0"/>
                                  <a:pt x="7696" y="31"/>
                                  <a:pt x="7696" y="68"/>
                                </a:cubicBezTo>
                                <a:lnTo>
                                  <a:pt x="7696" y="12924"/>
                                </a:lnTo>
                                <a:cubicBezTo>
                                  <a:pt x="7696" y="12962"/>
                                  <a:pt x="7666" y="12992"/>
                                  <a:pt x="7628" y="12992"/>
                                </a:cubicBezTo>
                                <a:lnTo>
                                  <a:pt x="68" y="12992"/>
                                </a:lnTo>
                                <a:cubicBezTo>
                                  <a:pt x="31" y="12992"/>
                                  <a:pt x="0" y="12962"/>
                                  <a:pt x="0" y="12924"/>
                                </a:cubicBezTo>
                                <a:lnTo>
                                  <a:pt x="0" y="68"/>
                                </a:lnTo>
                                <a:close/>
                                <a:moveTo>
                                  <a:pt x="136" y="12924"/>
                                </a:moveTo>
                                <a:lnTo>
                                  <a:pt x="68" y="12856"/>
                                </a:lnTo>
                                <a:lnTo>
                                  <a:pt x="7628" y="12856"/>
                                </a:lnTo>
                                <a:lnTo>
                                  <a:pt x="7560" y="12924"/>
                                </a:lnTo>
                                <a:lnTo>
                                  <a:pt x="7560" y="68"/>
                                </a:lnTo>
                                <a:lnTo>
                                  <a:pt x="7628" y="136"/>
                                </a:lnTo>
                                <a:lnTo>
                                  <a:pt x="68" y="136"/>
                                </a:lnTo>
                                <a:lnTo>
                                  <a:pt x="136" y="68"/>
                                </a:lnTo>
                                <a:lnTo>
                                  <a:pt x="136" y="12924"/>
                                </a:lnTo>
                                <a:close/>
                              </a:path>
                            </a:pathLst>
                          </a:custGeom>
                          <a:solidFill>
                            <a:srgbClr val="000000"/>
                          </a:solidFill>
                          <a:ln w="0" cap="flat">
                            <a:solidFill>
                              <a:srgbClr val="000000"/>
                            </a:solidFill>
                            <a:prstDash val="solid"/>
                            <a:round/>
                            <a:headEnd/>
                            <a:tailEnd/>
                          </a:ln>
                        </wps:spPr>
                        <wps:bodyPr rot="0" vert="horz" wrap="square" lIns="91440" tIns="45720" rIns="91440" bIns="45720" anchor="t" anchorCtr="0" upright="1">
                          <a:noAutofit/>
                        </wps:bodyPr>
                      </wps:wsp>
                      <wps:wsp>
                        <wps:cNvPr id="773633961" name="Rectangle 57"/>
                        <wps:cNvSpPr>
                          <a:spLocks noChangeArrowheads="1"/>
                        </wps:cNvSpPr>
                        <wps:spPr bwMode="auto">
                          <a:xfrm>
                            <a:off x="5054600" y="64135"/>
                            <a:ext cx="24828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F1DB23" w14:textId="77777777" w:rsidR="00C51190" w:rsidRDefault="00C51190" w:rsidP="008D296F">
                              <w:r>
                                <w:rPr>
                                  <w:rFonts w:ascii="Calibri" w:hAnsi="Calibri" w:cs="Calibri"/>
                                  <w:color w:val="000000"/>
                                  <w:lang w:val="en-US"/>
                                </w:rPr>
                                <w:t xml:space="preserve">STEP </w:t>
                              </w:r>
                            </w:p>
                          </w:txbxContent>
                        </wps:txbx>
                        <wps:bodyPr rot="0" vert="horz" wrap="none" lIns="0" tIns="0" rIns="0" bIns="0" anchor="t" anchorCtr="0">
                          <a:spAutoFit/>
                        </wps:bodyPr>
                      </wps:wsp>
                      <wps:wsp>
                        <wps:cNvPr id="773633962" name="Rectangle 58"/>
                        <wps:cNvSpPr>
                          <a:spLocks noChangeArrowheads="1"/>
                        </wps:cNvSpPr>
                        <wps:spPr bwMode="auto">
                          <a:xfrm>
                            <a:off x="5340350" y="64135"/>
                            <a:ext cx="10223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66507F" w14:textId="77777777" w:rsidR="00C51190" w:rsidRDefault="00C51190" w:rsidP="008D296F">
                              <w:r>
                                <w:rPr>
                                  <w:rFonts w:ascii="Calibri" w:hAnsi="Calibri" w:cs="Calibri"/>
                                  <w:color w:val="000000"/>
                                  <w:lang w:val="en-US"/>
                                </w:rPr>
                                <w:t>C:</w:t>
                              </w:r>
                            </w:p>
                          </w:txbxContent>
                        </wps:txbx>
                        <wps:bodyPr rot="0" vert="horz" wrap="none" lIns="0" tIns="0" rIns="0" bIns="0" anchor="t" anchorCtr="0">
                          <a:spAutoFit/>
                        </wps:bodyPr>
                      </wps:wsp>
                      <wps:wsp>
                        <wps:cNvPr id="773633963" name="Rectangle 59"/>
                        <wps:cNvSpPr>
                          <a:spLocks noChangeArrowheads="1"/>
                        </wps:cNvSpPr>
                        <wps:spPr bwMode="auto">
                          <a:xfrm>
                            <a:off x="5054600" y="223520"/>
                            <a:ext cx="45847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56F387" w14:textId="77777777" w:rsidR="00C51190" w:rsidRDefault="00C51190" w:rsidP="008D296F">
                              <w:r>
                                <w:rPr>
                                  <w:rFonts w:ascii="Calibri" w:hAnsi="Calibri" w:cs="Calibri"/>
                                  <w:color w:val="000000"/>
                                  <w:lang w:val="en-US"/>
                                </w:rPr>
                                <w:t>ANNEX 8</w:t>
                              </w:r>
                            </w:p>
                          </w:txbxContent>
                        </wps:txbx>
                        <wps:bodyPr rot="0" vert="horz" wrap="none" lIns="0" tIns="0" rIns="0" bIns="0" anchor="t" anchorCtr="0">
                          <a:spAutoFit/>
                        </wps:bodyPr>
                      </wps:wsp>
                      <wps:wsp>
                        <wps:cNvPr id="773633964" name="Rectangle 60"/>
                        <wps:cNvSpPr>
                          <a:spLocks noChangeArrowheads="1"/>
                        </wps:cNvSpPr>
                        <wps:spPr bwMode="auto">
                          <a:xfrm>
                            <a:off x="5054600" y="389890"/>
                            <a:ext cx="450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15AA9C" w14:textId="77777777" w:rsidR="00C51190" w:rsidRDefault="00C51190" w:rsidP="008D296F">
                              <w:r>
                                <w:rPr>
                                  <w:rFonts w:ascii="Arial" w:hAnsi="Arial" w:cs="Arial"/>
                                  <w:color w:val="000000"/>
                                  <w:lang w:val="en-US"/>
                                </w:rPr>
                                <w:t>•</w:t>
                              </w:r>
                            </w:p>
                          </w:txbxContent>
                        </wps:txbx>
                        <wps:bodyPr rot="0" vert="horz" wrap="none" lIns="0" tIns="0" rIns="0" bIns="0" anchor="t" anchorCtr="0">
                          <a:spAutoFit/>
                        </wps:bodyPr>
                      </wps:wsp>
                      <wps:wsp>
                        <wps:cNvPr id="773633965" name="Rectangle 61"/>
                        <wps:cNvSpPr>
                          <a:spLocks noChangeArrowheads="1"/>
                        </wps:cNvSpPr>
                        <wps:spPr bwMode="auto">
                          <a:xfrm>
                            <a:off x="5253990" y="382905"/>
                            <a:ext cx="85090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5E55FD" w14:textId="77777777" w:rsidR="00C51190" w:rsidRDefault="00C51190" w:rsidP="008D296F">
                              <w:r>
                                <w:rPr>
                                  <w:rFonts w:ascii="Calibri" w:hAnsi="Calibri" w:cs="Calibri"/>
                                  <w:color w:val="000000"/>
                                  <w:lang w:val="en-US"/>
                                </w:rPr>
                                <w:t>Moving Window</w:t>
                              </w:r>
                            </w:p>
                          </w:txbxContent>
                        </wps:txbx>
                        <wps:bodyPr rot="0" vert="horz" wrap="none" lIns="0" tIns="0" rIns="0" bIns="0" anchor="t" anchorCtr="0">
                          <a:spAutoFit/>
                        </wps:bodyPr>
                      </wps:wsp>
                      <wps:wsp>
                        <wps:cNvPr id="773633966" name="Rectangle 62"/>
                        <wps:cNvSpPr>
                          <a:spLocks noChangeArrowheads="1"/>
                        </wps:cNvSpPr>
                        <wps:spPr bwMode="auto">
                          <a:xfrm>
                            <a:off x="5054600" y="548640"/>
                            <a:ext cx="450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A44711" w14:textId="77777777" w:rsidR="00C51190" w:rsidRDefault="00C51190" w:rsidP="008D296F">
                              <w:r>
                                <w:rPr>
                                  <w:rFonts w:ascii="Arial" w:hAnsi="Arial" w:cs="Arial"/>
                                  <w:color w:val="000000"/>
                                  <w:lang w:val="en-US"/>
                                </w:rPr>
                                <w:t>•</w:t>
                              </w:r>
                            </w:p>
                          </w:txbxContent>
                        </wps:txbx>
                        <wps:bodyPr rot="0" vert="horz" wrap="none" lIns="0" tIns="0" rIns="0" bIns="0" anchor="t" anchorCtr="0">
                          <a:spAutoFit/>
                        </wps:bodyPr>
                      </wps:wsp>
                      <wps:wsp>
                        <wps:cNvPr id="773633967" name="Rectangle 63"/>
                        <wps:cNvSpPr>
                          <a:spLocks noChangeArrowheads="1"/>
                        </wps:cNvSpPr>
                        <wps:spPr bwMode="auto">
                          <a:xfrm>
                            <a:off x="5253990" y="541655"/>
                            <a:ext cx="95631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DEE497" w14:textId="77777777" w:rsidR="00C51190" w:rsidRDefault="00C51190" w:rsidP="008D296F">
                              <w:r>
                                <w:rPr>
                                  <w:rFonts w:ascii="Calibri" w:hAnsi="Calibri" w:cs="Calibri"/>
                                  <w:color w:val="000000"/>
                                  <w:lang w:val="en-US"/>
                                </w:rPr>
                                <w:t xml:space="preserve">Comparison of the </w:t>
                              </w:r>
                            </w:p>
                          </w:txbxContent>
                        </wps:txbx>
                        <wps:bodyPr rot="0" vert="horz" wrap="none" lIns="0" tIns="0" rIns="0" bIns="0" anchor="t" anchorCtr="0">
                          <a:spAutoFit/>
                        </wps:bodyPr>
                      </wps:wsp>
                      <wps:wsp>
                        <wps:cNvPr id="773633968" name="Rectangle 64"/>
                        <wps:cNvSpPr>
                          <a:spLocks noChangeArrowheads="1"/>
                        </wps:cNvSpPr>
                        <wps:spPr bwMode="auto">
                          <a:xfrm>
                            <a:off x="5253990" y="700405"/>
                            <a:ext cx="64135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9BF17A" w14:textId="77777777" w:rsidR="00C51190" w:rsidRDefault="00C51190" w:rsidP="008D296F">
                              <w:r>
                                <w:rPr>
                                  <w:rFonts w:ascii="Calibri" w:hAnsi="Calibri" w:cs="Calibri"/>
                                  <w:color w:val="000000"/>
                                  <w:lang w:val="en-US"/>
                                </w:rPr>
                                <w:t>windows CO</w:t>
                              </w:r>
                            </w:p>
                          </w:txbxContent>
                        </wps:txbx>
                        <wps:bodyPr rot="0" vert="horz" wrap="none" lIns="0" tIns="0" rIns="0" bIns="0" anchor="t" anchorCtr="0">
                          <a:spAutoFit/>
                        </wps:bodyPr>
                      </wps:wsp>
                      <wps:wsp>
                        <wps:cNvPr id="773633969" name="Rectangle 65"/>
                        <wps:cNvSpPr>
                          <a:spLocks noChangeArrowheads="1"/>
                        </wps:cNvSpPr>
                        <wps:spPr bwMode="auto">
                          <a:xfrm>
                            <a:off x="5923280" y="776605"/>
                            <a:ext cx="450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0E3053" w14:textId="77777777" w:rsidR="00C51190" w:rsidRDefault="00C51190" w:rsidP="008D296F">
                              <w:r>
                                <w:rPr>
                                  <w:rFonts w:ascii="Calibri" w:hAnsi="Calibri" w:cs="Calibri"/>
                                  <w:color w:val="000000"/>
                                  <w:sz w:val="14"/>
                                  <w:szCs w:val="14"/>
                                  <w:lang w:val="en-US"/>
                                </w:rPr>
                                <w:t>2</w:t>
                              </w:r>
                            </w:p>
                          </w:txbxContent>
                        </wps:txbx>
                        <wps:bodyPr rot="0" vert="horz" wrap="none" lIns="0" tIns="0" rIns="0" bIns="0" anchor="t" anchorCtr="0">
                          <a:spAutoFit/>
                        </wps:bodyPr>
                      </wps:wsp>
                      <wps:wsp>
                        <wps:cNvPr id="773633970" name="Rectangle 66"/>
                        <wps:cNvSpPr>
                          <a:spLocks noChangeArrowheads="1"/>
                        </wps:cNvSpPr>
                        <wps:spPr bwMode="auto">
                          <a:xfrm>
                            <a:off x="5995035" y="700405"/>
                            <a:ext cx="34607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4851F4" w14:textId="77777777" w:rsidR="00C51190" w:rsidRDefault="00C51190" w:rsidP="008D296F">
                              <w:r>
                                <w:rPr>
                                  <w:rFonts w:ascii="Calibri" w:hAnsi="Calibri" w:cs="Calibri"/>
                                  <w:color w:val="000000"/>
                                  <w:lang w:val="en-US"/>
                                </w:rPr>
                                <w:t xml:space="preserve">[g/km] </w:t>
                              </w:r>
                            </w:p>
                          </w:txbxContent>
                        </wps:txbx>
                        <wps:bodyPr rot="0" vert="horz" wrap="none" lIns="0" tIns="0" rIns="0" bIns="0" anchor="t" anchorCtr="0">
                          <a:spAutoFit/>
                        </wps:bodyPr>
                      </wps:wsp>
                      <wps:wsp>
                        <wps:cNvPr id="773633972" name="Rectangle 67"/>
                        <wps:cNvSpPr>
                          <a:spLocks noChangeArrowheads="1"/>
                        </wps:cNvSpPr>
                        <wps:spPr bwMode="auto">
                          <a:xfrm>
                            <a:off x="5253990" y="859155"/>
                            <a:ext cx="96012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D70696" w14:textId="77777777" w:rsidR="00C51190" w:rsidRDefault="00C51190" w:rsidP="008D296F">
                              <w:r>
                                <w:rPr>
                                  <w:rFonts w:ascii="Calibri" w:hAnsi="Calibri" w:cs="Calibri"/>
                                  <w:color w:val="000000"/>
                                  <w:lang w:val="en-US"/>
                                </w:rPr>
                                <w:t xml:space="preserve">with the reference </w:t>
                              </w:r>
                            </w:p>
                          </w:txbxContent>
                        </wps:txbx>
                        <wps:bodyPr rot="0" vert="horz" wrap="none" lIns="0" tIns="0" rIns="0" bIns="0" anchor="t" anchorCtr="0">
                          <a:spAutoFit/>
                        </wps:bodyPr>
                      </wps:wsp>
                      <wps:wsp>
                        <wps:cNvPr id="773633973" name="Rectangle 68"/>
                        <wps:cNvSpPr>
                          <a:spLocks noChangeArrowheads="1"/>
                        </wps:cNvSpPr>
                        <wps:spPr bwMode="auto">
                          <a:xfrm>
                            <a:off x="5253990" y="1018540"/>
                            <a:ext cx="80835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3A60D8" w14:textId="77777777" w:rsidR="00C51190" w:rsidRDefault="00C51190" w:rsidP="008D296F">
                              <w:r>
                                <w:rPr>
                                  <w:rFonts w:ascii="Calibri" w:hAnsi="Calibri" w:cs="Calibri"/>
                                  <w:color w:val="000000"/>
                                  <w:lang w:val="en-US"/>
                                </w:rPr>
                                <w:t xml:space="preserve">values from the </w:t>
                              </w:r>
                            </w:p>
                          </w:txbxContent>
                        </wps:txbx>
                        <wps:bodyPr rot="0" vert="horz" wrap="none" lIns="0" tIns="0" rIns="0" bIns="0" anchor="t" anchorCtr="0">
                          <a:spAutoFit/>
                        </wps:bodyPr>
                      </wps:wsp>
                      <wps:wsp>
                        <wps:cNvPr id="773633974" name="Rectangle 69"/>
                        <wps:cNvSpPr>
                          <a:spLocks noChangeArrowheads="1"/>
                        </wps:cNvSpPr>
                        <wps:spPr bwMode="auto">
                          <a:xfrm>
                            <a:off x="5253990" y="1176655"/>
                            <a:ext cx="85090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FDC804" w14:textId="77777777" w:rsidR="00C51190" w:rsidRDefault="00C51190" w:rsidP="008D296F">
                              <w:r>
                                <w:rPr>
                                  <w:rFonts w:ascii="Calibri" w:hAnsi="Calibri" w:cs="Calibri"/>
                                  <w:color w:val="000000"/>
                                  <w:lang w:val="en-US"/>
                                </w:rPr>
                                <w:t>applicable WLTC</w:t>
                              </w:r>
                            </w:p>
                          </w:txbxContent>
                        </wps:txbx>
                        <wps:bodyPr rot="0" vert="horz" wrap="none" lIns="0" tIns="0" rIns="0" bIns="0" anchor="t" anchorCtr="0">
                          <a:spAutoFit/>
                        </wps:bodyPr>
                      </wps:wsp>
                      <wps:wsp>
                        <wps:cNvPr id="773633975" name="Rectangle 70"/>
                        <wps:cNvSpPr>
                          <a:spLocks noChangeArrowheads="1"/>
                        </wps:cNvSpPr>
                        <wps:spPr bwMode="auto">
                          <a:xfrm>
                            <a:off x="6170295" y="1176655"/>
                            <a:ext cx="25781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EA0711" w14:textId="77777777" w:rsidR="00C51190" w:rsidRDefault="00C51190" w:rsidP="008D296F">
                              <w:r>
                                <w:rPr>
                                  <w:rFonts w:ascii="Calibri" w:hAnsi="Calibri" w:cs="Calibri"/>
                                  <w:color w:val="000000"/>
                                  <w:lang w:val="en-US"/>
                                </w:rPr>
                                <w:t>cycle</w:t>
                              </w:r>
                            </w:p>
                          </w:txbxContent>
                        </wps:txbx>
                        <wps:bodyPr rot="0" vert="horz" wrap="none" lIns="0" tIns="0" rIns="0" bIns="0" anchor="t" anchorCtr="0">
                          <a:spAutoFit/>
                        </wps:bodyPr>
                      </wps:wsp>
                      <wps:wsp>
                        <wps:cNvPr id="773633976" name="Rectangle 71"/>
                        <wps:cNvSpPr>
                          <a:spLocks noChangeArrowheads="1"/>
                        </wps:cNvSpPr>
                        <wps:spPr bwMode="auto">
                          <a:xfrm>
                            <a:off x="5054600" y="1343025"/>
                            <a:ext cx="450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2D7276" w14:textId="77777777" w:rsidR="00C51190" w:rsidRDefault="00C51190" w:rsidP="008D296F">
                              <w:r>
                                <w:rPr>
                                  <w:rFonts w:ascii="Arial" w:hAnsi="Arial" w:cs="Arial"/>
                                  <w:color w:val="000000"/>
                                  <w:lang w:val="en-US"/>
                                </w:rPr>
                                <w:t>•</w:t>
                              </w:r>
                            </w:p>
                          </w:txbxContent>
                        </wps:txbx>
                        <wps:bodyPr rot="0" vert="horz" wrap="none" lIns="0" tIns="0" rIns="0" bIns="0" anchor="t" anchorCtr="0">
                          <a:spAutoFit/>
                        </wps:bodyPr>
                      </wps:wsp>
                      <wps:wsp>
                        <wps:cNvPr id="773633977" name="Rectangle 72"/>
                        <wps:cNvSpPr>
                          <a:spLocks noChangeArrowheads="1"/>
                        </wps:cNvSpPr>
                        <wps:spPr bwMode="auto">
                          <a:xfrm>
                            <a:off x="5253990" y="1336040"/>
                            <a:ext cx="105346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4EE5E7" w14:textId="77777777" w:rsidR="00C51190" w:rsidRDefault="00C51190" w:rsidP="008D296F">
                              <w:r>
                                <w:rPr>
                                  <w:rFonts w:ascii="Calibri" w:hAnsi="Calibri" w:cs="Calibri"/>
                                  <w:color w:val="000000"/>
                                  <w:lang w:val="en-US"/>
                                </w:rPr>
                                <w:t xml:space="preserve">Trip validity for Low, </w:t>
                              </w:r>
                            </w:p>
                          </w:txbxContent>
                        </wps:txbx>
                        <wps:bodyPr rot="0" vert="horz" wrap="none" lIns="0" tIns="0" rIns="0" bIns="0" anchor="t" anchorCtr="0">
                          <a:spAutoFit/>
                        </wps:bodyPr>
                      </wps:wsp>
                      <wps:wsp>
                        <wps:cNvPr id="773633978" name="Rectangle 73"/>
                        <wps:cNvSpPr>
                          <a:spLocks noChangeArrowheads="1"/>
                        </wps:cNvSpPr>
                        <wps:spPr bwMode="auto">
                          <a:xfrm>
                            <a:off x="5253990" y="1495425"/>
                            <a:ext cx="92265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545A33" w14:textId="77777777" w:rsidR="00C51190" w:rsidRDefault="00C51190" w:rsidP="008D296F">
                              <w:r>
                                <w:rPr>
                                  <w:rFonts w:ascii="Calibri" w:hAnsi="Calibri" w:cs="Calibri"/>
                                  <w:color w:val="000000"/>
                                  <w:lang w:val="en-US"/>
                                </w:rPr>
                                <w:t xml:space="preserve">Medium and High </w:t>
                              </w:r>
                            </w:p>
                          </w:txbxContent>
                        </wps:txbx>
                        <wps:bodyPr rot="0" vert="horz" wrap="none" lIns="0" tIns="0" rIns="0" bIns="0" anchor="t" anchorCtr="0">
                          <a:spAutoFit/>
                        </wps:bodyPr>
                      </wps:wsp>
                      <wps:wsp>
                        <wps:cNvPr id="773633979" name="Rectangle 74"/>
                        <wps:cNvSpPr>
                          <a:spLocks noChangeArrowheads="1"/>
                        </wps:cNvSpPr>
                        <wps:spPr bwMode="auto">
                          <a:xfrm>
                            <a:off x="5253990" y="1654175"/>
                            <a:ext cx="82994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F67F46" w14:textId="77777777" w:rsidR="00C51190" w:rsidRDefault="00C51190" w:rsidP="008D296F">
                              <w:r>
                                <w:rPr>
                                  <w:rFonts w:ascii="Calibri" w:hAnsi="Calibri" w:cs="Calibri"/>
                                  <w:color w:val="000000"/>
                                  <w:lang w:val="en-US"/>
                                </w:rPr>
                                <w:t>Speed Windows</w:t>
                              </w:r>
                            </w:p>
                          </w:txbxContent>
                        </wps:txbx>
                        <wps:bodyPr rot="0" vert="horz" wrap="none" lIns="0" tIns="0" rIns="0" bIns="0" anchor="t" anchorCtr="0">
                          <a:spAutoFit/>
                        </wps:bodyPr>
                      </wps:wsp>
                      <wps:wsp>
                        <wps:cNvPr id="773633980" name="Rectangle 75"/>
                        <wps:cNvSpPr>
                          <a:spLocks noChangeArrowheads="1"/>
                        </wps:cNvSpPr>
                        <wps:spPr bwMode="auto">
                          <a:xfrm>
                            <a:off x="5054600" y="1819910"/>
                            <a:ext cx="450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C2FDB9" w14:textId="77777777" w:rsidR="00C51190" w:rsidRDefault="00C51190" w:rsidP="008D296F">
                              <w:r>
                                <w:rPr>
                                  <w:rFonts w:ascii="Arial" w:hAnsi="Arial" w:cs="Arial"/>
                                  <w:color w:val="000000"/>
                                  <w:lang w:val="en-US"/>
                                </w:rPr>
                                <w:t>•</w:t>
                              </w:r>
                            </w:p>
                          </w:txbxContent>
                        </wps:txbx>
                        <wps:bodyPr rot="0" vert="horz" wrap="none" lIns="0" tIns="0" rIns="0" bIns="0" anchor="t" anchorCtr="0">
                          <a:spAutoFit/>
                        </wps:bodyPr>
                      </wps:wsp>
                      <wps:wsp>
                        <wps:cNvPr id="773633981" name="Rectangle 76"/>
                        <wps:cNvSpPr>
                          <a:spLocks noChangeArrowheads="1"/>
                        </wps:cNvSpPr>
                        <wps:spPr bwMode="auto">
                          <a:xfrm>
                            <a:off x="5253990" y="1812925"/>
                            <a:ext cx="9652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5260E6" w14:textId="77777777" w:rsidR="00C51190" w:rsidRDefault="00C51190" w:rsidP="008D296F">
                              <w:r>
                                <w:rPr>
                                  <w:rFonts w:ascii="Calibri" w:hAnsi="Calibri" w:cs="Calibri"/>
                                  <w:color w:val="000000"/>
                                  <w:lang w:val="en-US"/>
                                </w:rPr>
                                <w:t>...</w:t>
                              </w:r>
                            </w:p>
                          </w:txbxContent>
                        </wps:txbx>
                        <wps:bodyPr rot="0" vert="horz" wrap="none" lIns="0" tIns="0" rIns="0" bIns="0" anchor="t" anchorCtr="0">
                          <a:spAutoFit/>
                        </wps:bodyPr>
                      </wps:wsp>
                      <wps:wsp>
                        <wps:cNvPr id="773633982" name="Rectangle 77"/>
                        <wps:cNvSpPr>
                          <a:spLocks noChangeArrowheads="1"/>
                        </wps:cNvSpPr>
                        <wps:spPr bwMode="auto">
                          <a:xfrm>
                            <a:off x="14605" y="2017395"/>
                            <a:ext cx="584200" cy="3337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061611" w14:textId="77777777" w:rsidR="00C51190" w:rsidRPr="00961E54" w:rsidRDefault="00C51190" w:rsidP="008D296F">
                              <w:pPr>
                                <w:suppressAutoHyphens w:val="0"/>
                                <w:spacing w:line="240" w:lineRule="auto"/>
                                <w:jc w:val="center"/>
                                <w:rPr>
                                  <w:rFonts w:eastAsia="SimSun"/>
                                  <w:sz w:val="22"/>
                                  <w:szCs w:val="22"/>
                                  <w:lang w:val="en-US"/>
                                </w:rPr>
                              </w:pPr>
                              <w:r w:rsidRPr="00961E54">
                                <w:rPr>
                                  <w:rFonts w:ascii="Calibri" w:eastAsia="SimSun" w:hAnsi="Calibri" w:cs="Arial"/>
                                  <w:color w:val="000000"/>
                                  <w:kern w:val="24"/>
                                  <w:sz w:val="22"/>
                                  <w:szCs w:val="22"/>
                                  <w:lang w:val="en-US"/>
                                </w:rPr>
                                <w:t>DATA Collected in accordance with ANNEXES 4 to 6</w:t>
                              </w:r>
                            </w:p>
                            <w:p w14:paraId="4F8972B3" w14:textId="77777777" w:rsidR="00C51190" w:rsidRPr="00961E54" w:rsidRDefault="00C51190" w:rsidP="008D296F">
                              <w:pPr>
                                <w:suppressAutoHyphens w:val="0"/>
                                <w:spacing w:line="240" w:lineRule="auto"/>
                                <w:jc w:val="center"/>
                                <w:rPr>
                                  <w:rFonts w:eastAsia="SimSun"/>
                                  <w:sz w:val="22"/>
                                  <w:szCs w:val="22"/>
                                  <w:lang w:val="en-US"/>
                                </w:rPr>
                              </w:pPr>
                              <w:r w:rsidRPr="00961E54">
                                <w:rPr>
                                  <w:rFonts w:ascii="Calibri" w:eastAsia="SimSun" w:hAnsi="Calibri" w:cs="Arial"/>
                                  <w:color w:val="000000"/>
                                  <w:kern w:val="24"/>
                                  <w:sz w:val="22"/>
                                  <w:szCs w:val="22"/>
                                  <w:lang w:val="en-US"/>
                                </w:rPr>
                                <w:t>Emissions calculations according to ANNEX 7</w:t>
                              </w:r>
                            </w:p>
                          </w:txbxContent>
                        </wps:txbx>
                        <wps:bodyPr rot="0" vert="vert" wrap="square" lIns="91440" tIns="45720" rIns="91440" bIns="45720" anchor="t" anchorCtr="0" upright="1">
                          <a:noAutofit/>
                        </wps:bodyPr>
                      </wps:wsp>
                      <wps:wsp>
                        <wps:cNvPr id="773633983" name="Freeform 78"/>
                        <wps:cNvSpPr>
                          <a:spLocks noEditPoints="1"/>
                        </wps:cNvSpPr>
                        <wps:spPr bwMode="auto">
                          <a:xfrm>
                            <a:off x="0" y="2002155"/>
                            <a:ext cx="614045" cy="3367405"/>
                          </a:xfrm>
                          <a:custGeom>
                            <a:avLst/>
                            <a:gdLst>
                              <a:gd name="T0" fmla="*/ 68 w 2784"/>
                              <a:gd name="T1" fmla="*/ 15256 h 15256"/>
                              <a:gd name="T2" fmla="*/ 0 w 2784"/>
                              <a:gd name="T3" fmla="*/ 15188 h 15256"/>
                              <a:gd name="T4" fmla="*/ 0 w 2784"/>
                              <a:gd name="T5" fmla="*/ 68 h 15256"/>
                              <a:gd name="T6" fmla="*/ 68 w 2784"/>
                              <a:gd name="T7" fmla="*/ 0 h 15256"/>
                              <a:gd name="T8" fmla="*/ 2716 w 2784"/>
                              <a:gd name="T9" fmla="*/ 0 h 15256"/>
                              <a:gd name="T10" fmla="*/ 2784 w 2784"/>
                              <a:gd name="T11" fmla="*/ 68 h 15256"/>
                              <a:gd name="T12" fmla="*/ 2784 w 2784"/>
                              <a:gd name="T13" fmla="*/ 15188 h 15256"/>
                              <a:gd name="T14" fmla="*/ 2716 w 2784"/>
                              <a:gd name="T15" fmla="*/ 15256 h 15256"/>
                              <a:gd name="T16" fmla="*/ 68 w 2784"/>
                              <a:gd name="T17" fmla="*/ 15256 h 15256"/>
                              <a:gd name="T18" fmla="*/ 2716 w 2784"/>
                              <a:gd name="T19" fmla="*/ 15120 h 15256"/>
                              <a:gd name="T20" fmla="*/ 2648 w 2784"/>
                              <a:gd name="T21" fmla="*/ 15188 h 15256"/>
                              <a:gd name="T22" fmla="*/ 2648 w 2784"/>
                              <a:gd name="T23" fmla="*/ 68 h 15256"/>
                              <a:gd name="T24" fmla="*/ 2716 w 2784"/>
                              <a:gd name="T25" fmla="*/ 136 h 15256"/>
                              <a:gd name="T26" fmla="*/ 68 w 2784"/>
                              <a:gd name="T27" fmla="*/ 136 h 15256"/>
                              <a:gd name="T28" fmla="*/ 136 w 2784"/>
                              <a:gd name="T29" fmla="*/ 68 h 15256"/>
                              <a:gd name="T30" fmla="*/ 136 w 2784"/>
                              <a:gd name="T31" fmla="*/ 15188 h 15256"/>
                              <a:gd name="T32" fmla="*/ 68 w 2784"/>
                              <a:gd name="T33" fmla="*/ 15120 h 15256"/>
                              <a:gd name="T34" fmla="*/ 2716 w 2784"/>
                              <a:gd name="T35" fmla="*/ 15120 h 152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784" h="15256">
                                <a:moveTo>
                                  <a:pt x="68" y="15256"/>
                                </a:moveTo>
                                <a:cubicBezTo>
                                  <a:pt x="31" y="15256"/>
                                  <a:pt x="0" y="15226"/>
                                  <a:pt x="0" y="15188"/>
                                </a:cubicBezTo>
                                <a:lnTo>
                                  <a:pt x="0" y="68"/>
                                </a:lnTo>
                                <a:cubicBezTo>
                                  <a:pt x="0" y="31"/>
                                  <a:pt x="31" y="0"/>
                                  <a:pt x="68" y="0"/>
                                </a:cubicBezTo>
                                <a:lnTo>
                                  <a:pt x="2716" y="0"/>
                                </a:lnTo>
                                <a:cubicBezTo>
                                  <a:pt x="2754" y="0"/>
                                  <a:pt x="2784" y="31"/>
                                  <a:pt x="2784" y="68"/>
                                </a:cubicBezTo>
                                <a:lnTo>
                                  <a:pt x="2784" y="15188"/>
                                </a:lnTo>
                                <a:cubicBezTo>
                                  <a:pt x="2784" y="15226"/>
                                  <a:pt x="2754" y="15256"/>
                                  <a:pt x="2716" y="15256"/>
                                </a:cubicBezTo>
                                <a:lnTo>
                                  <a:pt x="68" y="15256"/>
                                </a:lnTo>
                                <a:close/>
                                <a:moveTo>
                                  <a:pt x="2716" y="15120"/>
                                </a:moveTo>
                                <a:lnTo>
                                  <a:pt x="2648" y="15188"/>
                                </a:lnTo>
                                <a:lnTo>
                                  <a:pt x="2648" y="68"/>
                                </a:lnTo>
                                <a:lnTo>
                                  <a:pt x="2716" y="136"/>
                                </a:lnTo>
                                <a:lnTo>
                                  <a:pt x="68" y="136"/>
                                </a:lnTo>
                                <a:lnTo>
                                  <a:pt x="136" y="68"/>
                                </a:lnTo>
                                <a:lnTo>
                                  <a:pt x="136" y="15188"/>
                                </a:lnTo>
                                <a:lnTo>
                                  <a:pt x="68" y="15120"/>
                                </a:lnTo>
                                <a:lnTo>
                                  <a:pt x="2716" y="15120"/>
                                </a:lnTo>
                                <a:close/>
                              </a:path>
                            </a:pathLst>
                          </a:custGeom>
                          <a:solidFill>
                            <a:srgbClr val="000000"/>
                          </a:solidFill>
                          <a:ln w="0" cap="flat">
                            <a:solidFill>
                              <a:srgbClr val="000000"/>
                            </a:solidFill>
                            <a:prstDash val="solid"/>
                            <a:round/>
                            <a:headEnd/>
                            <a:tailEnd/>
                          </a:ln>
                        </wps:spPr>
                        <wps:bodyPr rot="0" vert="horz" wrap="square" lIns="91440" tIns="45720" rIns="91440" bIns="45720" anchor="t" anchorCtr="0" upright="1">
                          <a:noAutofit/>
                        </wps:bodyPr>
                      </wps:wsp>
                      <pic:pic xmlns:pic="http://schemas.openxmlformats.org/drawingml/2006/picture">
                        <pic:nvPicPr>
                          <pic:cNvPr id="96768448" name="Picture 8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549910" y="3526790"/>
                            <a:ext cx="607060" cy="36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6768449" name="Picture 8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549910" y="3526790"/>
                            <a:ext cx="607060" cy="36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6768450" name="Freeform 83"/>
                        <wps:cNvSpPr>
                          <a:spLocks noEditPoints="1"/>
                        </wps:cNvSpPr>
                        <wps:spPr bwMode="auto">
                          <a:xfrm>
                            <a:off x="598805" y="3616325"/>
                            <a:ext cx="374015" cy="139700"/>
                          </a:xfrm>
                          <a:custGeom>
                            <a:avLst/>
                            <a:gdLst>
                              <a:gd name="T0" fmla="*/ 0 w 1693"/>
                              <a:gd name="T1" fmla="*/ 247 h 631"/>
                              <a:gd name="T2" fmla="*/ 1558 w 1693"/>
                              <a:gd name="T3" fmla="*/ 247 h 631"/>
                              <a:gd name="T4" fmla="*/ 1558 w 1693"/>
                              <a:gd name="T5" fmla="*/ 383 h 631"/>
                              <a:gd name="T6" fmla="*/ 0 w 1693"/>
                              <a:gd name="T7" fmla="*/ 383 h 631"/>
                              <a:gd name="T8" fmla="*/ 0 w 1693"/>
                              <a:gd name="T9" fmla="*/ 247 h 631"/>
                              <a:gd name="T10" fmla="*/ 1184 w 1693"/>
                              <a:gd name="T11" fmla="*/ 19 h 631"/>
                              <a:gd name="T12" fmla="*/ 1693 w 1693"/>
                              <a:gd name="T13" fmla="*/ 315 h 631"/>
                              <a:gd name="T14" fmla="*/ 1184 w 1693"/>
                              <a:gd name="T15" fmla="*/ 612 h 631"/>
                              <a:gd name="T16" fmla="*/ 1091 w 1693"/>
                              <a:gd name="T17" fmla="*/ 588 h 631"/>
                              <a:gd name="T18" fmla="*/ 1116 w 1693"/>
                              <a:gd name="T19" fmla="*/ 495 h 631"/>
                              <a:gd name="T20" fmla="*/ 1524 w 1693"/>
                              <a:gd name="T21" fmla="*/ 257 h 631"/>
                              <a:gd name="T22" fmla="*/ 1524 w 1693"/>
                              <a:gd name="T23" fmla="*/ 374 h 631"/>
                              <a:gd name="T24" fmla="*/ 1116 w 1693"/>
                              <a:gd name="T25" fmla="*/ 136 h 631"/>
                              <a:gd name="T26" fmla="*/ 1091 w 1693"/>
                              <a:gd name="T27" fmla="*/ 43 h 631"/>
                              <a:gd name="T28" fmla="*/ 1184 w 1693"/>
                              <a:gd name="T29" fmla="*/ 19 h 6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693" h="631">
                                <a:moveTo>
                                  <a:pt x="0" y="247"/>
                                </a:moveTo>
                                <a:lnTo>
                                  <a:pt x="1558" y="247"/>
                                </a:lnTo>
                                <a:lnTo>
                                  <a:pt x="1558" y="383"/>
                                </a:lnTo>
                                <a:lnTo>
                                  <a:pt x="0" y="383"/>
                                </a:lnTo>
                                <a:lnTo>
                                  <a:pt x="0" y="247"/>
                                </a:lnTo>
                                <a:close/>
                                <a:moveTo>
                                  <a:pt x="1184" y="19"/>
                                </a:moveTo>
                                <a:lnTo>
                                  <a:pt x="1693" y="315"/>
                                </a:lnTo>
                                <a:lnTo>
                                  <a:pt x="1184" y="612"/>
                                </a:lnTo>
                                <a:cubicBezTo>
                                  <a:pt x="1152" y="631"/>
                                  <a:pt x="1110" y="620"/>
                                  <a:pt x="1091" y="588"/>
                                </a:cubicBezTo>
                                <a:cubicBezTo>
                                  <a:pt x="1072" y="555"/>
                                  <a:pt x="1083" y="514"/>
                                  <a:pt x="1116" y="495"/>
                                </a:cubicBezTo>
                                <a:lnTo>
                                  <a:pt x="1524" y="257"/>
                                </a:lnTo>
                                <a:lnTo>
                                  <a:pt x="1524" y="374"/>
                                </a:lnTo>
                                <a:lnTo>
                                  <a:pt x="1116" y="136"/>
                                </a:lnTo>
                                <a:cubicBezTo>
                                  <a:pt x="1083" y="117"/>
                                  <a:pt x="1072" y="76"/>
                                  <a:pt x="1091" y="43"/>
                                </a:cubicBezTo>
                                <a:cubicBezTo>
                                  <a:pt x="1110" y="11"/>
                                  <a:pt x="1152" y="0"/>
                                  <a:pt x="1184" y="19"/>
                                </a:cubicBezTo>
                                <a:close/>
                              </a:path>
                            </a:pathLst>
                          </a:custGeom>
                          <a:solidFill>
                            <a:srgbClr val="000000"/>
                          </a:solidFill>
                          <a:ln w="0" cap="flat">
                            <a:solidFill>
                              <a:srgbClr val="000000"/>
                            </a:solidFill>
                            <a:prstDash val="solid"/>
                            <a:round/>
                            <a:headEnd/>
                            <a:tailEnd/>
                          </a:ln>
                        </wps:spPr>
                        <wps:bodyPr rot="0" vert="horz" wrap="square" lIns="91440" tIns="45720" rIns="91440" bIns="45720" anchor="t" anchorCtr="0" upright="1">
                          <a:noAutofit/>
                        </wps:bodyPr>
                      </wps:wsp>
                      <wps:wsp>
                        <wps:cNvPr id="96768451" name="Freeform 84"/>
                        <wps:cNvSpPr>
                          <a:spLocks/>
                        </wps:cNvSpPr>
                        <wps:spPr bwMode="auto">
                          <a:xfrm>
                            <a:off x="1179830" y="4639310"/>
                            <a:ext cx="1251585" cy="417195"/>
                          </a:xfrm>
                          <a:custGeom>
                            <a:avLst/>
                            <a:gdLst>
                              <a:gd name="T0" fmla="*/ 0 w 5672"/>
                              <a:gd name="T1" fmla="*/ 315 h 1888"/>
                              <a:gd name="T2" fmla="*/ 315 w 5672"/>
                              <a:gd name="T3" fmla="*/ 0 h 1888"/>
                              <a:gd name="T4" fmla="*/ 5358 w 5672"/>
                              <a:gd name="T5" fmla="*/ 0 h 1888"/>
                              <a:gd name="T6" fmla="*/ 5672 w 5672"/>
                              <a:gd name="T7" fmla="*/ 315 h 1888"/>
                              <a:gd name="T8" fmla="*/ 5672 w 5672"/>
                              <a:gd name="T9" fmla="*/ 1574 h 1888"/>
                              <a:gd name="T10" fmla="*/ 5358 w 5672"/>
                              <a:gd name="T11" fmla="*/ 1888 h 1888"/>
                              <a:gd name="T12" fmla="*/ 315 w 5672"/>
                              <a:gd name="T13" fmla="*/ 1888 h 1888"/>
                              <a:gd name="T14" fmla="*/ 0 w 5672"/>
                              <a:gd name="T15" fmla="*/ 1574 h 1888"/>
                              <a:gd name="T16" fmla="*/ 0 w 5672"/>
                              <a:gd name="T17" fmla="*/ 315 h 18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672" h="1888">
                                <a:moveTo>
                                  <a:pt x="0" y="315"/>
                                </a:moveTo>
                                <a:cubicBezTo>
                                  <a:pt x="0" y="141"/>
                                  <a:pt x="141" y="0"/>
                                  <a:pt x="315" y="0"/>
                                </a:cubicBezTo>
                                <a:lnTo>
                                  <a:pt x="5358" y="0"/>
                                </a:lnTo>
                                <a:cubicBezTo>
                                  <a:pt x="5532" y="0"/>
                                  <a:pt x="5672" y="141"/>
                                  <a:pt x="5672" y="315"/>
                                </a:cubicBezTo>
                                <a:lnTo>
                                  <a:pt x="5672" y="1574"/>
                                </a:lnTo>
                                <a:cubicBezTo>
                                  <a:pt x="5672" y="1748"/>
                                  <a:pt x="5532" y="1888"/>
                                  <a:pt x="5358" y="1888"/>
                                </a:cubicBezTo>
                                <a:lnTo>
                                  <a:pt x="315" y="1888"/>
                                </a:lnTo>
                                <a:cubicBezTo>
                                  <a:pt x="141" y="1888"/>
                                  <a:pt x="0" y="1748"/>
                                  <a:pt x="0" y="1574"/>
                                </a:cubicBezTo>
                                <a:lnTo>
                                  <a:pt x="0" y="315"/>
                                </a:lnTo>
                                <a:close/>
                              </a:path>
                            </a:pathLst>
                          </a:custGeom>
                          <a:solidFill>
                            <a:srgbClr val="FFFFFF"/>
                          </a:solidFill>
                          <a:ln w="0">
                            <a:solidFill>
                              <a:srgbClr val="000000"/>
                            </a:solidFill>
                            <a:prstDash val="solid"/>
                            <a:round/>
                            <a:headEnd/>
                            <a:tailEnd/>
                          </a:ln>
                        </wps:spPr>
                        <wps:bodyPr rot="0" vert="horz" wrap="square" lIns="91440" tIns="45720" rIns="91440" bIns="45720" anchor="t" anchorCtr="0" upright="1">
                          <a:noAutofit/>
                        </wps:bodyPr>
                      </wps:wsp>
                      <wps:wsp>
                        <wps:cNvPr id="96768452" name="Freeform 85"/>
                        <wps:cNvSpPr>
                          <a:spLocks noEditPoints="1"/>
                        </wps:cNvSpPr>
                        <wps:spPr bwMode="auto">
                          <a:xfrm>
                            <a:off x="1164590" y="4624705"/>
                            <a:ext cx="1281430" cy="446405"/>
                          </a:xfrm>
                          <a:custGeom>
                            <a:avLst/>
                            <a:gdLst>
                              <a:gd name="T0" fmla="*/ 8 w 5808"/>
                              <a:gd name="T1" fmla="*/ 309 h 2024"/>
                              <a:gd name="T2" fmla="*/ 34 w 5808"/>
                              <a:gd name="T3" fmla="*/ 229 h 2024"/>
                              <a:gd name="T4" fmla="*/ 109 w 5808"/>
                              <a:gd name="T5" fmla="*/ 118 h 2024"/>
                              <a:gd name="T6" fmla="*/ 175 w 5808"/>
                              <a:gd name="T7" fmla="*/ 63 h 2024"/>
                              <a:gd name="T8" fmla="*/ 300 w 5808"/>
                              <a:gd name="T9" fmla="*/ 10 h 2024"/>
                              <a:gd name="T10" fmla="*/ 380 w 5808"/>
                              <a:gd name="T11" fmla="*/ 1 h 2024"/>
                              <a:gd name="T12" fmla="*/ 5500 w 5808"/>
                              <a:gd name="T13" fmla="*/ 8 h 2024"/>
                              <a:gd name="T14" fmla="*/ 5581 w 5808"/>
                              <a:gd name="T15" fmla="*/ 34 h 2024"/>
                              <a:gd name="T16" fmla="*/ 5692 w 5808"/>
                              <a:gd name="T17" fmla="*/ 109 h 2024"/>
                              <a:gd name="T18" fmla="*/ 5747 w 5808"/>
                              <a:gd name="T19" fmla="*/ 175 h 2024"/>
                              <a:gd name="T20" fmla="*/ 5799 w 5808"/>
                              <a:gd name="T21" fmla="*/ 300 h 2024"/>
                              <a:gd name="T22" fmla="*/ 5808 w 5808"/>
                              <a:gd name="T23" fmla="*/ 1642 h 2024"/>
                              <a:gd name="T24" fmla="*/ 5781 w 5808"/>
                              <a:gd name="T25" fmla="*/ 1784 h 2024"/>
                              <a:gd name="T26" fmla="*/ 5739 w 5808"/>
                              <a:gd name="T27" fmla="*/ 1861 h 2024"/>
                              <a:gd name="T28" fmla="*/ 5645 w 5808"/>
                              <a:gd name="T29" fmla="*/ 1955 h 2024"/>
                              <a:gd name="T30" fmla="*/ 5568 w 5808"/>
                              <a:gd name="T31" fmla="*/ 1997 h 2024"/>
                              <a:gd name="T32" fmla="*/ 5429 w 5808"/>
                              <a:gd name="T33" fmla="*/ 2024 h 2024"/>
                              <a:gd name="T34" fmla="*/ 309 w 5808"/>
                              <a:gd name="T35" fmla="*/ 2017 h 2024"/>
                              <a:gd name="T36" fmla="*/ 175 w 5808"/>
                              <a:gd name="T37" fmla="*/ 1963 h 2024"/>
                              <a:gd name="T38" fmla="*/ 109 w 5808"/>
                              <a:gd name="T39" fmla="*/ 1908 h 2024"/>
                              <a:gd name="T40" fmla="*/ 34 w 5808"/>
                              <a:gd name="T41" fmla="*/ 1797 h 2024"/>
                              <a:gd name="T42" fmla="*/ 8 w 5808"/>
                              <a:gd name="T43" fmla="*/ 1716 h 2024"/>
                              <a:gd name="T44" fmla="*/ 0 w 5808"/>
                              <a:gd name="T45" fmla="*/ 383 h 2024"/>
                              <a:gd name="T46" fmla="*/ 142 w 5808"/>
                              <a:gd name="T47" fmla="*/ 1695 h 2024"/>
                              <a:gd name="T48" fmla="*/ 153 w 5808"/>
                              <a:gd name="T49" fmla="*/ 1732 h 2024"/>
                              <a:gd name="T50" fmla="*/ 213 w 5808"/>
                              <a:gd name="T51" fmla="*/ 1821 h 2024"/>
                              <a:gd name="T52" fmla="*/ 240 w 5808"/>
                              <a:gd name="T53" fmla="*/ 1843 h 2024"/>
                              <a:gd name="T54" fmla="*/ 331 w 5808"/>
                              <a:gd name="T55" fmla="*/ 1883 h 2024"/>
                              <a:gd name="T56" fmla="*/ 5423 w 5808"/>
                              <a:gd name="T57" fmla="*/ 1889 h 2024"/>
                              <a:gd name="T58" fmla="*/ 5529 w 5808"/>
                              <a:gd name="T59" fmla="*/ 1867 h 2024"/>
                              <a:gd name="T60" fmla="*/ 5559 w 5808"/>
                              <a:gd name="T61" fmla="*/ 1851 h 2024"/>
                              <a:gd name="T62" fmla="*/ 5635 w 5808"/>
                              <a:gd name="T63" fmla="*/ 1775 h 2024"/>
                              <a:gd name="T64" fmla="*/ 5651 w 5808"/>
                              <a:gd name="T65" fmla="*/ 1745 h 2024"/>
                              <a:gd name="T66" fmla="*/ 5672 w 5808"/>
                              <a:gd name="T67" fmla="*/ 1642 h 2024"/>
                              <a:gd name="T68" fmla="*/ 5669 w 5808"/>
                              <a:gd name="T69" fmla="*/ 340 h 2024"/>
                              <a:gd name="T70" fmla="*/ 5627 w 5808"/>
                              <a:gd name="T71" fmla="*/ 240 h 2024"/>
                              <a:gd name="T72" fmla="*/ 5605 w 5808"/>
                              <a:gd name="T73" fmla="*/ 213 h 2024"/>
                              <a:gd name="T74" fmla="*/ 5516 w 5808"/>
                              <a:gd name="T75" fmla="*/ 153 h 2024"/>
                              <a:gd name="T76" fmla="*/ 5479 w 5808"/>
                              <a:gd name="T77" fmla="*/ 142 h 2024"/>
                              <a:gd name="T78" fmla="*/ 387 w 5808"/>
                              <a:gd name="T79" fmla="*/ 136 h 2024"/>
                              <a:gd name="T80" fmla="*/ 340 w 5808"/>
                              <a:gd name="T81" fmla="*/ 140 h 2024"/>
                              <a:gd name="T82" fmla="*/ 240 w 5808"/>
                              <a:gd name="T83" fmla="*/ 182 h 2024"/>
                              <a:gd name="T84" fmla="*/ 213 w 5808"/>
                              <a:gd name="T85" fmla="*/ 204 h 2024"/>
                              <a:gd name="T86" fmla="*/ 153 w 5808"/>
                              <a:gd name="T87" fmla="*/ 293 h 2024"/>
                              <a:gd name="T88" fmla="*/ 142 w 5808"/>
                              <a:gd name="T89" fmla="*/ 331 h 2024"/>
                              <a:gd name="T90" fmla="*/ 136 w 5808"/>
                              <a:gd name="T91" fmla="*/ 1639 h 20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5808" h="2024">
                                <a:moveTo>
                                  <a:pt x="0" y="383"/>
                                </a:moveTo>
                                <a:lnTo>
                                  <a:pt x="2" y="348"/>
                                </a:lnTo>
                                <a:lnTo>
                                  <a:pt x="8" y="309"/>
                                </a:lnTo>
                                <a:cubicBezTo>
                                  <a:pt x="8" y="306"/>
                                  <a:pt x="9" y="303"/>
                                  <a:pt x="10" y="300"/>
                                </a:cubicBezTo>
                                <a:lnTo>
                                  <a:pt x="29" y="241"/>
                                </a:lnTo>
                                <a:cubicBezTo>
                                  <a:pt x="30" y="236"/>
                                  <a:pt x="32" y="232"/>
                                  <a:pt x="34" y="229"/>
                                </a:cubicBezTo>
                                <a:lnTo>
                                  <a:pt x="63" y="175"/>
                                </a:lnTo>
                                <a:cubicBezTo>
                                  <a:pt x="65" y="171"/>
                                  <a:pt x="67" y="167"/>
                                  <a:pt x="70" y="164"/>
                                </a:cubicBezTo>
                                <a:lnTo>
                                  <a:pt x="109" y="118"/>
                                </a:lnTo>
                                <a:cubicBezTo>
                                  <a:pt x="111" y="114"/>
                                  <a:pt x="114" y="111"/>
                                  <a:pt x="118" y="109"/>
                                </a:cubicBezTo>
                                <a:lnTo>
                                  <a:pt x="164" y="70"/>
                                </a:lnTo>
                                <a:cubicBezTo>
                                  <a:pt x="168" y="67"/>
                                  <a:pt x="171" y="65"/>
                                  <a:pt x="175" y="63"/>
                                </a:cubicBezTo>
                                <a:lnTo>
                                  <a:pt x="229" y="34"/>
                                </a:lnTo>
                                <a:cubicBezTo>
                                  <a:pt x="232" y="32"/>
                                  <a:pt x="236" y="30"/>
                                  <a:pt x="241" y="29"/>
                                </a:cubicBezTo>
                                <a:lnTo>
                                  <a:pt x="300" y="10"/>
                                </a:lnTo>
                                <a:cubicBezTo>
                                  <a:pt x="303" y="9"/>
                                  <a:pt x="306" y="8"/>
                                  <a:pt x="309" y="8"/>
                                </a:cubicBezTo>
                                <a:lnTo>
                                  <a:pt x="341" y="3"/>
                                </a:lnTo>
                                <a:lnTo>
                                  <a:pt x="380" y="1"/>
                                </a:lnTo>
                                <a:lnTo>
                                  <a:pt x="5426" y="0"/>
                                </a:lnTo>
                                <a:lnTo>
                                  <a:pt x="5461" y="2"/>
                                </a:lnTo>
                                <a:lnTo>
                                  <a:pt x="5500" y="8"/>
                                </a:lnTo>
                                <a:cubicBezTo>
                                  <a:pt x="5503" y="8"/>
                                  <a:pt x="5507" y="9"/>
                                  <a:pt x="5510" y="10"/>
                                </a:cubicBezTo>
                                <a:lnTo>
                                  <a:pt x="5569" y="29"/>
                                </a:lnTo>
                                <a:cubicBezTo>
                                  <a:pt x="5573" y="30"/>
                                  <a:pt x="5577" y="32"/>
                                  <a:pt x="5581" y="34"/>
                                </a:cubicBezTo>
                                <a:lnTo>
                                  <a:pt x="5634" y="63"/>
                                </a:lnTo>
                                <a:cubicBezTo>
                                  <a:pt x="5638" y="65"/>
                                  <a:pt x="5642" y="67"/>
                                  <a:pt x="5645" y="70"/>
                                </a:cubicBezTo>
                                <a:lnTo>
                                  <a:pt x="5692" y="109"/>
                                </a:lnTo>
                                <a:cubicBezTo>
                                  <a:pt x="5695" y="111"/>
                                  <a:pt x="5698" y="114"/>
                                  <a:pt x="5701" y="118"/>
                                </a:cubicBezTo>
                                <a:lnTo>
                                  <a:pt x="5739" y="164"/>
                                </a:lnTo>
                                <a:cubicBezTo>
                                  <a:pt x="5742" y="168"/>
                                  <a:pt x="5745" y="171"/>
                                  <a:pt x="5747" y="175"/>
                                </a:cubicBezTo>
                                <a:lnTo>
                                  <a:pt x="5776" y="229"/>
                                </a:lnTo>
                                <a:cubicBezTo>
                                  <a:pt x="5778" y="233"/>
                                  <a:pt x="5780" y="237"/>
                                  <a:pt x="5781" y="241"/>
                                </a:cubicBezTo>
                                <a:lnTo>
                                  <a:pt x="5799" y="300"/>
                                </a:lnTo>
                                <a:lnTo>
                                  <a:pt x="5806" y="341"/>
                                </a:lnTo>
                                <a:lnTo>
                                  <a:pt x="5808" y="380"/>
                                </a:lnTo>
                                <a:lnTo>
                                  <a:pt x="5808" y="1642"/>
                                </a:lnTo>
                                <a:lnTo>
                                  <a:pt x="5807" y="1677"/>
                                </a:lnTo>
                                <a:lnTo>
                                  <a:pt x="5801" y="1716"/>
                                </a:lnTo>
                                <a:lnTo>
                                  <a:pt x="5781" y="1784"/>
                                </a:lnTo>
                                <a:cubicBezTo>
                                  <a:pt x="5780" y="1789"/>
                                  <a:pt x="5778" y="1793"/>
                                  <a:pt x="5776" y="1797"/>
                                </a:cubicBezTo>
                                <a:lnTo>
                                  <a:pt x="5747" y="1850"/>
                                </a:lnTo>
                                <a:cubicBezTo>
                                  <a:pt x="5745" y="1854"/>
                                  <a:pt x="5742" y="1858"/>
                                  <a:pt x="5739" y="1861"/>
                                </a:cubicBezTo>
                                <a:lnTo>
                                  <a:pt x="5701" y="1908"/>
                                </a:lnTo>
                                <a:cubicBezTo>
                                  <a:pt x="5698" y="1911"/>
                                  <a:pt x="5695" y="1914"/>
                                  <a:pt x="5692" y="1917"/>
                                </a:cubicBezTo>
                                <a:lnTo>
                                  <a:pt x="5645" y="1955"/>
                                </a:lnTo>
                                <a:cubicBezTo>
                                  <a:pt x="5642" y="1958"/>
                                  <a:pt x="5638" y="1961"/>
                                  <a:pt x="5634" y="1963"/>
                                </a:cubicBezTo>
                                <a:lnTo>
                                  <a:pt x="5581" y="1992"/>
                                </a:lnTo>
                                <a:cubicBezTo>
                                  <a:pt x="5577" y="1994"/>
                                  <a:pt x="5573" y="1996"/>
                                  <a:pt x="5568" y="1997"/>
                                </a:cubicBezTo>
                                <a:lnTo>
                                  <a:pt x="5509" y="2015"/>
                                </a:lnTo>
                                <a:lnTo>
                                  <a:pt x="5469" y="2022"/>
                                </a:lnTo>
                                <a:lnTo>
                                  <a:pt x="5429" y="2024"/>
                                </a:lnTo>
                                <a:lnTo>
                                  <a:pt x="383" y="2024"/>
                                </a:lnTo>
                                <a:lnTo>
                                  <a:pt x="348" y="2023"/>
                                </a:lnTo>
                                <a:lnTo>
                                  <a:pt x="309" y="2017"/>
                                </a:lnTo>
                                <a:lnTo>
                                  <a:pt x="241" y="1997"/>
                                </a:lnTo>
                                <a:cubicBezTo>
                                  <a:pt x="237" y="1996"/>
                                  <a:pt x="233" y="1994"/>
                                  <a:pt x="229" y="1992"/>
                                </a:cubicBezTo>
                                <a:lnTo>
                                  <a:pt x="175" y="1963"/>
                                </a:lnTo>
                                <a:cubicBezTo>
                                  <a:pt x="171" y="1961"/>
                                  <a:pt x="168" y="1958"/>
                                  <a:pt x="164" y="1955"/>
                                </a:cubicBezTo>
                                <a:lnTo>
                                  <a:pt x="118" y="1917"/>
                                </a:lnTo>
                                <a:cubicBezTo>
                                  <a:pt x="114" y="1914"/>
                                  <a:pt x="111" y="1911"/>
                                  <a:pt x="109" y="1908"/>
                                </a:cubicBezTo>
                                <a:lnTo>
                                  <a:pt x="70" y="1861"/>
                                </a:lnTo>
                                <a:cubicBezTo>
                                  <a:pt x="67" y="1858"/>
                                  <a:pt x="65" y="1854"/>
                                  <a:pt x="63" y="1850"/>
                                </a:cubicBezTo>
                                <a:lnTo>
                                  <a:pt x="34" y="1797"/>
                                </a:lnTo>
                                <a:cubicBezTo>
                                  <a:pt x="32" y="1793"/>
                                  <a:pt x="30" y="1789"/>
                                  <a:pt x="29" y="1785"/>
                                </a:cubicBezTo>
                                <a:lnTo>
                                  <a:pt x="10" y="1726"/>
                                </a:lnTo>
                                <a:cubicBezTo>
                                  <a:pt x="9" y="1723"/>
                                  <a:pt x="8" y="1719"/>
                                  <a:pt x="8" y="1716"/>
                                </a:cubicBezTo>
                                <a:lnTo>
                                  <a:pt x="3" y="1685"/>
                                </a:lnTo>
                                <a:lnTo>
                                  <a:pt x="1" y="1645"/>
                                </a:lnTo>
                                <a:lnTo>
                                  <a:pt x="0" y="383"/>
                                </a:lnTo>
                                <a:close/>
                                <a:moveTo>
                                  <a:pt x="136" y="1639"/>
                                </a:moveTo>
                                <a:lnTo>
                                  <a:pt x="137" y="1663"/>
                                </a:lnTo>
                                <a:lnTo>
                                  <a:pt x="142" y="1695"/>
                                </a:lnTo>
                                <a:lnTo>
                                  <a:pt x="140" y="1685"/>
                                </a:lnTo>
                                <a:lnTo>
                                  <a:pt x="158" y="1744"/>
                                </a:lnTo>
                                <a:lnTo>
                                  <a:pt x="153" y="1732"/>
                                </a:lnTo>
                                <a:lnTo>
                                  <a:pt x="182" y="1786"/>
                                </a:lnTo>
                                <a:lnTo>
                                  <a:pt x="175" y="1775"/>
                                </a:lnTo>
                                <a:lnTo>
                                  <a:pt x="213" y="1821"/>
                                </a:lnTo>
                                <a:lnTo>
                                  <a:pt x="204" y="1812"/>
                                </a:lnTo>
                                <a:lnTo>
                                  <a:pt x="251" y="1851"/>
                                </a:lnTo>
                                <a:lnTo>
                                  <a:pt x="240" y="1843"/>
                                </a:lnTo>
                                <a:lnTo>
                                  <a:pt x="293" y="1872"/>
                                </a:lnTo>
                                <a:lnTo>
                                  <a:pt x="281" y="1867"/>
                                </a:lnTo>
                                <a:lnTo>
                                  <a:pt x="331" y="1883"/>
                                </a:lnTo>
                                <a:lnTo>
                                  <a:pt x="355" y="1887"/>
                                </a:lnTo>
                                <a:lnTo>
                                  <a:pt x="383" y="1888"/>
                                </a:lnTo>
                                <a:lnTo>
                                  <a:pt x="5423" y="1889"/>
                                </a:lnTo>
                                <a:lnTo>
                                  <a:pt x="5447" y="1888"/>
                                </a:lnTo>
                                <a:lnTo>
                                  <a:pt x="5470" y="1885"/>
                                </a:lnTo>
                                <a:lnTo>
                                  <a:pt x="5529" y="1867"/>
                                </a:lnTo>
                                <a:lnTo>
                                  <a:pt x="5516" y="1872"/>
                                </a:lnTo>
                                <a:lnTo>
                                  <a:pt x="5570" y="1843"/>
                                </a:lnTo>
                                <a:lnTo>
                                  <a:pt x="5559" y="1851"/>
                                </a:lnTo>
                                <a:lnTo>
                                  <a:pt x="5605" y="1812"/>
                                </a:lnTo>
                                <a:lnTo>
                                  <a:pt x="5596" y="1821"/>
                                </a:lnTo>
                                <a:lnTo>
                                  <a:pt x="5635" y="1775"/>
                                </a:lnTo>
                                <a:lnTo>
                                  <a:pt x="5627" y="1786"/>
                                </a:lnTo>
                                <a:lnTo>
                                  <a:pt x="5656" y="1732"/>
                                </a:lnTo>
                                <a:lnTo>
                                  <a:pt x="5651" y="1745"/>
                                </a:lnTo>
                                <a:lnTo>
                                  <a:pt x="5667" y="1695"/>
                                </a:lnTo>
                                <a:lnTo>
                                  <a:pt x="5671" y="1671"/>
                                </a:lnTo>
                                <a:lnTo>
                                  <a:pt x="5672" y="1642"/>
                                </a:lnTo>
                                <a:lnTo>
                                  <a:pt x="5673" y="387"/>
                                </a:lnTo>
                                <a:lnTo>
                                  <a:pt x="5672" y="362"/>
                                </a:lnTo>
                                <a:lnTo>
                                  <a:pt x="5669" y="340"/>
                                </a:lnTo>
                                <a:lnTo>
                                  <a:pt x="5651" y="281"/>
                                </a:lnTo>
                                <a:lnTo>
                                  <a:pt x="5656" y="293"/>
                                </a:lnTo>
                                <a:lnTo>
                                  <a:pt x="5627" y="240"/>
                                </a:lnTo>
                                <a:lnTo>
                                  <a:pt x="5635" y="251"/>
                                </a:lnTo>
                                <a:lnTo>
                                  <a:pt x="5596" y="204"/>
                                </a:lnTo>
                                <a:lnTo>
                                  <a:pt x="5605" y="213"/>
                                </a:lnTo>
                                <a:lnTo>
                                  <a:pt x="5559" y="175"/>
                                </a:lnTo>
                                <a:lnTo>
                                  <a:pt x="5570" y="182"/>
                                </a:lnTo>
                                <a:lnTo>
                                  <a:pt x="5516" y="153"/>
                                </a:lnTo>
                                <a:lnTo>
                                  <a:pt x="5528" y="158"/>
                                </a:lnTo>
                                <a:lnTo>
                                  <a:pt x="5469" y="140"/>
                                </a:lnTo>
                                <a:lnTo>
                                  <a:pt x="5479" y="142"/>
                                </a:lnTo>
                                <a:lnTo>
                                  <a:pt x="5455" y="138"/>
                                </a:lnTo>
                                <a:lnTo>
                                  <a:pt x="5426" y="136"/>
                                </a:lnTo>
                                <a:lnTo>
                                  <a:pt x="387" y="136"/>
                                </a:lnTo>
                                <a:lnTo>
                                  <a:pt x="362" y="137"/>
                                </a:lnTo>
                                <a:lnTo>
                                  <a:pt x="331" y="142"/>
                                </a:lnTo>
                                <a:lnTo>
                                  <a:pt x="340" y="140"/>
                                </a:lnTo>
                                <a:lnTo>
                                  <a:pt x="281" y="158"/>
                                </a:lnTo>
                                <a:lnTo>
                                  <a:pt x="293" y="153"/>
                                </a:lnTo>
                                <a:lnTo>
                                  <a:pt x="240" y="182"/>
                                </a:lnTo>
                                <a:lnTo>
                                  <a:pt x="251" y="175"/>
                                </a:lnTo>
                                <a:lnTo>
                                  <a:pt x="204" y="213"/>
                                </a:lnTo>
                                <a:lnTo>
                                  <a:pt x="213" y="204"/>
                                </a:lnTo>
                                <a:lnTo>
                                  <a:pt x="175" y="251"/>
                                </a:lnTo>
                                <a:lnTo>
                                  <a:pt x="182" y="240"/>
                                </a:lnTo>
                                <a:lnTo>
                                  <a:pt x="153" y="293"/>
                                </a:lnTo>
                                <a:lnTo>
                                  <a:pt x="158" y="281"/>
                                </a:lnTo>
                                <a:lnTo>
                                  <a:pt x="140" y="340"/>
                                </a:lnTo>
                                <a:lnTo>
                                  <a:pt x="142" y="331"/>
                                </a:lnTo>
                                <a:lnTo>
                                  <a:pt x="138" y="355"/>
                                </a:lnTo>
                                <a:lnTo>
                                  <a:pt x="136" y="383"/>
                                </a:lnTo>
                                <a:lnTo>
                                  <a:pt x="136" y="1639"/>
                                </a:lnTo>
                                <a:close/>
                              </a:path>
                            </a:pathLst>
                          </a:custGeom>
                          <a:solidFill>
                            <a:srgbClr val="000000"/>
                          </a:solidFill>
                          <a:ln w="0" cap="flat">
                            <a:solidFill>
                              <a:srgbClr val="000000"/>
                            </a:solidFill>
                            <a:prstDash val="solid"/>
                            <a:round/>
                            <a:headEnd/>
                            <a:tailEnd/>
                          </a:ln>
                        </wps:spPr>
                        <wps:bodyPr rot="0" vert="horz" wrap="square" lIns="91440" tIns="45720" rIns="91440" bIns="45720" anchor="t" anchorCtr="0" upright="1">
                          <a:noAutofit/>
                        </wps:bodyPr>
                      </wps:wsp>
                      <wps:wsp>
                        <wps:cNvPr id="96768453" name="Rectangle 86"/>
                        <wps:cNvSpPr>
                          <a:spLocks noChangeArrowheads="1"/>
                        </wps:cNvSpPr>
                        <wps:spPr bwMode="auto">
                          <a:xfrm>
                            <a:off x="1505585" y="4765040"/>
                            <a:ext cx="57277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B8B76B" w14:textId="77777777" w:rsidR="00C51190" w:rsidRDefault="00C51190" w:rsidP="008D296F">
                              <w:r>
                                <w:rPr>
                                  <w:rFonts w:ascii="Calibri" w:hAnsi="Calibri" w:cs="Calibri"/>
                                  <w:color w:val="000000"/>
                                  <w:lang w:val="en-US"/>
                                </w:rPr>
                                <w:t>Invalid Trip</w:t>
                              </w:r>
                            </w:p>
                          </w:txbxContent>
                        </wps:txbx>
                        <wps:bodyPr rot="0" vert="horz" wrap="none" lIns="0" tIns="0" rIns="0" bIns="0" anchor="t" anchorCtr="0">
                          <a:spAutoFit/>
                        </wps:bodyPr>
                      </wps:wsp>
                      <wps:wsp>
                        <wps:cNvPr id="96768454" name="Freeform 87"/>
                        <wps:cNvSpPr>
                          <a:spLocks/>
                        </wps:cNvSpPr>
                        <wps:spPr bwMode="auto">
                          <a:xfrm>
                            <a:off x="3112770" y="4639310"/>
                            <a:ext cx="1251585" cy="417195"/>
                          </a:xfrm>
                          <a:custGeom>
                            <a:avLst/>
                            <a:gdLst>
                              <a:gd name="T0" fmla="*/ 0 w 5672"/>
                              <a:gd name="T1" fmla="*/ 315 h 1888"/>
                              <a:gd name="T2" fmla="*/ 315 w 5672"/>
                              <a:gd name="T3" fmla="*/ 0 h 1888"/>
                              <a:gd name="T4" fmla="*/ 5358 w 5672"/>
                              <a:gd name="T5" fmla="*/ 0 h 1888"/>
                              <a:gd name="T6" fmla="*/ 5672 w 5672"/>
                              <a:gd name="T7" fmla="*/ 315 h 1888"/>
                              <a:gd name="T8" fmla="*/ 5672 w 5672"/>
                              <a:gd name="T9" fmla="*/ 1574 h 1888"/>
                              <a:gd name="T10" fmla="*/ 5358 w 5672"/>
                              <a:gd name="T11" fmla="*/ 1888 h 1888"/>
                              <a:gd name="T12" fmla="*/ 315 w 5672"/>
                              <a:gd name="T13" fmla="*/ 1888 h 1888"/>
                              <a:gd name="T14" fmla="*/ 0 w 5672"/>
                              <a:gd name="T15" fmla="*/ 1574 h 1888"/>
                              <a:gd name="T16" fmla="*/ 0 w 5672"/>
                              <a:gd name="T17" fmla="*/ 315 h 18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672" h="1888">
                                <a:moveTo>
                                  <a:pt x="0" y="315"/>
                                </a:moveTo>
                                <a:cubicBezTo>
                                  <a:pt x="0" y="141"/>
                                  <a:pt x="141" y="0"/>
                                  <a:pt x="315" y="0"/>
                                </a:cubicBezTo>
                                <a:lnTo>
                                  <a:pt x="5358" y="0"/>
                                </a:lnTo>
                                <a:cubicBezTo>
                                  <a:pt x="5532" y="0"/>
                                  <a:pt x="5672" y="141"/>
                                  <a:pt x="5672" y="315"/>
                                </a:cubicBezTo>
                                <a:lnTo>
                                  <a:pt x="5672" y="1574"/>
                                </a:lnTo>
                                <a:cubicBezTo>
                                  <a:pt x="5672" y="1748"/>
                                  <a:pt x="5532" y="1888"/>
                                  <a:pt x="5358" y="1888"/>
                                </a:cubicBezTo>
                                <a:lnTo>
                                  <a:pt x="315" y="1888"/>
                                </a:lnTo>
                                <a:cubicBezTo>
                                  <a:pt x="141" y="1888"/>
                                  <a:pt x="0" y="1748"/>
                                  <a:pt x="0" y="1574"/>
                                </a:cubicBezTo>
                                <a:lnTo>
                                  <a:pt x="0" y="315"/>
                                </a:lnTo>
                                <a:close/>
                              </a:path>
                            </a:pathLst>
                          </a:custGeom>
                          <a:solidFill>
                            <a:srgbClr val="FFFFFF"/>
                          </a:solidFill>
                          <a:ln w="0">
                            <a:solidFill>
                              <a:srgbClr val="000000"/>
                            </a:solidFill>
                            <a:prstDash val="solid"/>
                            <a:round/>
                            <a:headEnd/>
                            <a:tailEnd/>
                          </a:ln>
                        </wps:spPr>
                        <wps:bodyPr rot="0" vert="horz" wrap="square" lIns="91440" tIns="45720" rIns="91440" bIns="45720" anchor="t" anchorCtr="0" upright="1">
                          <a:noAutofit/>
                        </wps:bodyPr>
                      </wps:wsp>
                      <wps:wsp>
                        <wps:cNvPr id="96768455" name="Freeform 88"/>
                        <wps:cNvSpPr>
                          <a:spLocks noEditPoints="1"/>
                        </wps:cNvSpPr>
                        <wps:spPr bwMode="auto">
                          <a:xfrm>
                            <a:off x="3097530" y="4624705"/>
                            <a:ext cx="1281430" cy="446405"/>
                          </a:xfrm>
                          <a:custGeom>
                            <a:avLst/>
                            <a:gdLst>
                              <a:gd name="T0" fmla="*/ 8 w 5808"/>
                              <a:gd name="T1" fmla="*/ 309 h 2024"/>
                              <a:gd name="T2" fmla="*/ 34 w 5808"/>
                              <a:gd name="T3" fmla="*/ 229 h 2024"/>
                              <a:gd name="T4" fmla="*/ 109 w 5808"/>
                              <a:gd name="T5" fmla="*/ 118 h 2024"/>
                              <a:gd name="T6" fmla="*/ 175 w 5808"/>
                              <a:gd name="T7" fmla="*/ 63 h 2024"/>
                              <a:gd name="T8" fmla="*/ 300 w 5808"/>
                              <a:gd name="T9" fmla="*/ 10 h 2024"/>
                              <a:gd name="T10" fmla="*/ 380 w 5808"/>
                              <a:gd name="T11" fmla="*/ 1 h 2024"/>
                              <a:gd name="T12" fmla="*/ 5500 w 5808"/>
                              <a:gd name="T13" fmla="*/ 8 h 2024"/>
                              <a:gd name="T14" fmla="*/ 5581 w 5808"/>
                              <a:gd name="T15" fmla="*/ 34 h 2024"/>
                              <a:gd name="T16" fmla="*/ 5692 w 5808"/>
                              <a:gd name="T17" fmla="*/ 109 h 2024"/>
                              <a:gd name="T18" fmla="*/ 5747 w 5808"/>
                              <a:gd name="T19" fmla="*/ 175 h 2024"/>
                              <a:gd name="T20" fmla="*/ 5799 w 5808"/>
                              <a:gd name="T21" fmla="*/ 300 h 2024"/>
                              <a:gd name="T22" fmla="*/ 5808 w 5808"/>
                              <a:gd name="T23" fmla="*/ 1642 h 2024"/>
                              <a:gd name="T24" fmla="*/ 5781 w 5808"/>
                              <a:gd name="T25" fmla="*/ 1784 h 2024"/>
                              <a:gd name="T26" fmla="*/ 5739 w 5808"/>
                              <a:gd name="T27" fmla="*/ 1861 h 2024"/>
                              <a:gd name="T28" fmla="*/ 5645 w 5808"/>
                              <a:gd name="T29" fmla="*/ 1955 h 2024"/>
                              <a:gd name="T30" fmla="*/ 5568 w 5808"/>
                              <a:gd name="T31" fmla="*/ 1997 h 2024"/>
                              <a:gd name="T32" fmla="*/ 5429 w 5808"/>
                              <a:gd name="T33" fmla="*/ 2024 h 2024"/>
                              <a:gd name="T34" fmla="*/ 309 w 5808"/>
                              <a:gd name="T35" fmla="*/ 2017 h 2024"/>
                              <a:gd name="T36" fmla="*/ 175 w 5808"/>
                              <a:gd name="T37" fmla="*/ 1963 h 2024"/>
                              <a:gd name="T38" fmla="*/ 109 w 5808"/>
                              <a:gd name="T39" fmla="*/ 1908 h 2024"/>
                              <a:gd name="T40" fmla="*/ 34 w 5808"/>
                              <a:gd name="T41" fmla="*/ 1797 h 2024"/>
                              <a:gd name="T42" fmla="*/ 8 w 5808"/>
                              <a:gd name="T43" fmla="*/ 1716 h 2024"/>
                              <a:gd name="T44" fmla="*/ 0 w 5808"/>
                              <a:gd name="T45" fmla="*/ 383 h 2024"/>
                              <a:gd name="T46" fmla="*/ 142 w 5808"/>
                              <a:gd name="T47" fmla="*/ 1695 h 2024"/>
                              <a:gd name="T48" fmla="*/ 153 w 5808"/>
                              <a:gd name="T49" fmla="*/ 1732 h 2024"/>
                              <a:gd name="T50" fmla="*/ 213 w 5808"/>
                              <a:gd name="T51" fmla="*/ 1821 h 2024"/>
                              <a:gd name="T52" fmla="*/ 240 w 5808"/>
                              <a:gd name="T53" fmla="*/ 1843 h 2024"/>
                              <a:gd name="T54" fmla="*/ 331 w 5808"/>
                              <a:gd name="T55" fmla="*/ 1883 h 2024"/>
                              <a:gd name="T56" fmla="*/ 5423 w 5808"/>
                              <a:gd name="T57" fmla="*/ 1889 h 2024"/>
                              <a:gd name="T58" fmla="*/ 5529 w 5808"/>
                              <a:gd name="T59" fmla="*/ 1867 h 2024"/>
                              <a:gd name="T60" fmla="*/ 5559 w 5808"/>
                              <a:gd name="T61" fmla="*/ 1851 h 2024"/>
                              <a:gd name="T62" fmla="*/ 5635 w 5808"/>
                              <a:gd name="T63" fmla="*/ 1775 h 2024"/>
                              <a:gd name="T64" fmla="*/ 5651 w 5808"/>
                              <a:gd name="T65" fmla="*/ 1745 h 2024"/>
                              <a:gd name="T66" fmla="*/ 5672 w 5808"/>
                              <a:gd name="T67" fmla="*/ 1642 h 2024"/>
                              <a:gd name="T68" fmla="*/ 5669 w 5808"/>
                              <a:gd name="T69" fmla="*/ 340 h 2024"/>
                              <a:gd name="T70" fmla="*/ 5627 w 5808"/>
                              <a:gd name="T71" fmla="*/ 240 h 2024"/>
                              <a:gd name="T72" fmla="*/ 5605 w 5808"/>
                              <a:gd name="T73" fmla="*/ 213 h 2024"/>
                              <a:gd name="T74" fmla="*/ 5516 w 5808"/>
                              <a:gd name="T75" fmla="*/ 153 h 2024"/>
                              <a:gd name="T76" fmla="*/ 5479 w 5808"/>
                              <a:gd name="T77" fmla="*/ 142 h 2024"/>
                              <a:gd name="T78" fmla="*/ 387 w 5808"/>
                              <a:gd name="T79" fmla="*/ 136 h 2024"/>
                              <a:gd name="T80" fmla="*/ 340 w 5808"/>
                              <a:gd name="T81" fmla="*/ 140 h 2024"/>
                              <a:gd name="T82" fmla="*/ 240 w 5808"/>
                              <a:gd name="T83" fmla="*/ 182 h 2024"/>
                              <a:gd name="T84" fmla="*/ 213 w 5808"/>
                              <a:gd name="T85" fmla="*/ 204 h 2024"/>
                              <a:gd name="T86" fmla="*/ 153 w 5808"/>
                              <a:gd name="T87" fmla="*/ 293 h 2024"/>
                              <a:gd name="T88" fmla="*/ 142 w 5808"/>
                              <a:gd name="T89" fmla="*/ 331 h 2024"/>
                              <a:gd name="T90" fmla="*/ 136 w 5808"/>
                              <a:gd name="T91" fmla="*/ 1639 h 20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5808" h="2024">
                                <a:moveTo>
                                  <a:pt x="0" y="383"/>
                                </a:moveTo>
                                <a:lnTo>
                                  <a:pt x="2" y="348"/>
                                </a:lnTo>
                                <a:lnTo>
                                  <a:pt x="8" y="309"/>
                                </a:lnTo>
                                <a:cubicBezTo>
                                  <a:pt x="8" y="306"/>
                                  <a:pt x="9" y="303"/>
                                  <a:pt x="10" y="300"/>
                                </a:cubicBezTo>
                                <a:lnTo>
                                  <a:pt x="29" y="241"/>
                                </a:lnTo>
                                <a:cubicBezTo>
                                  <a:pt x="30" y="236"/>
                                  <a:pt x="32" y="232"/>
                                  <a:pt x="34" y="229"/>
                                </a:cubicBezTo>
                                <a:lnTo>
                                  <a:pt x="63" y="175"/>
                                </a:lnTo>
                                <a:cubicBezTo>
                                  <a:pt x="65" y="171"/>
                                  <a:pt x="67" y="167"/>
                                  <a:pt x="70" y="164"/>
                                </a:cubicBezTo>
                                <a:lnTo>
                                  <a:pt x="109" y="118"/>
                                </a:lnTo>
                                <a:cubicBezTo>
                                  <a:pt x="111" y="114"/>
                                  <a:pt x="114" y="111"/>
                                  <a:pt x="118" y="109"/>
                                </a:cubicBezTo>
                                <a:lnTo>
                                  <a:pt x="164" y="70"/>
                                </a:lnTo>
                                <a:cubicBezTo>
                                  <a:pt x="168" y="67"/>
                                  <a:pt x="171" y="65"/>
                                  <a:pt x="175" y="63"/>
                                </a:cubicBezTo>
                                <a:lnTo>
                                  <a:pt x="229" y="34"/>
                                </a:lnTo>
                                <a:cubicBezTo>
                                  <a:pt x="232" y="32"/>
                                  <a:pt x="236" y="30"/>
                                  <a:pt x="241" y="29"/>
                                </a:cubicBezTo>
                                <a:lnTo>
                                  <a:pt x="300" y="10"/>
                                </a:lnTo>
                                <a:cubicBezTo>
                                  <a:pt x="303" y="9"/>
                                  <a:pt x="306" y="8"/>
                                  <a:pt x="309" y="8"/>
                                </a:cubicBezTo>
                                <a:lnTo>
                                  <a:pt x="341" y="3"/>
                                </a:lnTo>
                                <a:lnTo>
                                  <a:pt x="380" y="1"/>
                                </a:lnTo>
                                <a:lnTo>
                                  <a:pt x="5426" y="0"/>
                                </a:lnTo>
                                <a:lnTo>
                                  <a:pt x="5461" y="2"/>
                                </a:lnTo>
                                <a:lnTo>
                                  <a:pt x="5500" y="8"/>
                                </a:lnTo>
                                <a:cubicBezTo>
                                  <a:pt x="5503" y="8"/>
                                  <a:pt x="5507" y="9"/>
                                  <a:pt x="5510" y="10"/>
                                </a:cubicBezTo>
                                <a:lnTo>
                                  <a:pt x="5569" y="29"/>
                                </a:lnTo>
                                <a:cubicBezTo>
                                  <a:pt x="5573" y="30"/>
                                  <a:pt x="5577" y="32"/>
                                  <a:pt x="5581" y="34"/>
                                </a:cubicBezTo>
                                <a:lnTo>
                                  <a:pt x="5634" y="63"/>
                                </a:lnTo>
                                <a:cubicBezTo>
                                  <a:pt x="5638" y="65"/>
                                  <a:pt x="5642" y="67"/>
                                  <a:pt x="5645" y="70"/>
                                </a:cubicBezTo>
                                <a:lnTo>
                                  <a:pt x="5692" y="109"/>
                                </a:lnTo>
                                <a:cubicBezTo>
                                  <a:pt x="5695" y="111"/>
                                  <a:pt x="5698" y="114"/>
                                  <a:pt x="5701" y="118"/>
                                </a:cubicBezTo>
                                <a:lnTo>
                                  <a:pt x="5739" y="164"/>
                                </a:lnTo>
                                <a:cubicBezTo>
                                  <a:pt x="5742" y="168"/>
                                  <a:pt x="5745" y="171"/>
                                  <a:pt x="5747" y="175"/>
                                </a:cubicBezTo>
                                <a:lnTo>
                                  <a:pt x="5776" y="229"/>
                                </a:lnTo>
                                <a:cubicBezTo>
                                  <a:pt x="5778" y="233"/>
                                  <a:pt x="5780" y="237"/>
                                  <a:pt x="5781" y="241"/>
                                </a:cubicBezTo>
                                <a:lnTo>
                                  <a:pt x="5799" y="300"/>
                                </a:lnTo>
                                <a:lnTo>
                                  <a:pt x="5806" y="341"/>
                                </a:lnTo>
                                <a:lnTo>
                                  <a:pt x="5808" y="380"/>
                                </a:lnTo>
                                <a:lnTo>
                                  <a:pt x="5808" y="1642"/>
                                </a:lnTo>
                                <a:lnTo>
                                  <a:pt x="5807" y="1677"/>
                                </a:lnTo>
                                <a:lnTo>
                                  <a:pt x="5801" y="1716"/>
                                </a:lnTo>
                                <a:lnTo>
                                  <a:pt x="5781" y="1784"/>
                                </a:lnTo>
                                <a:cubicBezTo>
                                  <a:pt x="5780" y="1789"/>
                                  <a:pt x="5778" y="1793"/>
                                  <a:pt x="5776" y="1797"/>
                                </a:cubicBezTo>
                                <a:lnTo>
                                  <a:pt x="5747" y="1850"/>
                                </a:lnTo>
                                <a:cubicBezTo>
                                  <a:pt x="5745" y="1854"/>
                                  <a:pt x="5742" y="1858"/>
                                  <a:pt x="5739" y="1861"/>
                                </a:cubicBezTo>
                                <a:lnTo>
                                  <a:pt x="5701" y="1908"/>
                                </a:lnTo>
                                <a:cubicBezTo>
                                  <a:pt x="5698" y="1911"/>
                                  <a:pt x="5695" y="1914"/>
                                  <a:pt x="5692" y="1917"/>
                                </a:cubicBezTo>
                                <a:lnTo>
                                  <a:pt x="5645" y="1955"/>
                                </a:lnTo>
                                <a:cubicBezTo>
                                  <a:pt x="5642" y="1958"/>
                                  <a:pt x="5638" y="1961"/>
                                  <a:pt x="5634" y="1963"/>
                                </a:cubicBezTo>
                                <a:lnTo>
                                  <a:pt x="5581" y="1992"/>
                                </a:lnTo>
                                <a:cubicBezTo>
                                  <a:pt x="5577" y="1994"/>
                                  <a:pt x="5573" y="1996"/>
                                  <a:pt x="5568" y="1997"/>
                                </a:cubicBezTo>
                                <a:lnTo>
                                  <a:pt x="5509" y="2015"/>
                                </a:lnTo>
                                <a:lnTo>
                                  <a:pt x="5469" y="2022"/>
                                </a:lnTo>
                                <a:lnTo>
                                  <a:pt x="5429" y="2024"/>
                                </a:lnTo>
                                <a:lnTo>
                                  <a:pt x="383" y="2024"/>
                                </a:lnTo>
                                <a:lnTo>
                                  <a:pt x="348" y="2023"/>
                                </a:lnTo>
                                <a:lnTo>
                                  <a:pt x="309" y="2017"/>
                                </a:lnTo>
                                <a:lnTo>
                                  <a:pt x="241" y="1997"/>
                                </a:lnTo>
                                <a:cubicBezTo>
                                  <a:pt x="237" y="1996"/>
                                  <a:pt x="233" y="1994"/>
                                  <a:pt x="229" y="1992"/>
                                </a:cubicBezTo>
                                <a:lnTo>
                                  <a:pt x="175" y="1963"/>
                                </a:lnTo>
                                <a:cubicBezTo>
                                  <a:pt x="171" y="1961"/>
                                  <a:pt x="167" y="1958"/>
                                  <a:pt x="164" y="1955"/>
                                </a:cubicBezTo>
                                <a:lnTo>
                                  <a:pt x="118" y="1917"/>
                                </a:lnTo>
                                <a:cubicBezTo>
                                  <a:pt x="114" y="1914"/>
                                  <a:pt x="111" y="1911"/>
                                  <a:pt x="109" y="1908"/>
                                </a:cubicBezTo>
                                <a:lnTo>
                                  <a:pt x="70" y="1861"/>
                                </a:lnTo>
                                <a:cubicBezTo>
                                  <a:pt x="67" y="1858"/>
                                  <a:pt x="65" y="1854"/>
                                  <a:pt x="63" y="1850"/>
                                </a:cubicBezTo>
                                <a:lnTo>
                                  <a:pt x="34" y="1797"/>
                                </a:lnTo>
                                <a:cubicBezTo>
                                  <a:pt x="32" y="1793"/>
                                  <a:pt x="30" y="1789"/>
                                  <a:pt x="29" y="1785"/>
                                </a:cubicBezTo>
                                <a:lnTo>
                                  <a:pt x="10" y="1726"/>
                                </a:lnTo>
                                <a:cubicBezTo>
                                  <a:pt x="9" y="1723"/>
                                  <a:pt x="8" y="1719"/>
                                  <a:pt x="8" y="1716"/>
                                </a:cubicBezTo>
                                <a:lnTo>
                                  <a:pt x="3" y="1685"/>
                                </a:lnTo>
                                <a:lnTo>
                                  <a:pt x="1" y="1645"/>
                                </a:lnTo>
                                <a:lnTo>
                                  <a:pt x="0" y="383"/>
                                </a:lnTo>
                                <a:close/>
                                <a:moveTo>
                                  <a:pt x="136" y="1639"/>
                                </a:moveTo>
                                <a:lnTo>
                                  <a:pt x="137" y="1663"/>
                                </a:lnTo>
                                <a:lnTo>
                                  <a:pt x="142" y="1695"/>
                                </a:lnTo>
                                <a:lnTo>
                                  <a:pt x="140" y="1685"/>
                                </a:lnTo>
                                <a:lnTo>
                                  <a:pt x="158" y="1744"/>
                                </a:lnTo>
                                <a:lnTo>
                                  <a:pt x="153" y="1732"/>
                                </a:lnTo>
                                <a:lnTo>
                                  <a:pt x="182" y="1786"/>
                                </a:lnTo>
                                <a:lnTo>
                                  <a:pt x="175" y="1775"/>
                                </a:lnTo>
                                <a:lnTo>
                                  <a:pt x="213" y="1821"/>
                                </a:lnTo>
                                <a:lnTo>
                                  <a:pt x="204" y="1812"/>
                                </a:lnTo>
                                <a:lnTo>
                                  <a:pt x="251" y="1851"/>
                                </a:lnTo>
                                <a:lnTo>
                                  <a:pt x="240" y="1843"/>
                                </a:lnTo>
                                <a:lnTo>
                                  <a:pt x="293" y="1872"/>
                                </a:lnTo>
                                <a:lnTo>
                                  <a:pt x="281" y="1867"/>
                                </a:lnTo>
                                <a:lnTo>
                                  <a:pt x="331" y="1883"/>
                                </a:lnTo>
                                <a:lnTo>
                                  <a:pt x="355" y="1887"/>
                                </a:lnTo>
                                <a:lnTo>
                                  <a:pt x="383" y="1888"/>
                                </a:lnTo>
                                <a:lnTo>
                                  <a:pt x="5423" y="1889"/>
                                </a:lnTo>
                                <a:lnTo>
                                  <a:pt x="5447" y="1888"/>
                                </a:lnTo>
                                <a:lnTo>
                                  <a:pt x="5470" y="1885"/>
                                </a:lnTo>
                                <a:lnTo>
                                  <a:pt x="5529" y="1867"/>
                                </a:lnTo>
                                <a:lnTo>
                                  <a:pt x="5516" y="1872"/>
                                </a:lnTo>
                                <a:lnTo>
                                  <a:pt x="5570" y="1843"/>
                                </a:lnTo>
                                <a:lnTo>
                                  <a:pt x="5559" y="1851"/>
                                </a:lnTo>
                                <a:lnTo>
                                  <a:pt x="5605" y="1812"/>
                                </a:lnTo>
                                <a:lnTo>
                                  <a:pt x="5596" y="1821"/>
                                </a:lnTo>
                                <a:lnTo>
                                  <a:pt x="5635" y="1775"/>
                                </a:lnTo>
                                <a:lnTo>
                                  <a:pt x="5627" y="1786"/>
                                </a:lnTo>
                                <a:lnTo>
                                  <a:pt x="5656" y="1732"/>
                                </a:lnTo>
                                <a:lnTo>
                                  <a:pt x="5651" y="1745"/>
                                </a:lnTo>
                                <a:lnTo>
                                  <a:pt x="5667" y="1695"/>
                                </a:lnTo>
                                <a:lnTo>
                                  <a:pt x="5671" y="1671"/>
                                </a:lnTo>
                                <a:lnTo>
                                  <a:pt x="5672" y="1642"/>
                                </a:lnTo>
                                <a:lnTo>
                                  <a:pt x="5673" y="387"/>
                                </a:lnTo>
                                <a:lnTo>
                                  <a:pt x="5672" y="362"/>
                                </a:lnTo>
                                <a:lnTo>
                                  <a:pt x="5669" y="340"/>
                                </a:lnTo>
                                <a:lnTo>
                                  <a:pt x="5651" y="281"/>
                                </a:lnTo>
                                <a:lnTo>
                                  <a:pt x="5656" y="293"/>
                                </a:lnTo>
                                <a:lnTo>
                                  <a:pt x="5627" y="240"/>
                                </a:lnTo>
                                <a:lnTo>
                                  <a:pt x="5635" y="251"/>
                                </a:lnTo>
                                <a:lnTo>
                                  <a:pt x="5596" y="204"/>
                                </a:lnTo>
                                <a:lnTo>
                                  <a:pt x="5605" y="213"/>
                                </a:lnTo>
                                <a:lnTo>
                                  <a:pt x="5559" y="175"/>
                                </a:lnTo>
                                <a:lnTo>
                                  <a:pt x="5570" y="182"/>
                                </a:lnTo>
                                <a:lnTo>
                                  <a:pt x="5516" y="153"/>
                                </a:lnTo>
                                <a:lnTo>
                                  <a:pt x="5528" y="158"/>
                                </a:lnTo>
                                <a:lnTo>
                                  <a:pt x="5469" y="140"/>
                                </a:lnTo>
                                <a:lnTo>
                                  <a:pt x="5479" y="142"/>
                                </a:lnTo>
                                <a:lnTo>
                                  <a:pt x="5455" y="138"/>
                                </a:lnTo>
                                <a:lnTo>
                                  <a:pt x="5426" y="136"/>
                                </a:lnTo>
                                <a:lnTo>
                                  <a:pt x="387" y="136"/>
                                </a:lnTo>
                                <a:lnTo>
                                  <a:pt x="362" y="137"/>
                                </a:lnTo>
                                <a:lnTo>
                                  <a:pt x="331" y="142"/>
                                </a:lnTo>
                                <a:lnTo>
                                  <a:pt x="340" y="140"/>
                                </a:lnTo>
                                <a:lnTo>
                                  <a:pt x="281" y="158"/>
                                </a:lnTo>
                                <a:lnTo>
                                  <a:pt x="293" y="153"/>
                                </a:lnTo>
                                <a:lnTo>
                                  <a:pt x="240" y="182"/>
                                </a:lnTo>
                                <a:lnTo>
                                  <a:pt x="251" y="175"/>
                                </a:lnTo>
                                <a:lnTo>
                                  <a:pt x="204" y="213"/>
                                </a:lnTo>
                                <a:lnTo>
                                  <a:pt x="213" y="204"/>
                                </a:lnTo>
                                <a:lnTo>
                                  <a:pt x="175" y="251"/>
                                </a:lnTo>
                                <a:lnTo>
                                  <a:pt x="182" y="240"/>
                                </a:lnTo>
                                <a:lnTo>
                                  <a:pt x="153" y="293"/>
                                </a:lnTo>
                                <a:lnTo>
                                  <a:pt x="158" y="281"/>
                                </a:lnTo>
                                <a:lnTo>
                                  <a:pt x="140" y="340"/>
                                </a:lnTo>
                                <a:lnTo>
                                  <a:pt x="142" y="331"/>
                                </a:lnTo>
                                <a:lnTo>
                                  <a:pt x="138" y="355"/>
                                </a:lnTo>
                                <a:lnTo>
                                  <a:pt x="136" y="383"/>
                                </a:lnTo>
                                <a:lnTo>
                                  <a:pt x="136" y="1639"/>
                                </a:lnTo>
                                <a:close/>
                              </a:path>
                            </a:pathLst>
                          </a:custGeom>
                          <a:solidFill>
                            <a:srgbClr val="000000"/>
                          </a:solidFill>
                          <a:ln w="0" cap="flat">
                            <a:solidFill>
                              <a:srgbClr val="000000"/>
                            </a:solidFill>
                            <a:prstDash val="solid"/>
                            <a:round/>
                            <a:headEnd/>
                            <a:tailEnd/>
                          </a:ln>
                        </wps:spPr>
                        <wps:bodyPr rot="0" vert="horz" wrap="square" lIns="91440" tIns="45720" rIns="91440" bIns="45720" anchor="t" anchorCtr="0" upright="1">
                          <a:noAutofit/>
                        </wps:bodyPr>
                      </wps:wsp>
                      <wps:wsp>
                        <wps:cNvPr id="96768456" name="Rectangle 89"/>
                        <wps:cNvSpPr>
                          <a:spLocks noChangeArrowheads="1"/>
                        </wps:cNvSpPr>
                        <wps:spPr bwMode="auto">
                          <a:xfrm>
                            <a:off x="3437890" y="4765040"/>
                            <a:ext cx="57277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782AE8" w14:textId="77777777" w:rsidR="00C51190" w:rsidRDefault="00C51190" w:rsidP="008D296F">
                              <w:r>
                                <w:rPr>
                                  <w:rFonts w:ascii="Calibri" w:hAnsi="Calibri" w:cs="Calibri"/>
                                  <w:color w:val="000000"/>
                                  <w:lang w:val="en-US"/>
                                </w:rPr>
                                <w:t>Invalid Trip</w:t>
                              </w:r>
                            </w:p>
                          </w:txbxContent>
                        </wps:txbx>
                        <wps:bodyPr rot="0" vert="horz" wrap="none" lIns="0" tIns="0" rIns="0" bIns="0" anchor="t" anchorCtr="0">
                          <a:spAutoFit/>
                        </wps:bodyPr>
                      </wps:wsp>
                      <wps:wsp>
                        <wps:cNvPr id="96768458" name="Freeform 90"/>
                        <wps:cNvSpPr>
                          <a:spLocks/>
                        </wps:cNvSpPr>
                        <wps:spPr bwMode="auto">
                          <a:xfrm>
                            <a:off x="5156835" y="4639310"/>
                            <a:ext cx="1251585" cy="417195"/>
                          </a:xfrm>
                          <a:custGeom>
                            <a:avLst/>
                            <a:gdLst>
                              <a:gd name="T0" fmla="*/ 0 w 5672"/>
                              <a:gd name="T1" fmla="*/ 315 h 1888"/>
                              <a:gd name="T2" fmla="*/ 315 w 5672"/>
                              <a:gd name="T3" fmla="*/ 0 h 1888"/>
                              <a:gd name="T4" fmla="*/ 5358 w 5672"/>
                              <a:gd name="T5" fmla="*/ 0 h 1888"/>
                              <a:gd name="T6" fmla="*/ 5672 w 5672"/>
                              <a:gd name="T7" fmla="*/ 315 h 1888"/>
                              <a:gd name="T8" fmla="*/ 5672 w 5672"/>
                              <a:gd name="T9" fmla="*/ 1574 h 1888"/>
                              <a:gd name="T10" fmla="*/ 5358 w 5672"/>
                              <a:gd name="T11" fmla="*/ 1888 h 1888"/>
                              <a:gd name="T12" fmla="*/ 315 w 5672"/>
                              <a:gd name="T13" fmla="*/ 1888 h 1888"/>
                              <a:gd name="T14" fmla="*/ 0 w 5672"/>
                              <a:gd name="T15" fmla="*/ 1574 h 1888"/>
                              <a:gd name="T16" fmla="*/ 0 w 5672"/>
                              <a:gd name="T17" fmla="*/ 315 h 18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672" h="1888">
                                <a:moveTo>
                                  <a:pt x="0" y="315"/>
                                </a:moveTo>
                                <a:cubicBezTo>
                                  <a:pt x="0" y="141"/>
                                  <a:pt x="141" y="0"/>
                                  <a:pt x="315" y="0"/>
                                </a:cubicBezTo>
                                <a:lnTo>
                                  <a:pt x="5358" y="0"/>
                                </a:lnTo>
                                <a:cubicBezTo>
                                  <a:pt x="5532" y="0"/>
                                  <a:pt x="5672" y="141"/>
                                  <a:pt x="5672" y="315"/>
                                </a:cubicBezTo>
                                <a:lnTo>
                                  <a:pt x="5672" y="1574"/>
                                </a:lnTo>
                                <a:cubicBezTo>
                                  <a:pt x="5672" y="1748"/>
                                  <a:pt x="5532" y="1888"/>
                                  <a:pt x="5358" y="1888"/>
                                </a:cubicBezTo>
                                <a:lnTo>
                                  <a:pt x="315" y="1888"/>
                                </a:lnTo>
                                <a:cubicBezTo>
                                  <a:pt x="141" y="1888"/>
                                  <a:pt x="0" y="1748"/>
                                  <a:pt x="0" y="1574"/>
                                </a:cubicBezTo>
                                <a:lnTo>
                                  <a:pt x="0" y="315"/>
                                </a:lnTo>
                                <a:close/>
                              </a:path>
                            </a:pathLst>
                          </a:custGeom>
                          <a:solidFill>
                            <a:srgbClr val="FFFFFF"/>
                          </a:solidFill>
                          <a:ln w="0">
                            <a:solidFill>
                              <a:srgbClr val="000000"/>
                            </a:solidFill>
                            <a:prstDash val="solid"/>
                            <a:round/>
                            <a:headEnd/>
                            <a:tailEnd/>
                          </a:ln>
                        </wps:spPr>
                        <wps:bodyPr rot="0" vert="horz" wrap="square" lIns="91440" tIns="45720" rIns="91440" bIns="45720" anchor="t" anchorCtr="0" upright="1">
                          <a:noAutofit/>
                        </wps:bodyPr>
                      </wps:wsp>
                      <wps:wsp>
                        <wps:cNvPr id="96768459" name="Freeform 91"/>
                        <wps:cNvSpPr>
                          <a:spLocks noEditPoints="1"/>
                        </wps:cNvSpPr>
                        <wps:spPr bwMode="auto">
                          <a:xfrm>
                            <a:off x="5141595" y="4624705"/>
                            <a:ext cx="1281430" cy="446405"/>
                          </a:xfrm>
                          <a:custGeom>
                            <a:avLst/>
                            <a:gdLst>
                              <a:gd name="T0" fmla="*/ 8 w 5808"/>
                              <a:gd name="T1" fmla="*/ 309 h 2024"/>
                              <a:gd name="T2" fmla="*/ 34 w 5808"/>
                              <a:gd name="T3" fmla="*/ 229 h 2024"/>
                              <a:gd name="T4" fmla="*/ 109 w 5808"/>
                              <a:gd name="T5" fmla="*/ 118 h 2024"/>
                              <a:gd name="T6" fmla="*/ 175 w 5808"/>
                              <a:gd name="T7" fmla="*/ 63 h 2024"/>
                              <a:gd name="T8" fmla="*/ 300 w 5808"/>
                              <a:gd name="T9" fmla="*/ 10 h 2024"/>
                              <a:gd name="T10" fmla="*/ 380 w 5808"/>
                              <a:gd name="T11" fmla="*/ 1 h 2024"/>
                              <a:gd name="T12" fmla="*/ 5500 w 5808"/>
                              <a:gd name="T13" fmla="*/ 8 h 2024"/>
                              <a:gd name="T14" fmla="*/ 5581 w 5808"/>
                              <a:gd name="T15" fmla="*/ 34 h 2024"/>
                              <a:gd name="T16" fmla="*/ 5692 w 5808"/>
                              <a:gd name="T17" fmla="*/ 109 h 2024"/>
                              <a:gd name="T18" fmla="*/ 5747 w 5808"/>
                              <a:gd name="T19" fmla="*/ 175 h 2024"/>
                              <a:gd name="T20" fmla="*/ 5799 w 5808"/>
                              <a:gd name="T21" fmla="*/ 300 h 2024"/>
                              <a:gd name="T22" fmla="*/ 5808 w 5808"/>
                              <a:gd name="T23" fmla="*/ 1642 h 2024"/>
                              <a:gd name="T24" fmla="*/ 5781 w 5808"/>
                              <a:gd name="T25" fmla="*/ 1784 h 2024"/>
                              <a:gd name="T26" fmla="*/ 5739 w 5808"/>
                              <a:gd name="T27" fmla="*/ 1861 h 2024"/>
                              <a:gd name="T28" fmla="*/ 5645 w 5808"/>
                              <a:gd name="T29" fmla="*/ 1955 h 2024"/>
                              <a:gd name="T30" fmla="*/ 5568 w 5808"/>
                              <a:gd name="T31" fmla="*/ 1997 h 2024"/>
                              <a:gd name="T32" fmla="*/ 5429 w 5808"/>
                              <a:gd name="T33" fmla="*/ 2024 h 2024"/>
                              <a:gd name="T34" fmla="*/ 309 w 5808"/>
                              <a:gd name="T35" fmla="*/ 2017 h 2024"/>
                              <a:gd name="T36" fmla="*/ 175 w 5808"/>
                              <a:gd name="T37" fmla="*/ 1963 h 2024"/>
                              <a:gd name="T38" fmla="*/ 109 w 5808"/>
                              <a:gd name="T39" fmla="*/ 1908 h 2024"/>
                              <a:gd name="T40" fmla="*/ 34 w 5808"/>
                              <a:gd name="T41" fmla="*/ 1797 h 2024"/>
                              <a:gd name="T42" fmla="*/ 8 w 5808"/>
                              <a:gd name="T43" fmla="*/ 1716 h 2024"/>
                              <a:gd name="T44" fmla="*/ 0 w 5808"/>
                              <a:gd name="T45" fmla="*/ 383 h 2024"/>
                              <a:gd name="T46" fmla="*/ 142 w 5808"/>
                              <a:gd name="T47" fmla="*/ 1695 h 2024"/>
                              <a:gd name="T48" fmla="*/ 153 w 5808"/>
                              <a:gd name="T49" fmla="*/ 1732 h 2024"/>
                              <a:gd name="T50" fmla="*/ 213 w 5808"/>
                              <a:gd name="T51" fmla="*/ 1821 h 2024"/>
                              <a:gd name="T52" fmla="*/ 240 w 5808"/>
                              <a:gd name="T53" fmla="*/ 1843 h 2024"/>
                              <a:gd name="T54" fmla="*/ 331 w 5808"/>
                              <a:gd name="T55" fmla="*/ 1883 h 2024"/>
                              <a:gd name="T56" fmla="*/ 5423 w 5808"/>
                              <a:gd name="T57" fmla="*/ 1889 h 2024"/>
                              <a:gd name="T58" fmla="*/ 5529 w 5808"/>
                              <a:gd name="T59" fmla="*/ 1867 h 2024"/>
                              <a:gd name="T60" fmla="*/ 5559 w 5808"/>
                              <a:gd name="T61" fmla="*/ 1851 h 2024"/>
                              <a:gd name="T62" fmla="*/ 5635 w 5808"/>
                              <a:gd name="T63" fmla="*/ 1775 h 2024"/>
                              <a:gd name="T64" fmla="*/ 5651 w 5808"/>
                              <a:gd name="T65" fmla="*/ 1745 h 2024"/>
                              <a:gd name="T66" fmla="*/ 5672 w 5808"/>
                              <a:gd name="T67" fmla="*/ 1642 h 2024"/>
                              <a:gd name="T68" fmla="*/ 5669 w 5808"/>
                              <a:gd name="T69" fmla="*/ 340 h 2024"/>
                              <a:gd name="T70" fmla="*/ 5627 w 5808"/>
                              <a:gd name="T71" fmla="*/ 240 h 2024"/>
                              <a:gd name="T72" fmla="*/ 5605 w 5808"/>
                              <a:gd name="T73" fmla="*/ 213 h 2024"/>
                              <a:gd name="T74" fmla="*/ 5516 w 5808"/>
                              <a:gd name="T75" fmla="*/ 153 h 2024"/>
                              <a:gd name="T76" fmla="*/ 5479 w 5808"/>
                              <a:gd name="T77" fmla="*/ 142 h 2024"/>
                              <a:gd name="T78" fmla="*/ 387 w 5808"/>
                              <a:gd name="T79" fmla="*/ 136 h 2024"/>
                              <a:gd name="T80" fmla="*/ 340 w 5808"/>
                              <a:gd name="T81" fmla="*/ 140 h 2024"/>
                              <a:gd name="T82" fmla="*/ 240 w 5808"/>
                              <a:gd name="T83" fmla="*/ 182 h 2024"/>
                              <a:gd name="T84" fmla="*/ 213 w 5808"/>
                              <a:gd name="T85" fmla="*/ 204 h 2024"/>
                              <a:gd name="T86" fmla="*/ 153 w 5808"/>
                              <a:gd name="T87" fmla="*/ 293 h 2024"/>
                              <a:gd name="T88" fmla="*/ 142 w 5808"/>
                              <a:gd name="T89" fmla="*/ 331 h 2024"/>
                              <a:gd name="T90" fmla="*/ 136 w 5808"/>
                              <a:gd name="T91" fmla="*/ 1639 h 20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5808" h="2024">
                                <a:moveTo>
                                  <a:pt x="0" y="383"/>
                                </a:moveTo>
                                <a:lnTo>
                                  <a:pt x="2" y="348"/>
                                </a:lnTo>
                                <a:lnTo>
                                  <a:pt x="8" y="309"/>
                                </a:lnTo>
                                <a:cubicBezTo>
                                  <a:pt x="8" y="306"/>
                                  <a:pt x="9" y="303"/>
                                  <a:pt x="10" y="300"/>
                                </a:cubicBezTo>
                                <a:lnTo>
                                  <a:pt x="29" y="241"/>
                                </a:lnTo>
                                <a:cubicBezTo>
                                  <a:pt x="30" y="236"/>
                                  <a:pt x="32" y="232"/>
                                  <a:pt x="34" y="229"/>
                                </a:cubicBezTo>
                                <a:lnTo>
                                  <a:pt x="63" y="175"/>
                                </a:lnTo>
                                <a:cubicBezTo>
                                  <a:pt x="65" y="171"/>
                                  <a:pt x="67" y="167"/>
                                  <a:pt x="70" y="164"/>
                                </a:cubicBezTo>
                                <a:lnTo>
                                  <a:pt x="109" y="118"/>
                                </a:lnTo>
                                <a:cubicBezTo>
                                  <a:pt x="111" y="114"/>
                                  <a:pt x="114" y="111"/>
                                  <a:pt x="118" y="109"/>
                                </a:cubicBezTo>
                                <a:lnTo>
                                  <a:pt x="164" y="70"/>
                                </a:lnTo>
                                <a:cubicBezTo>
                                  <a:pt x="167" y="67"/>
                                  <a:pt x="171" y="65"/>
                                  <a:pt x="175" y="63"/>
                                </a:cubicBezTo>
                                <a:lnTo>
                                  <a:pt x="229" y="34"/>
                                </a:lnTo>
                                <a:cubicBezTo>
                                  <a:pt x="232" y="32"/>
                                  <a:pt x="236" y="30"/>
                                  <a:pt x="241" y="29"/>
                                </a:cubicBezTo>
                                <a:lnTo>
                                  <a:pt x="300" y="10"/>
                                </a:lnTo>
                                <a:cubicBezTo>
                                  <a:pt x="303" y="9"/>
                                  <a:pt x="306" y="8"/>
                                  <a:pt x="309" y="8"/>
                                </a:cubicBezTo>
                                <a:lnTo>
                                  <a:pt x="341" y="3"/>
                                </a:lnTo>
                                <a:lnTo>
                                  <a:pt x="380" y="1"/>
                                </a:lnTo>
                                <a:lnTo>
                                  <a:pt x="5426" y="0"/>
                                </a:lnTo>
                                <a:lnTo>
                                  <a:pt x="5461" y="2"/>
                                </a:lnTo>
                                <a:lnTo>
                                  <a:pt x="5500" y="8"/>
                                </a:lnTo>
                                <a:cubicBezTo>
                                  <a:pt x="5503" y="8"/>
                                  <a:pt x="5507" y="9"/>
                                  <a:pt x="5510" y="10"/>
                                </a:cubicBezTo>
                                <a:lnTo>
                                  <a:pt x="5569" y="29"/>
                                </a:lnTo>
                                <a:cubicBezTo>
                                  <a:pt x="5573" y="30"/>
                                  <a:pt x="5577" y="32"/>
                                  <a:pt x="5581" y="34"/>
                                </a:cubicBezTo>
                                <a:lnTo>
                                  <a:pt x="5634" y="63"/>
                                </a:lnTo>
                                <a:cubicBezTo>
                                  <a:pt x="5638" y="65"/>
                                  <a:pt x="5642" y="67"/>
                                  <a:pt x="5645" y="70"/>
                                </a:cubicBezTo>
                                <a:lnTo>
                                  <a:pt x="5692" y="109"/>
                                </a:lnTo>
                                <a:cubicBezTo>
                                  <a:pt x="5695" y="111"/>
                                  <a:pt x="5698" y="114"/>
                                  <a:pt x="5701" y="118"/>
                                </a:cubicBezTo>
                                <a:lnTo>
                                  <a:pt x="5739" y="164"/>
                                </a:lnTo>
                                <a:cubicBezTo>
                                  <a:pt x="5742" y="168"/>
                                  <a:pt x="5745" y="171"/>
                                  <a:pt x="5747" y="175"/>
                                </a:cubicBezTo>
                                <a:lnTo>
                                  <a:pt x="5776" y="229"/>
                                </a:lnTo>
                                <a:cubicBezTo>
                                  <a:pt x="5778" y="233"/>
                                  <a:pt x="5780" y="237"/>
                                  <a:pt x="5781" y="241"/>
                                </a:cubicBezTo>
                                <a:lnTo>
                                  <a:pt x="5799" y="300"/>
                                </a:lnTo>
                                <a:lnTo>
                                  <a:pt x="5806" y="341"/>
                                </a:lnTo>
                                <a:lnTo>
                                  <a:pt x="5808" y="380"/>
                                </a:lnTo>
                                <a:lnTo>
                                  <a:pt x="5808" y="1642"/>
                                </a:lnTo>
                                <a:lnTo>
                                  <a:pt x="5807" y="1677"/>
                                </a:lnTo>
                                <a:lnTo>
                                  <a:pt x="5801" y="1716"/>
                                </a:lnTo>
                                <a:lnTo>
                                  <a:pt x="5781" y="1784"/>
                                </a:lnTo>
                                <a:cubicBezTo>
                                  <a:pt x="5780" y="1789"/>
                                  <a:pt x="5778" y="1793"/>
                                  <a:pt x="5776" y="1797"/>
                                </a:cubicBezTo>
                                <a:lnTo>
                                  <a:pt x="5747" y="1850"/>
                                </a:lnTo>
                                <a:cubicBezTo>
                                  <a:pt x="5745" y="1854"/>
                                  <a:pt x="5742" y="1858"/>
                                  <a:pt x="5739" y="1861"/>
                                </a:cubicBezTo>
                                <a:lnTo>
                                  <a:pt x="5701" y="1908"/>
                                </a:lnTo>
                                <a:cubicBezTo>
                                  <a:pt x="5698" y="1911"/>
                                  <a:pt x="5695" y="1914"/>
                                  <a:pt x="5692" y="1917"/>
                                </a:cubicBezTo>
                                <a:lnTo>
                                  <a:pt x="5645" y="1955"/>
                                </a:lnTo>
                                <a:cubicBezTo>
                                  <a:pt x="5642" y="1958"/>
                                  <a:pt x="5638" y="1961"/>
                                  <a:pt x="5634" y="1963"/>
                                </a:cubicBezTo>
                                <a:lnTo>
                                  <a:pt x="5581" y="1992"/>
                                </a:lnTo>
                                <a:cubicBezTo>
                                  <a:pt x="5577" y="1994"/>
                                  <a:pt x="5573" y="1996"/>
                                  <a:pt x="5568" y="1997"/>
                                </a:cubicBezTo>
                                <a:lnTo>
                                  <a:pt x="5509" y="2015"/>
                                </a:lnTo>
                                <a:lnTo>
                                  <a:pt x="5469" y="2022"/>
                                </a:lnTo>
                                <a:lnTo>
                                  <a:pt x="5429" y="2024"/>
                                </a:lnTo>
                                <a:lnTo>
                                  <a:pt x="383" y="2024"/>
                                </a:lnTo>
                                <a:lnTo>
                                  <a:pt x="348" y="2023"/>
                                </a:lnTo>
                                <a:lnTo>
                                  <a:pt x="309" y="2017"/>
                                </a:lnTo>
                                <a:lnTo>
                                  <a:pt x="241" y="1997"/>
                                </a:lnTo>
                                <a:cubicBezTo>
                                  <a:pt x="237" y="1996"/>
                                  <a:pt x="233" y="1994"/>
                                  <a:pt x="229" y="1992"/>
                                </a:cubicBezTo>
                                <a:lnTo>
                                  <a:pt x="175" y="1963"/>
                                </a:lnTo>
                                <a:cubicBezTo>
                                  <a:pt x="171" y="1961"/>
                                  <a:pt x="167" y="1958"/>
                                  <a:pt x="164" y="1955"/>
                                </a:cubicBezTo>
                                <a:lnTo>
                                  <a:pt x="118" y="1917"/>
                                </a:lnTo>
                                <a:cubicBezTo>
                                  <a:pt x="114" y="1914"/>
                                  <a:pt x="111" y="1911"/>
                                  <a:pt x="109" y="1908"/>
                                </a:cubicBezTo>
                                <a:lnTo>
                                  <a:pt x="70" y="1861"/>
                                </a:lnTo>
                                <a:cubicBezTo>
                                  <a:pt x="67" y="1858"/>
                                  <a:pt x="65" y="1854"/>
                                  <a:pt x="63" y="1850"/>
                                </a:cubicBezTo>
                                <a:lnTo>
                                  <a:pt x="34" y="1797"/>
                                </a:lnTo>
                                <a:cubicBezTo>
                                  <a:pt x="32" y="1793"/>
                                  <a:pt x="30" y="1789"/>
                                  <a:pt x="29" y="1785"/>
                                </a:cubicBezTo>
                                <a:lnTo>
                                  <a:pt x="10" y="1726"/>
                                </a:lnTo>
                                <a:cubicBezTo>
                                  <a:pt x="9" y="1723"/>
                                  <a:pt x="8" y="1719"/>
                                  <a:pt x="8" y="1716"/>
                                </a:cubicBezTo>
                                <a:lnTo>
                                  <a:pt x="3" y="1685"/>
                                </a:lnTo>
                                <a:lnTo>
                                  <a:pt x="1" y="1645"/>
                                </a:lnTo>
                                <a:lnTo>
                                  <a:pt x="0" y="383"/>
                                </a:lnTo>
                                <a:close/>
                                <a:moveTo>
                                  <a:pt x="136" y="1639"/>
                                </a:moveTo>
                                <a:lnTo>
                                  <a:pt x="137" y="1663"/>
                                </a:lnTo>
                                <a:lnTo>
                                  <a:pt x="142" y="1695"/>
                                </a:lnTo>
                                <a:lnTo>
                                  <a:pt x="140" y="1685"/>
                                </a:lnTo>
                                <a:lnTo>
                                  <a:pt x="158" y="1744"/>
                                </a:lnTo>
                                <a:lnTo>
                                  <a:pt x="153" y="1732"/>
                                </a:lnTo>
                                <a:lnTo>
                                  <a:pt x="182" y="1786"/>
                                </a:lnTo>
                                <a:lnTo>
                                  <a:pt x="175" y="1775"/>
                                </a:lnTo>
                                <a:lnTo>
                                  <a:pt x="213" y="1821"/>
                                </a:lnTo>
                                <a:lnTo>
                                  <a:pt x="204" y="1812"/>
                                </a:lnTo>
                                <a:lnTo>
                                  <a:pt x="251" y="1851"/>
                                </a:lnTo>
                                <a:lnTo>
                                  <a:pt x="240" y="1843"/>
                                </a:lnTo>
                                <a:lnTo>
                                  <a:pt x="293" y="1872"/>
                                </a:lnTo>
                                <a:lnTo>
                                  <a:pt x="281" y="1867"/>
                                </a:lnTo>
                                <a:lnTo>
                                  <a:pt x="331" y="1883"/>
                                </a:lnTo>
                                <a:lnTo>
                                  <a:pt x="355" y="1887"/>
                                </a:lnTo>
                                <a:lnTo>
                                  <a:pt x="383" y="1888"/>
                                </a:lnTo>
                                <a:lnTo>
                                  <a:pt x="5423" y="1889"/>
                                </a:lnTo>
                                <a:lnTo>
                                  <a:pt x="5447" y="1888"/>
                                </a:lnTo>
                                <a:lnTo>
                                  <a:pt x="5470" y="1885"/>
                                </a:lnTo>
                                <a:lnTo>
                                  <a:pt x="5529" y="1867"/>
                                </a:lnTo>
                                <a:lnTo>
                                  <a:pt x="5516" y="1872"/>
                                </a:lnTo>
                                <a:lnTo>
                                  <a:pt x="5570" y="1843"/>
                                </a:lnTo>
                                <a:lnTo>
                                  <a:pt x="5559" y="1851"/>
                                </a:lnTo>
                                <a:lnTo>
                                  <a:pt x="5605" y="1812"/>
                                </a:lnTo>
                                <a:lnTo>
                                  <a:pt x="5596" y="1821"/>
                                </a:lnTo>
                                <a:lnTo>
                                  <a:pt x="5635" y="1775"/>
                                </a:lnTo>
                                <a:lnTo>
                                  <a:pt x="5627" y="1786"/>
                                </a:lnTo>
                                <a:lnTo>
                                  <a:pt x="5656" y="1732"/>
                                </a:lnTo>
                                <a:lnTo>
                                  <a:pt x="5651" y="1745"/>
                                </a:lnTo>
                                <a:lnTo>
                                  <a:pt x="5667" y="1695"/>
                                </a:lnTo>
                                <a:lnTo>
                                  <a:pt x="5671" y="1671"/>
                                </a:lnTo>
                                <a:lnTo>
                                  <a:pt x="5672" y="1642"/>
                                </a:lnTo>
                                <a:lnTo>
                                  <a:pt x="5673" y="387"/>
                                </a:lnTo>
                                <a:lnTo>
                                  <a:pt x="5672" y="362"/>
                                </a:lnTo>
                                <a:lnTo>
                                  <a:pt x="5669" y="340"/>
                                </a:lnTo>
                                <a:lnTo>
                                  <a:pt x="5651" y="281"/>
                                </a:lnTo>
                                <a:lnTo>
                                  <a:pt x="5656" y="293"/>
                                </a:lnTo>
                                <a:lnTo>
                                  <a:pt x="5627" y="240"/>
                                </a:lnTo>
                                <a:lnTo>
                                  <a:pt x="5635" y="251"/>
                                </a:lnTo>
                                <a:lnTo>
                                  <a:pt x="5596" y="204"/>
                                </a:lnTo>
                                <a:lnTo>
                                  <a:pt x="5605" y="213"/>
                                </a:lnTo>
                                <a:lnTo>
                                  <a:pt x="5559" y="175"/>
                                </a:lnTo>
                                <a:lnTo>
                                  <a:pt x="5570" y="182"/>
                                </a:lnTo>
                                <a:lnTo>
                                  <a:pt x="5516" y="153"/>
                                </a:lnTo>
                                <a:lnTo>
                                  <a:pt x="5528" y="158"/>
                                </a:lnTo>
                                <a:lnTo>
                                  <a:pt x="5469" y="140"/>
                                </a:lnTo>
                                <a:lnTo>
                                  <a:pt x="5479" y="142"/>
                                </a:lnTo>
                                <a:lnTo>
                                  <a:pt x="5455" y="138"/>
                                </a:lnTo>
                                <a:lnTo>
                                  <a:pt x="5426" y="136"/>
                                </a:lnTo>
                                <a:lnTo>
                                  <a:pt x="387" y="136"/>
                                </a:lnTo>
                                <a:lnTo>
                                  <a:pt x="362" y="137"/>
                                </a:lnTo>
                                <a:lnTo>
                                  <a:pt x="331" y="142"/>
                                </a:lnTo>
                                <a:lnTo>
                                  <a:pt x="340" y="140"/>
                                </a:lnTo>
                                <a:lnTo>
                                  <a:pt x="281" y="158"/>
                                </a:lnTo>
                                <a:lnTo>
                                  <a:pt x="293" y="153"/>
                                </a:lnTo>
                                <a:lnTo>
                                  <a:pt x="240" y="182"/>
                                </a:lnTo>
                                <a:lnTo>
                                  <a:pt x="251" y="175"/>
                                </a:lnTo>
                                <a:lnTo>
                                  <a:pt x="204" y="213"/>
                                </a:lnTo>
                                <a:lnTo>
                                  <a:pt x="213" y="204"/>
                                </a:lnTo>
                                <a:lnTo>
                                  <a:pt x="175" y="251"/>
                                </a:lnTo>
                                <a:lnTo>
                                  <a:pt x="182" y="240"/>
                                </a:lnTo>
                                <a:lnTo>
                                  <a:pt x="153" y="293"/>
                                </a:lnTo>
                                <a:lnTo>
                                  <a:pt x="158" y="281"/>
                                </a:lnTo>
                                <a:lnTo>
                                  <a:pt x="140" y="340"/>
                                </a:lnTo>
                                <a:lnTo>
                                  <a:pt x="142" y="331"/>
                                </a:lnTo>
                                <a:lnTo>
                                  <a:pt x="138" y="355"/>
                                </a:lnTo>
                                <a:lnTo>
                                  <a:pt x="136" y="383"/>
                                </a:lnTo>
                                <a:lnTo>
                                  <a:pt x="136" y="1639"/>
                                </a:lnTo>
                                <a:close/>
                              </a:path>
                            </a:pathLst>
                          </a:custGeom>
                          <a:solidFill>
                            <a:srgbClr val="000000"/>
                          </a:solidFill>
                          <a:ln w="0" cap="flat">
                            <a:solidFill>
                              <a:srgbClr val="000000"/>
                            </a:solidFill>
                            <a:prstDash val="solid"/>
                            <a:round/>
                            <a:headEnd/>
                            <a:tailEnd/>
                          </a:ln>
                        </wps:spPr>
                        <wps:bodyPr rot="0" vert="horz" wrap="square" lIns="91440" tIns="45720" rIns="91440" bIns="45720" anchor="t" anchorCtr="0" upright="1">
                          <a:noAutofit/>
                        </wps:bodyPr>
                      </wps:wsp>
                      <wps:wsp>
                        <wps:cNvPr id="96768460" name="Rectangle 92"/>
                        <wps:cNvSpPr>
                          <a:spLocks noChangeArrowheads="1"/>
                        </wps:cNvSpPr>
                        <wps:spPr bwMode="auto">
                          <a:xfrm>
                            <a:off x="5482590" y="4765040"/>
                            <a:ext cx="57277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0B17CF" w14:textId="77777777" w:rsidR="00C51190" w:rsidRDefault="00C51190" w:rsidP="008D296F">
                              <w:r>
                                <w:rPr>
                                  <w:rFonts w:ascii="Calibri" w:hAnsi="Calibri" w:cs="Calibri"/>
                                  <w:color w:val="000000"/>
                                  <w:lang w:val="en-US"/>
                                </w:rPr>
                                <w:t>Invalid Trip</w:t>
                              </w:r>
                            </w:p>
                          </w:txbxContent>
                        </wps:txbx>
                        <wps:bodyPr rot="0" vert="horz" wrap="none" lIns="0" tIns="0" rIns="0" bIns="0" anchor="t" anchorCtr="0">
                          <a:spAutoFit/>
                        </wps:bodyPr>
                      </wps:wsp>
                      <pic:pic xmlns:pic="http://schemas.openxmlformats.org/drawingml/2006/picture">
                        <pic:nvPicPr>
                          <pic:cNvPr id="96768461" name="Picture 9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2590165" y="3516630"/>
                            <a:ext cx="497840" cy="365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6768462" name="Picture 9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2590165" y="3516630"/>
                            <a:ext cx="497840" cy="365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6768463" name="Freeform 95"/>
                        <wps:cNvSpPr>
                          <a:spLocks noEditPoints="1"/>
                        </wps:cNvSpPr>
                        <wps:spPr bwMode="auto">
                          <a:xfrm>
                            <a:off x="2639060" y="3610610"/>
                            <a:ext cx="264795" cy="139065"/>
                          </a:xfrm>
                          <a:custGeom>
                            <a:avLst/>
                            <a:gdLst>
                              <a:gd name="T0" fmla="*/ 5 w 1201"/>
                              <a:gd name="T1" fmla="*/ 409 h 630"/>
                              <a:gd name="T2" fmla="*/ 1069 w 1201"/>
                              <a:gd name="T3" fmla="*/ 367 h 630"/>
                              <a:gd name="T4" fmla="*/ 1064 w 1201"/>
                              <a:gd name="T5" fmla="*/ 231 h 630"/>
                              <a:gd name="T6" fmla="*/ 0 w 1201"/>
                              <a:gd name="T7" fmla="*/ 273 h 630"/>
                              <a:gd name="T8" fmla="*/ 5 w 1201"/>
                              <a:gd name="T9" fmla="*/ 409 h 630"/>
                              <a:gd name="T10" fmla="*/ 705 w 1201"/>
                              <a:gd name="T11" fmla="*/ 610 h 630"/>
                              <a:gd name="T12" fmla="*/ 1201 w 1201"/>
                              <a:gd name="T13" fmla="*/ 293 h 630"/>
                              <a:gd name="T14" fmla="*/ 681 w 1201"/>
                              <a:gd name="T15" fmla="*/ 17 h 630"/>
                              <a:gd name="T16" fmla="*/ 681 w 1201"/>
                              <a:gd name="T17" fmla="*/ 17 h 630"/>
                              <a:gd name="T18" fmla="*/ 589 w 1201"/>
                              <a:gd name="T19" fmla="*/ 45 h 630"/>
                              <a:gd name="T20" fmla="*/ 617 w 1201"/>
                              <a:gd name="T21" fmla="*/ 137 h 630"/>
                              <a:gd name="T22" fmla="*/ 1034 w 1201"/>
                              <a:gd name="T23" fmla="*/ 359 h 630"/>
                              <a:gd name="T24" fmla="*/ 1030 w 1201"/>
                              <a:gd name="T25" fmla="*/ 242 h 630"/>
                              <a:gd name="T26" fmla="*/ 632 w 1201"/>
                              <a:gd name="T27" fmla="*/ 496 h 630"/>
                              <a:gd name="T28" fmla="*/ 611 w 1201"/>
                              <a:gd name="T29" fmla="*/ 589 h 630"/>
                              <a:gd name="T30" fmla="*/ 705 w 1201"/>
                              <a:gd name="T31" fmla="*/ 610 h 6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201" h="630">
                                <a:moveTo>
                                  <a:pt x="5" y="409"/>
                                </a:moveTo>
                                <a:lnTo>
                                  <a:pt x="1069" y="367"/>
                                </a:lnTo>
                                <a:lnTo>
                                  <a:pt x="1064" y="231"/>
                                </a:lnTo>
                                <a:lnTo>
                                  <a:pt x="0" y="273"/>
                                </a:lnTo>
                                <a:lnTo>
                                  <a:pt x="5" y="409"/>
                                </a:lnTo>
                                <a:close/>
                                <a:moveTo>
                                  <a:pt x="705" y="610"/>
                                </a:moveTo>
                                <a:lnTo>
                                  <a:pt x="1201" y="293"/>
                                </a:lnTo>
                                <a:lnTo>
                                  <a:pt x="681" y="17"/>
                                </a:lnTo>
                                <a:lnTo>
                                  <a:pt x="681" y="17"/>
                                </a:lnTo>
                                <a:cubicBezTo>
                                  <a:pt x="648" y="0"/>
                                  <a:pt x="607" y="12"/>
                                  <a:pt x="589" y="45"/>
                                </a:cubicBezTo>
                                <a:cubicBezTo>
                                  <a:pt x="572" y="79"/>
                                  <a:pt x="584" y="120"/>
                                  <a:pt x="617" y="137"/>
                                </a:cubicBezTo>
                                <a:lnTo>
                                  <a:pt x="1034" y="359"/>
                                </a:lnTo>
                                <a:lnTo>
                                  <a:pt x="1030" y="242"/>
                                </a:lnTo>
                                <a:lnTo>
                                  <a:pt x="632" y="496"/>
                                </a:lnTo>
                                <a:cubicBezTo>
                                  <a:pt x="600" y="516"/>
                                  <a:pt x="591" y="558"/>
                                  <a:pt x="611" y="589"/>
                                </a:cubicBezTo>
                                <a:cubicBezTo>
                                  <a:pt x="631" y="621"/>
                                  <a:pt x="673" y="630"/>
                                  <a:pt x="705" y="610"/>
                                </a:cubicBezTo>
                                <a:close/>
                              </a:path>
                            </a:pathLst>
                          </a:custGeom>
                          <a:solidFill>
                            <a:srgbClr val="000000"/>
                          </a:solidFill>
                          <a:ln w="0" cap="flat">
                            <a:solidFill>
                              <a:srgbClr val="000000"/>
                            </a:solidFill>
                            <a:prstDash val="solid"/>
                            <a:round/>
                            <a:headEnd/>
                            <a:tailEnd/>
                          </a:ln>
                        </wps:spPr>
                        <wps:bodyPr rot="0" vert="horz" wrap="square" lIns="91440" tIns="45720" rIns="91440" bIns="45720" anchor="t" anchorCtr="0" upright="1">
                          <a:noAutofit/>
                        </wps:bodyPr>
                      </wps:wsp>
                      <wps:wsp>
                        <wps:cNvPr id="96768464" name="Rectangle 96"/>
                        <wps:cNvSpPr>
                          <a:spLocks noChangeArrowheads="1"/>
                        </wps:cNvSpPr>
                        <wps:spPr bwMode="auto">
                          <a:xfrm>
                            <a:off x="2705735" y="3442970"/>
                            <a:ext cx="6223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A4B192" w14:textId="77777777" w:rsidR="00C51190" w:rsidRDefault="00C51190" w:rsidP="008D296F">
                              <w:r>
                                <w:rPr>
                                  <w:rFonts w:ascii="Calibri" w:hAnsi="Calibri" w:cs="Calibri"/>
                                  <w:color w:val="000000"/>
                                  <w:lang w:val="en-US"/>
                                </w:rPr>
                                <w:t>Y</w:t>
                              </w:r>
                            </w:p>
                          </w:txbxContent>
                        </wps:txbx>
                        <wps:bodyPr rot="0" vert="horz" wrap="none" lIns="0" tIns="0" rIns="0" bIns="0" anchor="t" anchorCtr="0">
                          <a:spAutoFit/>
                        </wps:bodyPr>
                      </wps:wsp>
                      <pic:pic xmlns:pic="http://schemas.openxmlformats.org/drawingml/2006/picture">
                        <pic:nvPicPr>
                          <pic:cNvPr id="96768465" name="Picture 9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4523105" y="3516630"/>
                            <a:ext cx="610870" cy="365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6768466" name="Picture 9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4523105" y="3516630"/>
                            <a:ext cx="610870" cy="365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6768467" name="Freeform 99"/>
                        <wps:cNvSpPr>
                          <a:spLocks noEditPoints="1"/>
                        </wps:cNvSpPr>
                        <wps:spPr bwMode="auto">
                          <a:xfrm>
                            <a:off x="4572635" y="3606165"/>
                            <a:ext cx="376555" cy="139065"/>
                          </a:xfrm>
                          <a:custGeom>
                            <a:avLst/>
                            <a:gdLst>
                              <a:gd name="T0" fmla="*/ 0 w 1708"/>
                              <a:gd name="T1" fmla="*/ 247 h 631"/>
                              <a:gd name="T2" fmla="*/ 1573 w 1708"/>
                              <a:gd name="T3" fmla="*/ 247 h 631"/>
                              <a:gd name="T4" fmla="*/ 1573 w 1708"/>
                              <a:gd name="T5" fmla="*/ 383 h 631"/>
                              <a:gd name="T6" fmla="*/ 0 w 1708"/>
                              <a:gd name="T7" fmla="*/ 383 h 631"/>
                              <a:gd name="T8" fmla="*/ 0 w 1708"/>
                              <a:gd name="T9" fmla="*/ 247 h 631"/>
                              <a:gd name="T10" fmla="*/ 1200 w 1708"/>
                              <a:gd name="T11" fmla="*/ 19 h 631"/>
                              <a:gd name="T12" fmla="*/ 1708 w 1708"/>
                              <a:gd name="T13" fmla="*/ 315 h 631"/>
                              <a:gd name="T14" fmla="*/ 1200 w 1708"/>
                              <a:gd name="T15" fmla="*/ 612 h 631"/>
                              <a:gd name="T16" fmla="*/ 1107 w 1708"/>
                              <a:gd name="T17" fmla="*/ 588 h 631"/>
                              <a:gd name="T18" fmla="*/ 1131 w 1708"/>
                              <a:gd name="T19" fmla="*/ 495 h 631"/>
                              <a:gd name="T20" fmla="*/ 1539 w 1708"/>
                              <a:gd name="T21" fmla="*/ 257 h 631"/>
                              <a:gd name="T22" fmla="*/ 1539 w 1708"/>
                              <a:gd name="T23" fmla="*/ 374 h 631"/>
                              <a:gd name="T24" fmla="*/ 1131 w 1708"/>
                              <a:gd name="T25" fmla="*/ 136 h 631"/>
                              <a:gd name="T26" fmla="*/ 1107 w 1708"/>
                              <a:gd name="T27" fmla="*/ 43 h 631"/>
                              <a:gd name="T28" fmla="*/ 1200 w 1708"/>
                              <a:gd name="T29" fmla="*/ 19 h 6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708" h="631">
                                <a:moveTo>
                                  <a:pt x="0" y="247"/>
                                </a:moveTo>
                                <a:lnTo>
                                  <a:pt x="1573" y="247"/>
                                </a:lnTo>
                                <a:lnTo>
                                  <a:pt x="1573" y="383"/>
                                </a:lnTo>
                                <a:lnTo>
                                  <a:pt x="0" y="383"/>
                                </a:lnTo>
                                <a:lnTo>
                                  <a:pt x="0" y="247"/>
                                </a:lnTo>
                                <a:close/>
                                <a:moveTo>
                                  <a:pt x="1200" y="19"/>
                                </a:moveTo>
                                <a:lnTo>
                                  <a:pt x="1708" y="315"/>
                                </a:lnTo>
                                <a:lnTo>
                                  <a:pt x="1200" y="612"/>
                                </a:lnTo>
                                <a:cubicBezTo>
                                  <a:pt x="1167" y="631"/>
                                  <a:pt x="1126" y="620"/>
                                  <a:pt x="1107" y="588"/>
                                </a:cubicBezTo>
                                <a:cubicBezTo>
                                  <a:pt x="1088" y="555"/>
                                  <a:pt x="1099" y="514"/>
                                  <a:pt x="1131" y="495"/>
                                </a:cubicBezTo>
                                <a:lnTo>
                                  <a:pt x="1539" y="257"/>
                                </a:lnTo>
                                <a:lnTo>
                                  <a:pt x="1539" y="374"/>
                                </a:lnTo>
                                <a:lnTo>
                                  <a:pt x="1131" y="136"/>
                                </a:lnTo>
                                <a:cubicBezTo>
                                  <a:pt x="1099" y="117"/>
                                  <a:pt x="1088" y="76"/>
                                  <a:pt x="1107" y="43"/>
                                </a:cubicBezTo>
                                <a:cubicBezTo>
                                  <a:pt x="1126" y="11"/>
                                  <a:pt x="1167" y="0"/>
                                  <a:pt x="1200" y="19"/>
                                </a:cubicBezTo>
                                <a:close/>
                              </a:path>
                            </a:pathLst>
                          </a:custGeom>
                          <a:solidFill>
                            <a:srgbClr val="000000"/>
                          </a:solidFill>
                          <a:ln w="0" cap="flat">
                            <a:solidFill>
                              <a:srgbClr val="000000"/>
                            </a:solidFill>
                            <a:prstDash val="solid"/>
                            <a:round/>
                            <a:headEnd/>
                            <a:tailEnd/>
                          </a:ln>
                        </wps:spPr>
                        <wps:bodyPr rot="0" vert="horz" wrap="square" lIns="91440" tIns="45720" rIns="91440" bIns="45720" anchor="t" anchorCtr="0" upright="1">
                          <a:noAutofit/>
                        </wps:bodyPr>
                      </wps:wsp>
                      <wps:wsp>
                        <wps:cNvPr id="96768468" name="Rectangle 100"/>
                        <wps:cNvSpPr>
                          <a:spLocks noChangeArrowheads="1"/>
                        </wps:cNvSpPr>
                        <wps:spPr bwMode="auto">
                          <a:xfrm>
                            <a:off x="4876800" y="3448050"/>
                            <a:ext cx="6223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1A7076" w14:textId="77777777" w:rsidR="00C51190" w:rsidRDefault="00C51190" w:rsidP="008D296F">
                              <w:r>
                                <w:rPr>
                                  <w:rFonts w:ascii="Calibri" w:hAnsi="Calibri" w:cs="Calibri"/>
                                  <w:color w:val="000000"/>
                                  <w:lang w:val="en-US"/>
                                </w:rPr>
                                <w:t>Y</w:t>
                              </w:r>
                            </w:p>
                          </w:txbxContent>
                        </wps:txbx>
                        <wps:bodyPr rot="0" vert="horz" wrap="none" lIns="0" tIns="0" rIns="0" bIns="0" anchor="t" anchorCtr="0">
                          <a:spAutoFit/>
                        </wps:bodyPr>
                      </wps:wsp>
                      <pic:pic xmlns:pic="http://schemas.openxmlformats.org/drawingml/2006/picture">
                        <pic:nvPicPr>
                          <pic:cNvPr id="96768469" name="Picture 10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1624330" y="4163060"/>
                            <a:ext cx="365760" cy="685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6768470" name="Picture 10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1624330" y="4163060"/>
                            <a:ext cx="365760" cy="685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6768471" name="Freeform 103"/>
                        <wps:cNvSpPr>
                          <a:spLocks noEditPoints="1"/>
                        </wps:cNvSpPr>
                        <wps:spPr bwMode="auto">
                          <a:xfrm>
                            <a:off x="1736725" y="4187190"/>
                            <a:ext cx="139700" cy="452755"/>
                          </a:xfrm>
                          <a:custGeom>
                            <a:avLst/>
                            <a:gdLst>
                              <a:gd name="T0" fmla="*/ 383 w 631"/>
                              <a:gd name="T1" fmla="*/ 0 h 2051"/>
                              <a:gd name="T2" fmla="*/ 383 w 631"/>
                              <a:gd name="T3" fmla="*/ 1916 h 2051"/>
                              <a:gd name="T4" fmla="*/ 247 w 631"/>
                              <a:gd name="T5" fmla="*/ 1916 h 2051"/>
                              <a:gd name="T6" fmla="*/ 247 w 631"/>
                              <a:gd name="T7" fmla="*/ 0 h 2051"/>
                              <a:gd name="T8" fmla="*/ 383 w 631"/>
                              <a:gd name="T9" fmla="*/ 0 h 2051"/>
                              <a:gd name="T10" fmla="*/ 612 w 631"/>
                              <a:gd name="T11" fmla="*/ 1542 h 2051"/>
                              <a:gd name="T12" fmla="*/ 315 w 631"/>
                              <a:gd name="T13" fmla="*/ 2051 h 2051"/>
                              <a:gd name="T14" fmla="*/ 19 w 631"/>
                              <a:gd name="T15" fmla="*/ 1542 h 2051"/>
                              <a:gd name="T16" fmla="*/ 43 w 631"/>
                              <a:gd name="T17" fmla="*/ 1449 h 2051"/>
                              <a:gd name="T18" fmla="*/ 136 w 631"/>
                              <a:gd name="T19" fmla="*/ 1474 h 2051"/>
                              <a:gd name="T20" fmla="*/ 374 w 631"/>
                              <a:gd name="T21" fmla="*/ 1882 h 2051"/>
                              <a:gd name="T22" fmla="*/ 257 w 631"/>
                              <a:gd name="T23" fmla="*/ 1882 h 2051"/>
                              <a:gd name="T24" fmla="*/ 495 w 631"/>
                              <a:gd name="T25" fmla="*/ 1474 h 2051"/>
                              <a:gd name="T26" fmla="*/ 588 w 631"/>
                              <a:gd name="T27" fmla="*/ 1449 h 2051"/>
                              <a:gd name="T28" fmla="*/ 612 w 631"/>
                              <a:gd name="T29" fmla="*/ 1542 h 20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631" h="2051">
                                <a:moveTo>
                                  <a:pt x="383" y="0"/>
                                </a:moveTo>
                                <a:lnTo>
                                  <a:pt x="383" y="1916"/>
                                </a:lnTo>
                                <a:lnTo>
                                  <a:pt x="247" y="1916"/>
                                </a:lnTo>
                                <a:lnTo>
                                  <a:pt x="247" y="0"/>
                                </a:lnTo>
                                <a:lnTo>
                                  <a:pt x="383" y="0"/>
                                </a:lnTo>
                                <a:close/>
                                <a:moveTo>
                                  <a:pt x="612" y="1542"/>
                                </a:moveTo>
                                <a:lnTo>
                                  <a:pt x="315" y="2051"/>
                                </a:lnTo>
                                <a:lnTo>
                                  <a:pt x="19" y="1542"/>
                                </a:lnTo>
                                <a:cubicBezTo>
                                  <a:pt x="0" y="1510"/>
                                  <a:pt x="11" y="1468"/>
                                  <a:pt x="43" y="1449"/>
                                </a:cubicBezTo>
                                <a:cubicBezTo>
                                  <a:pt x="76" y="1431"/>
                                  <a:pt x="117" y="1441"/>
                                  <a:pt x="136" y="1474"/>
                                </a:cubicBezTo>
                                <a:lnTo>
                                  <a:pt x="374" y="1882"/>
                                </a:lnTo>
                                <a:lnTo>
                                  <a:pt x="257" y="1882"/>
                                </a:lnTo>
                                <a:lnTo>
                                  <a:pt x="495" y="1474"/>
                                </a:lnTo>
                                <a:cubicBezTo>
                                  <a:pt x="514" y="1441"/>
                                  <a:pt x="555" y="1431"/>
                                  <a:pt x="588" y="1449"/>
                                </a:cubicBezTo>
                                <a:cubicBezTo>
                                  <a:pt x="620" y="1468"/>
                                  <a:pt x="631" y="1510"/>
                                  <a:pt x="612" y="1542"/>
                                </a:cubicBezTo>
                                <a:close/>
                              </a:path>
                            </a:pathLst>
                          </a:custGeom>
                          <a:solidFill>
                            <a:srgbClr val="000000"/>
                          </a:solidFill>
                          <a:ln w="0" cap="flat">
                            <a:solidFill>
                              <a:srgbClr val="000000"/>
                            </a:solidFill>
                            <a:prstDash val="solid"/>
                            <a:round/>
                            <a:headEnd/>
                            <a:tailEnd/>
                          </a:ln>
                        </wps:spPr>
                        <wps:bodyPr rot="0" vert="horz" wrap="square" lIns="91440" tIns="45720" rIns="91440" bIns="45720" anchor="t" anchorCtr="0" upright="1">
                          <a:noAutofit/>
                        </wps:bodyPr>
                      </wps:wsp>
                      <wps:wsp>
                        <wps:cNvPr id="96768472" name="Rectangle 104"/>
                        <wps:cNvSpPr>
                          <a:spLocks noChangeArrowheads="1"/>
                        </wps:cNvSpPr>
                        <wps:spPr bwMode="auto">
                          <a:xfrm>
                            <a:off x="1597660" y="4332605"/>
                            <a:ext cx="8255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A3F2D5" w14:textId="77777777" w:rsidR="00C51190" w:rsidRDefault="00C51190" w:rsidP="008D296F">
                              <w:r>
                                <w:rPr>
                                  <w:rFonts w:ascii="Calibri" w:hAnsi="Calibri" w:cs="Calibri"/>
                                  <w:color w:val="000000"/>
                                  <w:lang w:val="en-US"/>
                                </w:rPr>
                                <w:t>N</w:t>
                              </w:r>
                            </w:p>
                          </w:txbxContent>
                        </wps:txbx>
                        <wps:bodyPr rot="0" vert="horz" wrap="none" lIns="0" tIns="0" rIns="0" bIns="0" anchor="t" anchorCtr="0">
                          <a:spAutoFit/>
                        </wps:bodyPr>
                      </wps:wsp>
                      <pic:pic xmlns:pic="http://schemas.openxmlformats.org/drawingml/2006/picture">
                        <pic:nvPicPr>
                          <pic:cNvPr id="96768473" name="Picture 10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3555365" y="4152265"/>
                            <a:ext cx="365760" cy="695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6768474" name="Picture 10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3555365" y="4152265"/>
                            <a:ext cx="365760" cy="695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6768475" name="Freeform 107"/>
                        <wps:cNvSpPr>
                          <a:spLocks noEditPoints="1"/>
                        </wps:cNvSpPr>
                        <wps:spPr bwMode="auto">
                          <a:xfrm>
                            <a:off x="3667760" y="4177030"/>
                            <a:ext cx="139700" cy="462915"/>
                          </a:xfrm>
                          <a:custGeom>
                            <a:avLst/>
                            <a:gdLst>
                              <a:gd name="T0" fmla="*/ 383 w 631"/>
                              <a:gd name="T1" fmla="*/ 0 h 2099"/>
                              <a:gd name="T2" fmla="*/ 383 w 631"/>
                              <a:gd name="T3" fmla="*/ 1964 h 2099"/>
                              <a:gd name="T4" fmla="*/ 247 w 631"/>
                              <a:gd name="T5" fmla="*/ 1964 h 2099"/>
                              <a:gd name="T6" fmla="*/ 247 w 631"/>
                              <a:gd name="T7" fmla="*/ 0 h 2099"/>
                              <a:gd name="T8" fmla="*/ 383 w 631"/>
                              <a:gd name="T9" fmla="*/ 0 h 2099"/>
                              <a:gd name="T10" fmla="*/ 612 w 631"/>
                              <a:gd name="T11" fmla="*/ 1590 h 2099"/>
                              <a:gd name="T12" fmla="*/ 315 w 631"/>
                              <a:gd name="T13" fmla="*/ 2099 h 2099"/>
                              <a:gd name="T14" fmla="*/ 19 w 631"/>
                              <a:gd name="T15" fmla="*/ 1590 h 2099"/>
                              <a:gd name="T16" fmla="*/ 43 w 631"/>
                              <a:gd name="T17" fmla="*/ 1497 h 2099"/>
                              <a:gd name="T18" fmla="*/ 136 w 631"/>
                              <a:gd name="T19" fmla="*/ 1522 h 2099"/>
                              <a:gd name="T20" fmla="*/ 374 w 631"/>
                              <a:gd name="T21" fmla="*/ 1930 h 2099"/>
                              <a:gd name="T22" fmla="*/ 257 w 631"/>
                              <a:gd name="T23" fmla="*/ 1930 h 2099"/>
                              <a:gd name="T24" fmla="*/ 495 w 631"/>
                              <a:gd name="T25" fmla="*/ 1522 h 2099"/>
                              <a:gd name="T26" fmla="*/ 495 w 631"/>
                              <a:gd name="T27" fmla="*/ 1522 h 2099"/>
                              <a:gd name="T28" fmla="*/ 588 w 631"/>
                              <a:gd name="T29" fmla="*/ 1497 h 2099"/>
                              <a:gd name="T30" fmla="*/ 612 w 631"/>
                              <a:gd name="T31" fmla="*/ 1590 h 20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631" h="2099">
                                <a:moveTo>
                                  <a:pt x="383" y="0"/>
                                </a:moveTo>
                                <a:lnTo>
                                  <a:pt x="383" y="1964"/>
                                </a:lnTo>
                                <a:lnTo>
                                  <a:pt x="247" y="1964"/>
                                </a:lnTo>
                                <a:lnTo>
                                  <a:pt x="247" y="0"/>
                                </a:lnTo>
                                <a:lnTo>
                                  <a:pt x="383" y="0"/>
                                </a:lnTo>
                                <a:close/>
                                <a:moveTo>
                                  <a:pt x="612" y="1590"/>
                                </a:moveTo>
                                <a:lnTo>
                                  <a:pt x="315" y="2099"/>
                                </a:lnTo>
                                <a:lnTo>
                                  <a:pt x="19" y="1590"/>
                                </a:lnTo>
                                <a:cubicBezTo>
                                  <a:pt x="0" y="1558"/>
                                  <a:pt x="11" y="1516"/>
                                  <a:pt x="43" y="1497"/>
                                </a:cubicBezTo>
                                <a:cubicBezTo>
                                  <a:pt x="76" y="1478"/>
                                  <a:pt x="117" y="1489"/>
                                  <a:pt x="136" y="1522"/>
                                </a:cubicBezTo>
                                <a:lnTo>
                                  <a:pt x="374" y="1930"/>
                                </a:lnTo>
                                <a:lnTo>
                                  <a:pt x="257" y="1930"/>
                                </a:lnTo>
                                <a:lnTo>
                                  <a:pt x="495" y="1522"/>
                                </a:lnTo>
                                <a:lnTo>
                                  <a:pt x="495" y="1522"/>
                                </a:lnTo>
                                <a:cubicBezTo>
                                  <a:pt x="514" y="1489"/>
                                  <a:pt x="555" y="1478"/>
                                  <a:pt x="588" y="1497"/>
                                </a:cubicBezTo>
                                <a:cubicBezTo>
                                  <a:pt x="620" y="1516"/>
                                  <a:pt x="631" y="1558"/>
                                  <a:pt x="612" y="1590"/>
                                </a:cubicBezTo>
                                <a:close/>
                              </a:path>
                            </a:pathLst>
                          </a:custGeom>
                          <a:solidFill>
                            <a:srgbClr val="000000"/>
                          </a:solidFill>
                          <a:ln w="0" cap="flat">
                            <a:solidFill>
                              <a:srgbClr val="000000"/>
                            </a:solidFill>
                            <a:prstDash val="solid"/>
                            <a:round/>
                            <a:headEnd/>
                            <a:tailEnd/>
                          </a:ln>
                        </wps:spPr>
                        <wps:bodyPr rot="0" vert="horz" wrap="square" lIns="91440" tIns="45720" rIns="91440" bIns="45720" anchor="t" anchorCtr="0" upright="1">
                          <a:noAutofit/>
                        </wps:bodyPr>
                      </wps:wsp>
                      <wps:wsp>
                        <wps:cNvPr id="96768476" name="Rectangle 108"/>
                        <wps:cNvSpPr>
                          <a:spLocks noChangeArrowheads="1"/>
                        </wps:cNvSpPr>
                        <wps:spPr bwMode="auto">
                          <a:xfrm>
                            <a:off x="3594100" y="4323080"/>
                            <a:ext cx="8255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3D9513" w14:textId="77777777" w:rsidR="00C51190" w:rsidRDefault="00C51190" w:rsidP="008D296F">
                              <w:r>
                                <w:rPr>
                                  <w:rFonts w:ascii="Calibri" w:hAnsi="Calibri" w:cs="Calibri"/>
                                  <w:color w:val="000000"/>
                                  <w:lang w:val="en-US"/>
                                </w:rPr>
                                <w:t>N</w:t>
                              </w:r>
                            </w:p>
                          </w:txbxContent>
                        </wps:txbx>
                        <wps:bodyPr rot="0" vert="horz" wrap="none" lIns="0" tIns="0" rIns="0" bIns="0" anchor="t" anchorCtr="0">
                          <a:spAutoFit/>
                        </wps:bodyPr>
                      </wps:wsp>
                      <pic:pic xmlns:pic="http://schemas.openxmlformats.org/drawingml/2006/picture">
                        <pic:nvPicPr>
                          <pic:cNvPr id="96768477" name="Picture 10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5601335" y="4152265"/>
                            <a:ext cx="365760" cy="695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6768478" name="Picture 11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5601335" y="4152265"/>
                            <a:ext cx="365760" cy="695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6768479" name="Freeform 111"/>
                        <wps:cNvSpPr>
                          <a:spLocks noEditPoints="1"/>
                        </wps:cNvSpPr>
                        <wps:spPr bwMode="auto">
                          <a:xfrm>
                            <a:off x="5713730" y="4177030"/>
                            <a:ext cx="139065" cy="462915"/>
                          </a:xfrm>
                          <a:custGeom>
                            <a:avLst/>
                            <a:gdLst>
                              <a:gd name="T0" fmla="*/ 383 w 631"/>
                              <a:gd name="T1" fmla="*/ 0 h 2099"/>
                              <a:gd name="T2" fmla="*/ 383 w 631"/>
                              <a:gd name="T3" fmla="*/ 1964 h 2099"/>
                              <a:gd name="T4" fmla="*/ 247 w 631"/>
                              <a:gd name="T5" fmla="*/ 1964 h 2099"/>
                              <a:gd name="T6" fmla="*/ 247 w 631"/>
                              <a:gd name="T7" fmla="*/ 0 h 2099"/>
                              <a:gd name="T8" fmla="*/ 383 w 631"/>
                              <a:gd name="T9" fmla="*/ 0 h 2099"/>
                              <a:gd name="T10" fmla="*/ 612 w 631"/>
                              <a:gd name="T11" fmla="*/ 1590 h 2099"/>
                              <a:gd name="T12" fmla="*/ 315 w 631"/>
                              <a:gd name="T13" fmla="*/ 2099 h 2099"/>
                              <a:gd name="T14" fmla="*/ 19 w 631"/>
                              <a:gd name="T15" fmla="*/ 1590 h 2099"/>
                              <a:gd name="T16" fmla="*/ 43 w 631"/>
                              <a:gd name="T17" fmla="*/ 1497 h 2099"/>
                              <a:gd name="T18" fmla="*/ 136 w 631"/>
                              <a:gd name="T19" fmla="*/ 1522 h 2099"/>
                              <a:gd name="T20" fmla="*/ 374 w 631"/>
                              <a:gd name="T21" fmla="*/ 1930 h 2099"/>
                              <a:gd name="T22" fmla="*/ 257 w 631"/>
                              <a:gd name="T23" fmla="*/ 1930 h 2099"/>
                              <a:gd name="T24" fmla="*/ 495 w 631"/>
                              <a:gd name="T25" fmla="*/ 1522 h 2099"/>
                              <a:gd name="T26" fmla="*/ 588 w 631"/>
                              <a:gd name="T27" fmla="*/ 1497 h 2099"/>
                              <a:gd name="T28" fmla="*/ 612 w 631"/>
                              <a:gd name="T29" fmla="*/ 1590 h 20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631" h="2099">
                                <a:moveTo>
                                  <a:pt x="383" y="0"/>
                                </a:moveTo>
                                <a:lnTo>
                                  <a:pt x="383" y="1964"/>
                                </a:lnTo>
                                <a:lnTo>
                                  <a:pt x="247" y="1964"/>
                                </a:lnTo>
                                <a:lnTo>
                                  <a:pt x="247" y="0"/>
                                </a:lnTo>
                                <a:lnTo>
                                  <a:pt x="383" y="0"/>
                                </a:lnTo>
                                <a:close/>
                                <a:moveTo>
                                  <a:pt x="612" y="1590"/>
                                </a:moveTo>
                                <a:lnTo>
                                  <a:pt x="315" y="2099"/>
                                </a:lnTo>
                                <a:lnTo>
                                  <a:pt x="19" y="1590"/>
                                </a:lnTo>
                                <a:cubicBezTo>
                                  <a:pt x="0" y="1558"/>
                                  <a:pt x="11" y="1516"/>
                                  <a:pt x="43" y="1497"/>
                                </a:cubicBezTo>
                                <a:cubicBezTo>
                                  <a:pt x="76" y="1478"/>
                                  <a:pt x="117" y="1489"/>
                                  <a:pt x="136" y="1522"/>
                                </a:cubicBezTo>
                                <a:lnTo>
                                  <a:pt x="374" y="1930"/>
                                </a:lnTo>
                                <a:lnTo>
                                  <a:pt x="257" y="1930"/>
                                </a:lnTo>
                                <a:lnTo>
                                  <a:pt x="495" y="1522"/>
                                </a:lnTo>
                                <a:cubicBezTo>
                                  <a:pt x="514" y="1489"/>
                                  <a:pt x="555" y="1478"/>
                                  <a:pt x="588" y="1497"/>
                                </a:cubicBezTo>
                                <a:cubicBezTo>
                                  <a:pt x="620" y="1516"/>
                                  <a:pt x="631" y="1558"/>
                                  <a:pt x="612" y="1590"/>
                                </a:cubicBezTo>
                                <a:close/>
                              </a:path>
                            </a:pathLst>
                          </a:custGeom>
                          <a:solidFill>
                            <a:srgbClr val="000000"/>
                          </a:solidFill>
                          <a:ln w="0" cap="flat">
                            <a:solidFill>
                              <a:srgbClr val="000000"/>
                            </a:solidFill>
                            <a:prstDash val="solid"/>
                            <a:round/>
                            <a:headEnd/>
                            <a:tailEnd/>
                          </a:ln>
                        </wps:spPr>
                        <wps:bodyPr rot="0" vert="horz" wrap="square" lIns="91440" tIns="45720" rIns="91440" bIns="45720" anchor="t" anchorCtr="0" upright="1">
                          <a:noAutofit/>
                        </wps:bodyPr>
                      </wps:wsp>
                      <wps:wsp>
                        <wps:cNvPr id="667780800" name="Freeform 112"/>
                        <wps:cNvSpPr>
                          <a:spLocks/>
                        </wps:cNvSpPr>
                        <wps:spPr bwMode="auto">
                          <a:xfrm>
                            <a:off x="2904490" y="3175635"/>
                            <a:ext cx="1668145" cy="1001395"/>
                          </a:xfrm>
                          <a:custGeom>
                            <a:avLst/>
                            <a:gdLst>
                              <a:gd name="T0" fmla="*/ 0 w 2627"/>
                              <a:gd name="T1" fmla="*/ 788 h 1577"/>
                              <a:gd name="T2" fmla="*/ 1313 w 2627"/>
                              <a:gd name="T3" fmla="*/ 0 h 1577"/>
                              <a:gd name="T4" fmla="*/ 2627 w 2627"/>
                              <a:gd name="T5" fmla="*/ 788 h 1577"/>
                              <a:gd name="T6" fmla="*/ 1313 w 2627"/>
                              <a:gd name="T7" fmla="*/ 1577 h 1577"/>
                              <a:gd name="T8" fmla="*/ 0 w 2627"/>
                              <a:gd name="T9" fmla="*/ 788 h 1577"/>
                            </a:gdLst>
                            <a:ahLst/>
                            <a:cxnLst>
                              <a:cxn ang="0">
                                <a:pos x="T0" y="T1"/>
                              </a:cxn>
                              <a:cxn ang="0">
                                <a:pos x="T2" y="T3"/>
                              </a:cxn>
                              <a:cxn ang="0">
                                <a:pos x="T4" y="T5"/>
                              </a:cxn>
                              <a:cxn ang="0">
                                <a:pos x="T6" y="T7"/>
                              </a:cxn>
                              <a:cxn ang="0">
                                <a:pos x="T8" y="T9"/>
                              </a:cxn>
                            </a:cxnLst>
                            <a:rect l="0" t="0" r="r" b="b"/>
                            <a:pathLst>
                              <a:path w="2627" h="1577">
                                <a:moveTo>
                                  <a:pt x="0" y="788"/>
                                </a:moveTo>
                                <a:lnTo>
                                  <a:pt x="1313" y="0"/>
                                </a:lnTo>
                                <a:lnTo>
                                  <a:pt x="2627" y="788"/>
                                </a:lnTo>
                                <a:lnTo>
                                  <a:pt x="1313" y="1577"/>
                                </a:lnTo>
                                <a:lnTo>
                                  <a:pt x="0" y="78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7780801" name="Freeform 113"/>
                        <wps:cNvSpPr>
                          <a:spLocks noEditPoints="1"/>
                        </wps:cNvSpPr>
                        <wps:spPr bwMode="auto">
                          <a:xfrm>
                            <a:off x="2889250" y="3159760"/>
                            <a:ext cx="1697990" cy="1033145"/>
                          </a:xfrm>
                          <a:custGeom>
                            <a:avLst/>
                            <a:gdLst>
                              <a:gd name="T0" fmla="*/ 33 w 7696"/>
                              <a:gd name="T1" fmla="*/ 2398 h 4679"/>
                              <a:gd name="T2" fmla="*/ 0 w 7696"/>
                              <a:gd name="T3" fmla="*/ 2339 h 4679"/>
                              <a:gd name="T4" fmla="*/ 33 w 7696"/>
                              <a:gd name="T5" fmla="*/ 2281 h 4679"/>
                              <a:gd name="T6" fmla="*/ 3813 w 7696"/>
                              <a:gd name="T7" fmla="*/ 13 h 4679"/>
                              <a:gd name="T8" fmla="*/ 3883 w 7696"/>
                              <a:gd name="T9" fmla="*/ 13 h 4679"/>
                              <a:gd name="T10" fmla="*/ 7663 w 7696"/>
                              <a:gd name="T11" fmla="*/ 2281 h 4679"/>
                              <a:gd name="T12" fmla="*/ 7696 w 7696"/>
                              <a:gd name="T13" fmla="*/ 2339 h 4679"/>
                              <a:gd name="T14" fmla="*/ 7663 w 7696"/>
                              <a:gd name="T15" fmla="*/ 2398 h 4679"/>
                              <a:gd name="T16" fmla="*/ 3883 w 7696"/>
                              <a:gd name="T17" fmla="*/ 4666 h 4679"/>
                              <a:gd name="T18" fmla="*/ 3813 w 7696"/>
                              <a:gd name="T19" fmla="*/ 4666 h 4679"/>
                              <a:gd name="T20" fmla="*/ 33 w 7696"/>
                              <a:gd name="T21" fmla="*/ 2398 h 4679"/>
                              <a:gd name="T22" fmla="*/ 3883 w 7696"/>
                              <a:gd name="T23" fmla="*/ 4549 h 4679"/>
                              <a:gd name="T24" fmla="*/ 3813 w 7696"/>
                              <a:gd name="T25" fmla="*/ 4549 h 4679"/>
                              <a:gd name="T26" fmla="*/ 7593 w 7696"/>
                              <a:gd name="T27" fmla="*/ 2281 h 4679"/>
                              <a:gd name="T28" fmla="*/ 7593 w 7696"/>
                              <a:gd name="T29" fmla="*/ 2398 h 4679"/>
                              <a:gd name="T30" fmla="*/ 3813 w 7696"/>
                              <a:gd name="T31" fmla="*/ 130 h 4679"/>
                              <a:gd name="T32" fmla="*/ 3883 w 7696"/>
                              <a:gd name="T33" fmla="*/ 130 h 4679"/>
                              <a:gd name="T34" fmla="*/ 103 w 7696"/>
                              <a:gd name="T35" fmla="*/ 2398 h 4679"/>
                              <a:gd name="T36" fmla="*/ 103 w 7696"/>
                              <a:gd name="T37" fmla="*/ 2281 h 4679"/>
                              <a:gd name="T38" fmla="*/ 3883 w 7696"/>
                              <a:gd name="T39" fmla="*/ 4549 h 46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7696" h="4679">
                                <a:moveTo>
                                  <a:pt x="33" y="2398"/>
                                </a:moveTo>
                                <a:cubicBezTo>
                                  <a:pt x="13" y="2385"/>
                                  <a:pt x="0" y="2363"/>
                                  <a:pt x="0" y="2339"/>
                                </a:cubicBezTo>
                                <a:cubicBezTo>
                                  <a:pt x="0" y="2316"/>
                                  <a:pt x="13" y="2293"/>
                                  <a:pt x="33" y="2281"/>
                                </a:cubicBezTo>
                                <a:lnTo>
                                  <a:pt x="3813" y="13"/>
                                </a:lnTo>
                                <a:cubicBezTo>
                                  <a:pt x="3835" y="0"/>
                                  <a:pt x="3862" y="0"/>
                                  <a:pt x="3883" y="13"/>
                                </a:cubicBezTo>
                                <a:lnTo>
                                  <a:pt x="7663" y="2281"/>
                                </a:lnTo>
                                <a:cubicBezTo>
                                  <a:pt x="7684" y="2293"/>
                                  <a:pt x="7696" y="2316"/>
                                  <a:pt x="7696" y="2339"/>
                                </a:cubicBezTo>
                                <a:cubicBezTo>
                                  <a:pt x="7696" y="2363"/>
                                  <a:pt x="7684" y="2385"/>
                                  <a:pt x="7663" y="2398"/>
                                </a:cubicBezTo>
                                <a:lnTo>
                                  <a:pt x="3883" y="4666"/>
                                </a:lnTo>
                                <a:cubicBezTo>
                                  <a:pt x="3862" y="4679"/>
                                  <a:pt x="3835" y="4679"/>
                                  <a:pt x="3813" y="4666"/>
                                </a:cubicBezTo>
                                <a:lnTo>
                                  <a:pt x="33" y="2398"/>
                                </a:lnTo>
                                <a:close/>
                                <a:moveTo>
                                  <a:pt x="3883" y="4549"/>
                                </a:moveTo>
                                <a:lnTo>
                                  <a:pt x="3813" y="4549"/>
                                </a:lnTo>
                                <a:lnTo>
                                  <a:pt x="7593" y="2281"/>
                                </a:lnTo>
                                <a:lnTo>
                                  <a:pt x="7593" y="2398"/>
                                </a:lnTo>
                                <a:lnTo>
                                  <a:pt x="3813" y="130"/>
                                </a:lnTo>
                                <a:lnTo>
                                  <a:pt x="3883" y="130"/>
                                </a:lnTo>
                                <a:lnTo>
                                  <a:pt x="103" y="2398"/>
                                </a:lnTo>
                                <a:lnTo>
                                  <a:pt x="103" y="2281"/>
                                </a:lnTo>
                                <a:lnTo>
                                  <a:pt x="3883" y="4549"/>
                                </a:lnTo>
                                <a:close/>
                              </a:path>
                            </a:pathLst>
                          </a:custGeom>
                          <a:solidFill>
                            <a:srgbClr val="000000"/>
                          </a:solidFill>
                          <a:ln w="0" cap="flat">
                            <a:solidFill>
                              <a:srgbClr val="000000"/>
                            </a:solidFill>
                            <a:prstDash val="solid"/>
                            <a:round/>
                            <a:headEnd/>
                            <a:tailEnd/>
                          </a:ln>
                        </wps:spPr>
                        <wps:bodyPr rot="0" vert="horz" wrap="square" lIns="91440" tIns="45720" rIns="91440" bIns="45720" anchor="t" anchorCtr="0" upright="1">
                          <a:noAutofit/>
                        </wps:bodyPr>
                      </wps:wsp>
                      <wps:wsp>
                        <wps:cNvPr id="667780802" name="Rectangle 114"/>
                        <wps:cNvSpPr>
                          <a:spLocks noChangeArrowheads="1"/>
                        </wps:cNvSpPr>
                        <wps:spPr bwMode="auto">
                          <a:xfrm>
                            <a:off x="3496310" y="3400425"/>
                            <a:ext cx="46799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CA1FB7" w14:textId="77777777" w:rsidR="00C51190" w:rsidRDefault="00C51190" w:rsidP="008D296F">
                              <w:r>
                                <w:rPr>
                                  <w:rFonts w:ascii="Calibri" w:hAnsi="Calibri" w:cs="Calibri"/>
                                  <w:color w:val="000000"/>
                                  <w:lang w:val="en-US"/>
                                </w:rPr>
                                <w:t xml:space="preserve">Excess of </w:t>
                              </w:r>
                            </w:p>
                          </w:txbxContent>
                        </wps:txbx>
                        <wps:bodyPr rot="0" vert="horz" wrap="none" lIns="0" tIns="0" rIns="0" bIns="0" anchor="t" anchorCtr="0">
                          <a:spAutoFit/>
                        </wps:bodyPr>
                      </wps:wsp>
                      <wps:wsp>
                        <wps:cNvPr id="667780803" name="Rectangle 115"/>
                        <wps:cNvSpPr>
                          <a:spLocks noChangeArrowheads="1"/>
                        </wps:cNvSpPr>
                        <wps:spPr bwMode="auto">
                          <a:xfrm>
                            <a:off x="3496310" y="3558540"/>
                            <a:ext cx="49720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78226B" w14:textId="77777777" w:rsidR="00C51190" w:rsidRDefault="00C51190" w:rsidP="008D296F">
                              <w:r>
                                <w:rPr>
                                  <w:rFonts w:ascii="Calibri" w:hAnsi="Calibri" w:cs="Calibri"/>
                                  <w:color w:val="000000"/>
                                  <w:lang w:val="en-US"/>
                                </w:rPr>
                                <w:t>Dynamics</w:t>
                              </w:r>
                            </w:p>
                          </w:txbxContent>
                        </wps:txbx>
                        <wps:bodyPr rot="0" vert="horz" wrap="none" lIns="0" tIns="0" rIns="0" bIns="0" anchor="t" anchorCtr="0">
                          <a:spAutoFit/>
                        </wps:bodyPr>
                      </wps:wsp>
                      <wps:wsp>
                        <wps:cNvPr id="667780804" name="Rectangle 116"/>
                        <wps:cNvSpPr>
                          <a:spLocks noChangeArrowheads="1"/>
                        </wps:cNvSpPr>
                        <wps:spPr bwMode="auto">
                          <a:xfrm>
                            <a:off x="3394075" y="3717925"/>
                            <a:ext cx="69659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2C3D8B" w14:textId="77777777" w:rsidR="00C51190" w:rsidRDefault="00C51190" w:rsidP="008D296F">
                              <w:r>
                                <w:rPr>
                                  <w:rFonts w:ascii="Calibri" w:hAnsi="Calibri" w:cs="Calibri"/>
                                  <w:color w:val="000000"/>
                                  <w:lang w:val="en-US"/>
                                </w:rPr>
                                <w:t>ANNEX 9 OK?</w:t>
                              </w:r>
                            </w:p>
                          </w:txbxContent>
                        </wps:txbx>
                        <wps:bodyPr rot="0" vert="horz" wrap="none" lIns="0" tIns="0" rIns="0" bIns="0" anchor="t" anchorCtr="0">
                          <a:spAutoFit/>
                        </wps:bodyPr>
                      </wps:wsp>
                      <wps:wsp>
                        <wps:cNvPr id="667780805" name="Freeform 117"/>
                        <wps:cNvSpPr>
                          <a:spLocks/>
                        </wps:cNvSpPr>
                        <wps:spPr bwMode="auto">
                          <a:xfrm>
                            <a:off x="4948555" y="3175635"/>
                            <a:ext cx="1668145" cy="1001395"/>
                          </a:xfrm>
                          <a:custGeom>
                            <a:avLst/>
                            <a:gdLst>
                              <a:gd name="T0" fmla="*/ 0 w 2627"/>
                              <a:gd name="T1" fmla="*/ 788 h 1577"/>
                              <a:gd name="T2" fmla="*/ 1313 w 2627"/>
                              <a:gd name="T3" fmla="*/ 0 h 1577"/>
                              <a:gd name="T4" fmla="*/ 2627 w 2627"/>
                              <a:gd name="T5" fmla="*/ 788 h 1577"/>
                              <a:gd name="T6" fmla="*/ 1313 w 2627"/>
                              <a:gd name="T7" fmla="*/ 1577 h 1577"/>
                              <a:gd name="T8" fmla="*/ 0 w 2627"/>
                              <a:gd name="T9" fmla="*/ 788 h 1577"/>
                            </a:gdLst>
                            <a:ahLst/>
                            <a:cxnLst>
                              <a:cxn ang="0">
                                <a:pos x="T0" y="T1"/>
                              </a:cxn>
                              <a:cxn ang="0">
                                <a:pos x="T2" y="T3"/>
                              </a:cxn>
                              <a:cxn ang="0">
                                <a:pos x="T4" y="T5"/>
                              </a:cxn>
                              <a:cxn ang="0">
                                <a:pos x="T6" y="T7"/>
                              </a:cxn>
                              <a:cxn ang="0">
                                <a:pos x="T8" y="T9"/>
                              </a:cxn>
                            </a:cxnLst>
                            <a:rect l="0" t="0" r="r" b="b"/>
                            <a:pathLst>
                              <a:path w="2627" h="1577">
                                <a:moveTo>
                                  <a:pt x="0" y="788"/>
                                </a:moveTo>
                                <a:lnTo>
                                  <a:pt x="1313" y="0"/>
                                </a:lnTo>
                                <a:lnTo>
                                  <a:pt x="2627" y="788"/>
                                </a:lnTo>
                                <a:lnTo>
                                  <a:pt x="1313" y="1577"/>
                                </a:lnTo>
                                <a:lnTo>
                                  <a:pt x="0" y="78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7780806" name="Freeform 118"/>
                        <wps:cNvSpPr>
                          <a:spLocks noEditPoints="1"/>
                        </wps:cNvSpPr>
                        <wps:spPr bwMode="auto">
                          <a:xfrm>
                            <a:off x="4933315" y="3159760"/>
                            <a:ext cx="1697990" cy="1033145"/>
                          </a:xfrm>
                          <a:custGeom>
                            <a:avLst/>
                            <a:gdLst>
                              <a:gd name="T0" fmla="*/ 33 w 7696"/>
                              <a:gd name="T1" fmla="*/ 2398 h 4679"/>
                              <a:gd name="T2" fmla="*/ 0 w 7696"/>
                              <a:gd name="T3" fmla="*/ 2339 h 4679"/>
                              <a:gd name="T4" fmla="*/ 33 w 7696"/>
                              <a:gd name="T5" fmla="*/ 2281 h 4679"/>
                              <a:gd name="T6" fmla="*/ 3813 w 7696"/>
                              <a:gd name="T7" fmla="*/ 13 h 4679"/>
                              <a:gd name="T8" fmla="*/ 3883 w 7696"/>
                              <a:gd name="T9" fmla="*/ 13 h 4679"/>
                              <a:gd name="T10" fmla="*/ 7663 w 7696"/>
                              <a:gd name="T11" fmla="*/ 2281 h 4679"/>
                              <a:gd name="T12" fmla="*/ 7696 w 7696"/>
                              <a:gd name="T13" fmla="*/ 2339 h 4679"/>
                              <a:gd name="T14" fmla="*/ 7663 w 7696"/>
                              <a:gd name="T15" fmla="*/ 2398 h 4679"/>
                              <a:gd name="T16" fmla="*/ 3883 w 7696"/>
                              <a:gd name="T17" fmla="*/ 4666 h 4679"/>
                              <a:gd name="T18" fmla="*/ 3813 w 7696"/>
                              <a:gd name="T19" fmla="*/ 4666 h 4679"/>
                              <a:gd name="T20" fmla="*/ 33 w 7696"/>
                              <a:gd name="T21" fmla="*/ 2398 h 4679"/>
                              <a:gd name="T22" fmla="*/ 3883 w 7696"/>
                              <a:gd name="T23" fmla="*/ 4549 h 4679"/>
                              <a:gd name="T24" fmla="*/ 3813 w 7696"/>
                              <a:gd name="T25" fmla="*/ 4549 h 4679"/>
                              <a:gd name="T26" fmla="*/ 7593 w 7696"/>
                              <a:gd name="T27" fmla="*/ 2281 h 4679"/>
                              <a:gd name="T28" fmla="*/ 7593 w 7696"/>
                              <a:gd name="T29" fmla="*/ 2398 h 4679"/>
                              <a:gd name="T30" fmla="*/ 3813 w 7696"/>
                              <a:gd name="T31" fmla="*/ 130 h 4679"/>
                              <a:gd name="T32" fmla="*/ 3883 w 7696"/>
                              <a:gd name="T33" fmla="*/ 130 h 4679"/>
                              <a:gd name="T34" fmla="*/ 103 w 7696"/>
                              <a:gd name="T35" fmla="*/ 2398 h 4679"/>
                              <a:gd name="T36" fmla="*/ 103 w 7696"/>
                              <a:gd name="T37" fmla="*/ 2281 h 4679"/>
                              <a:gd name="T38" fmla="*/ 3883 w 7696"/>
                              <a:gd name="T39" fmla="*/ 4549 h 46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7696" h="4679">
                                <a:moveTo>
                                  <a:pt x="33" y="2398"/>
                                </a:moveTo>
                                <a:cubicBezTo>
                                  <a:pt x="13" y="2385"/>
                                  <a:pt x="0" y="2363"/>
                                  <a:pt x="0" y="2339"/>
                                </a:cubicBezTo>
                                <a:cubicBezTo>
                                  <a:pt x="0" y="2316"/>
                                  <a:pt x="13" y="2293"/>
                                  <a:pt x="33" y="2281"/>
                                </a:cubicBezTo>
                                <a:lnTo>
                                  <a:pt x="3813" y="13"/>
                                </a:lnTo>
                                <a:cubicBezTo>
                                  <a:pt x="3835" y="0"/>
                                  <a:pt x="3862" y="0"/>
                                  <a:pt x="3883" y="13"/>
                                </a:cubicBezTo>
                                <a:lnTo>
                                  <a:pt x="7663" y="2281"/>
                                </a:lnTo>
                                <a:cubicBezTo>
                                  <a:pt x="7684" y="2293"/>
                                  <a:pt x="7696" y="2316"/>
                                  <a:pt x="7696" y="2339"/>
                                </a:cubicBezTo>
                                <a:cubicBezTo>
                                  <a:pt x="7696" y="2363"/>
                                  <a:pt x="7684" y="2385"/>
                                  <a:pt x="7663" y="2398"/>
                                </a:cubicBezTo>
                                <a:lnTo>
                                  <a:pt x="3883" y="4666"/>
                                </a:lnTo>
                                <a:cubicBezTo>
                                  <a:pt x="3862" y="4679"/>
                                  <a:pt x="3835" y="4679"/>
                                  <a:pt x="3813" y="4666"/>
                                </a:cubicBezTo>
                                <a:lnTo>
                                  <a:pt x="33" y="2398"/>
                                </a:lnTo>
                                <a:close/>
                                <a:moveTo>
                                  <a:pt x="3883" y="4549"/>
                                </a:moveTo>
                                <a:lnTo>
                                  <a:pt x="3813" y="4549"/>
                                </a:lnTo>
                                <a:lnTo>
                                  <a:pt x="7593" y="2281"/>
                                </a:lnTo>
                                <a:lnTo>
                                  <a:pt x="7593" y="2398"/>
                                </a:lnTo>
                                <a:lnTo>
                                  <a:pt x="3813" y="130"/>
                                </a:lnTo>
                                <a:lnTo>
                                  <a:pt x="3883" y="130"/>
                                </a:lnTo>
                                <a:lnTo>
                                  <a:pt x="103" y="2398"/>
                                </a:lnTo>
                                <a:lnTo>
                                  <a:pt x="103" y="2281"/>
                                </a:lnTo>
                                <a:lnTo>
                                  <a:pt x="3883" y="4549"/>
                                </a:lnTo>
                                <a:close/>
                              </a:path>
                            </a:pathLst>
                          </a:custGeom>
                          <a:solidFill>
                            <a:srgbClr val="000000"/>
                          </a:solidFill>
                          <a:ln w="0" cap="flat">
                            <a:solidFill>
                              <a:srgbClr val="000000"/>
                            </a:solidFill>
                            <a:prstDash val="solid"/>
                            <a:round/>
                            <a:headEnd/>
                            <a:tailEnd/>
                          </a:ln>
                        </wps:spPr>
                        <wps:bodyPr rot="0" vert="horz" wrap="square" lIns="91440" tIns="45720" rIns="91440" bIns="45720" anchor="t" anchorCtr="0" upright="1">
                          <a:noAutofit/>
                        </wps:bodyPr>
                      </wps:wsp>
                      <wps:wsp>
                        <wps:cNvPr id="667780807" name="Rectangle 119"/>
                        <wps:cNvSpPr>
                          <a:spLocks noChangeArrowheads="1"/>
                        </wps:cNvSpPr>
                        <wps:spPr bwMode="auto">
                          <a:xfrm>
                            <a:off x="5591175" y="3440430"/>
                            <a:ext cx="36830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F6FE1C" w14:textId="77777777" w:rsidR="00C51190" w:rsidRDefault="00C51190" w:rsidP="008D296F">
                              <w:r>
                                <w:rPr>
                                  <w:rFonts w:ascii="Calibri" w:hAnsi="Calibri" w:cs="Calibri"/>
                                  <w:color w:val="000000"/>
                                  <w:lang w:val="en-US"/>
                                </w:rPr>
                                <w:t xml:space="preserve">Overall </w:t>
                              </w:r>
                            </w:p>
                          </w:txbxContent>
                        </wps:txbx>
                        <wps:bodyPr rot="0" vert="horz" wrap="none" lIns="0" tIns="0" rIns="0" bIns="0" anchor="t" anchorCtr="0">
                          <a:spAutoFit/>
                        </wps:bodyPr>
                      </wps:wsp>
                      <wps:wsp>
                        <wps:cNvPr id="667780809" name="Rectangle 120"/>
                        <wps:cNvSpPr>
                          <a:spLocks noChangeArrowheads="1"/>
                        </wps:cNvSpPr>
                        <wps:spPr bwMode="auto">
                          <a:xfrm>
                            <a:off x="5524500" y="3599815"/>
                            <a:ext cx="49720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651EDD" w14:textId="77777777" w:rsidR="00C51190" w:rsidRDefault="00C51190" w:rsidP="008D296F">
                              <w:r>
                                <w:rPr>
                                  <w:rFonts w:ascii="Calibri" w:hAnsi="Calibri" w:cs="Calibri"/>
                                  <w:color w:val="000000"/>
                                  <w:lang w:val="en-US"/>
                                </w:rPr>
                                <w:t>Dynamics</w:t>
                              </w:r>
                            </w:p>
                          </w:txbxContent>
                        </wps:txbx>
                        <wps:bodyPr rot="0" vert="horz" wrap="none" lIns="0" tIns="0" rIns="0" bIns="0" anchor="t" anchorCtr="0">
                          <a:spAutoFit/>
                        </wps:bodyPr>
                      </wps:wsp>
                      <wps:wsp>
                        <wps:cNvPr id="667780810" name="Rectangle 121"/>
                        <wps:cNvSpPr>
                          <a:spLocks noChangeArrowheads="1"/>
                        </wps:cNvSpPr>
                        <wps:spPr bwMode="auto">
                          <a:xfrm>
                            <a:off x="5422265" y="3759200"/>
                            <a:ext cx="69659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2BB813" w14:textId="77777777" w:rsidR="00C51190" w:rsidRDefault="00C51190" w:rsidP="008D296F">
                              <w:r>
                                <w:rPr>
                                  <w:rFonts w:ascii="Calibri" w:hAnsi="Calibri" w:cs="Calibri"/>
                                  <w:color w:val="000000"/>
                                  <w:lang w:val="en-US"/>
                                </w:rPr>
                                <w:t>ANNEX 8 OK?</w:t>
                              </w:r>
                            </w:p>
                          </w:txbxContent>
                        </wps:txbx>
                        <wps:bodyPr rot="0" vert="horz" wrap="none" lIns="0" tIns="0" rIns="0" bIns="0" anchor="t" anchorCtr="0">
                          <a:spAutoFit/>
                        </wps:bodyPr>
                      </wps:wsp>
                      <pic:pic xmlns:pic="http://schemas.openxmlformats.org/drawingml/2006/picture">
                        <pic:nvPicPr>
                          <pic:cNvPr id="667780811" name="Picture 12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6567170" y="3512820"/>
                            <a:ext cx="591185" cy="36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67780812" name="Picture 12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6567170" y="3512820"/>
                            <a:ext cx="591185" cy="36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67780813" name="Freeform 124"/>
                        <wps:cNvSpPr>
                          <a:spLocks noEditPoints="1"/>
                        </wps:cNvSpPr>
                        <wps:spPr bwMode="auto">
                          <a:xfrm>
                            <a:off x="6616700" y="3603625"/>
                            <a:ext cx="357505" cy="139700"/>
                          </a:xfrm>
                          <a:custGeom>
                            <a:avLst/>
                            <a:gdLst>
                              <a:gd name="T0" fmla="*/ 1 w 1622"/>
                              <a:gd name="T1" fmla="*/ 397 h 631"/>
                              <a:gd name="T2" fmla="*/ 1488 w 1622"/>
                              <a:gd name="T3" fmla="*/ 378 h 631"/>
                              <a:gd name="T4" fmla="*/ 1487 w 1622"/>
                              <a:gd name="T5" fmla="*/ 242 h 631"/>
                              <a:gd name="T6" fmla="*/ 0 w 1622"/>
                              <a:gd name="T7" fmla="*/ 261 h 631"/>
                              <a:gd name="T8" fmla="*/ 1 w 1622"/>
                              <a:gd name="T9" fmla="*/ 397 h 631"/>
                              <a:gd name="T10" fmla="*/ 1118 w 1622"/>
                              <a:gd name="T11" fmla="*/ 612 h 631"/>
                              <a:gd name="T12" fmla="*/ 1622 w 1622"/>
                              <a:gd name="T13" fmla="*/ 308 h 631"/>
                              <a:gd name="T14" fmla="*/ 1110 w 1622"/>
                              <a:gd name="T15" fmla="*/ 18 h 631"/>
                              <a:gd name="T16" fmla="*/ 1017 w 1622"/>
                              <a:gd name="T17" fmla="*/ 44 h 631"/>
                              <a:gd name="T18" fmla="*/ 1043 w 1622"/>
                              <a:gd name="T19" fmla="*/ 136 h 631"/>
                              <a:gd name="T20" fmla="*/ 1454 w 1622"/>
                              <a:gd name="T21" fmla="*/ 369 h 631"/>
                              <a:gd name="T22" fmla="*/ 1453 w 1622"/>
                              <a:gd name="T23" fmla="*/ 252 h 631"/>
                              <a:gd name="T24" fmla="*/ 1048 w 1622"/>
                              <a:gd name="T25" fmla="*/ 495 h 631"/>
                              <a:gd name="T26" fmla="*/ 1024 w 1622"/>
                              <a:gd name="T27" fmla="*/ 588 h 631"/>
                              <a:gd name="T28" fmla="*/ 1118 w 1622"/>
                              <a:gd name="T29" fmla="*/ 612 h 6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622" h="631">
                                <a:moveTo>
                                  <a:pt x="1" y="397"/>
                                </a:moveTo>
                                <a:lnTo>
                                  <a:pt x="1488" y="378"/>
                                </a:lnTo>
                                <a:lnTo>
                                  <a:pt x="1487" y="242"/>
                                </a:lnTo>
                                <a:lnTo>
                                  <a:pt x="0" y="261"/>
                                </a:lnTo>
                                <a:lnTo>
                                  <a:pt x="1" y="397"/>
                                </a:lnTo>
                                <a:close/>
                                <a:moveTo>
                                  <a:pt x="1118" y="612"/>
                                </a:moveTo>
                                <a:lnTo>
                                  <a:pt x="1622" y="308"/>
                                </a:lnTo>
                                <a:lnTo>
                                  <a:pt x="1110" y="18"/>
                                </a:lnTo>
                                <a:cubicBezTo>
                                  <a:pt x="1077" y="0"/>
                                  <a:pt x="1036" y="11"/>
                                  <a:pt x="1017" y="44"/>
                                </a:cubicBezTo>
                                <a:cubicBezTo>
                                  <a:pt x="999" y="76"/>
                                  <a:pt x="1010" y="118"/>
                                  <a:pt x="1043" y="136"/>
                                </a:cubicBezTo>
                                <a:lnTo>
                                  <a:pt x="1454" y="369"/>
                                </a:lnTo>
                                <a:lnTo>
                                  <a:pt x="1453" y="252"/>
                                </a:lnTo>
                                <a:lnTo>
                                  <a:pt x="1048" y="495"/>
                                </a:lnTo>
                                <a:cubicBezTo>
                                  <a:pt x="1015" y="514"/>
                                  <a:pt x="1005" y="556"/>
                                  <a:pt x="1024" y="588"/>
                                </a:cubicBezTo>
                                <a:cubicBezTo>
                                  <a:pt x="1044" y="620"/>
                                  <a:pt x="1085" y="631"/>
                                  <a:pt x="1118" y="612"/>
                                </a:cubicBezTo>
                                <a:close/>
                              </a:path>
                            </a:pathLst>
                          </a:custGeom>
                          <a:solidFill>
                            <a:srgbClr val="000000"/>
                          </a:solidFill>
                          <a:ln w="0" cap="flat">
                            <a:solidFill>
                              <a:srgbClr val="000000"/>
                            </a:solidFill>
                            <a:prstDash val="solid"/>
                            <a:round/>
                            <a:headEnd/>
                            <a:tailEnd/>
                          </a:ln>
                        </wps:spPr>
                        <wps:bodyPr rot="0" vert="horz" wrap="square" lIns="91440" tIns="45720" rIns="91440" bIns="45720" anchor="t" anchorCtr="0" upright="1">
                          <a:noAutofit/>
                        </wps:bodyPr>
                      </wps:wsp>
                      <wps:wsp>
                        <wps:cNvPr id="667780814" name="Rectangle 125"/>
                        <wps:cNvSpPr>
                          <a:spLocks noChangeArrowheads="1"/>
                        </wps:cNvSpPr>
                        <wps:spPr bwMode="auto">
                          <a:xfrm>
                            <a:off x="6762115" y="3458210"/>
                            <a:ext cx="6223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8E015A" w14:textId="77777777" w:rsidR="00C51190" w:rsidRDefault="00C51190" w:rsidP="008D296F">
                              <w:r>
                                <w:rPr>
                                  <w:rFonts w:ascii="Calibri" w:hAnsi="Calibri" w:cs="Calibri"/>
                                  <w:color w:val="000000"/>
                                  <w:lang w:val="en-US"/>
                                </w:rPr>
                                <w:t>Y</w:t>
                              </w:r>
                            </w:p>
                          </w:txbxContent>
                        </wps:txbx>
                        <wps:bodyPr rot="0" vert="horz" wrap="none" lIns="0" tIns="0" rIns="0" bIns="0" anchor="t" anchorCtr="0">
                          <a:spAutoFit/>
                        </wps:bodyPr>
                      </wps:wsp>
                      <wps:wsp>
                        <wps:cNvPr id="667780815" name="Rectangle 126"/>
                        <wps:cNvSpPr>
                          <a:spLocks noChangeArrowheads="1"/>
                        </wps:cNvSpPr>
                        <wps:spPr bwMode="auto">
                          <a:xfrm>
                            <a:off x="5589270" y="4323080"/>
                            <a:ext cx="8255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A68FF6" w14:textId="77777777" w:rsidR="00C51190" w:rsidRDefault="00C51190" w:rsidP="008D296F">
                              <w:r>
                                <w:rPr>
                                  <w:rFonts w:ascii="Calibri" w:hAnsi="Calibri" w:cs="Calibri"/>
                                  <w:color w:val="000000"/>
                                  <w:lang w:val="en-US"/>
                                </w:rPr>
                                <w:t>N</w:t>
                              </w:r>
                            </w:p>
                          </w:txbxContent>
                        </wps:txbx>
                        <wps:bodyPr rot="0" vert="horz" wrap="none" lIns="0" tIns="0" rIns="0" bIns="0" anchor="t" anchorCtr="0">
                          <a:spAutoFit/>
                        </wps:bodyPr>
                      </wps:wsp>
                      <wps:wsp>
                        <wps:cNvPr id="667780816" name="Rectangle 127"/>
                        <wps:cNvSpPr>
                          <a:spLocks noChangeArrowheads="1"/>
                        </wps:cNvSpPr>
                        <wps:spPr bwMode="auto">
                          <a:xfrm>
                            <a:off x="1584325" y="3451860"/>
                            <a:ext cx="42545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98F207" w14:textId="77777777" w:rsidR="00C51190" w:rsidRDefault="00C51190" w:rsidP="008D296F">
                              <w:r>
                                <w:rPr>
                                  <w:rFonts w:ascii="Calibri" w:hAnsi="Calibri" w:cs="Calibri"/>
                                  <w:color w:val="000000"/>
                                  <w:lang w:val="en-US"/>
                                </w:rPr>
                                <w:t>Trip and</w:t>
                              </w:r>
                            </w:p>
                          </w:txbxContent>
                        </wps:txbx>
                        <wps:bodyPr rot="0" vert="horz" wrap="none" lIns="0" tIns="0" rIns="0" bIns="0" anchor="t" anchorCtr="0">
                          <a:spAutoFit/>
                        </wps:bodyPr>
                      </wps:wsp>
                      <wps:wsp>
                        <wps:cNvPr id="667780817" name="Rectangle 128"/>
                        <wps:cNvSpPr>
                          <a:spLocks noChangeArrowheads="1"/>
                        </wps:cNvSpPr>
                        <wps:spPr bwMode="auto">
                          <a:xfrm>
                            <a:off x="1411605" y="3609975"/>
                            <a:ext cx="76073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3B0799" w14:textId="77777777" w:rsidR="00C51190" w:rsidRDefault="00C51190" w:rsidP="008D296F">
                              <w:r>
                                <w:rPr>
                                  <w:rFonts w:ascii="Calibri" w:hAnsi="Calibri" w:cs="Calibri"/>
                                  <w:color w:val="000000"/>
                                  <w:lang w:val="en-US"/>
                                </w:rPr>
                                <w:t>ANNEX 10 OK?</w:t>
                              </w:r>
                            </w:p>
                          </w:txbxContent>
                        </wps:txbx>
                        <wps:bodyPr rot="0" vert="horz" wrap="none" lIns="0" tIns="0" rIns="0" bIns="0" anchor="t" anchorCtr="0">
                          <a:spAutoFit/>
                        </wps:bodyPr>
                      </wps:wsp>
                      <wps:wsp>
                        <wps:cNvPr id="667780818" name="Rectangle 129"/>
                        <wps:cNvSpPr>
                          <a:spLocks noChangeArrowheads="1"/>
                        </wps:cNvSpPr>
                        <wps:spPr bwMode="auto">
                          <a:xfrm>
                            <a:off x="8332470" y="1992630"/>
                            <a:ext cx="584200" cy="3337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333E84" w14:textId="77777777" w:rsidR="00C51190" w:rsidRPr="00961E54" w:rsidRDefault="00C51190" w:rsidP="008D296F">
                              <w:pPr>
                                <w:suppressAutoHyphens w:val="0"/>
                                <w:spacing w:line="240" w:lineRule="auto"/>
                                <w:jc w:val="center"/>
                                <w:rPr>
                                  <w:rFonts w:eastAsia="SimSun"/>
                                  <w:sz w:val="22"/>
                                  <w:szCs w:val="22"/>
                                  <w:lang w:val="en-US"/>
                                </w:rPr>
                              </w:pPr>
                              <w:r w:rsidRPr="00961E54">
                                <w:rPr>
                                  <w:rFonts w:ascii="Calibri" w:eastAsia="SimSun" w:hAnsi="Calibri" w:cs="Arial"/>
                                  <w:color w:val="000000"/>
                                  <w:kern w:val="24"/>
                                  <w:sz w:val="22"/>
                                  <w:szCs w:val="22"/>
                                  <w:lang w:val="en-US"/>
                                </w:rPr>
                                <w:t xml:space="preserve">Final emissions Calculation in accordance with </w:t>
                              </w:r>
                            </w:p>
                            <w:p w14:paraId="20F21284" w14:textId="77777777" w:rsidR="00C51190" w:rsidRPr="00961E54" w:rsidRDefault="00C51190" w:rsidP="008D296F">
                              <w:pPr>
                                <w:suppressAutoHyphens w:val="0"/>
                                <w:spacing w:line="240" w:lineRule="auto"/>
                                <w:jc w:val="center"/>
                                <w:rPr>
                                  <w:rFonts w:eastAsia="SimSun"/>
                                  <w:sz w:val="22"/>
                                  <w:szCs w:val="22"/>
                                  <w:lang w:val="fr-FR"/>
                                </w:rPr>
                              </w:pPr>
                              <w:r w:rsidRPr="00961E54">
                                <w:rPr>
                                  <w:rFonts w:ascii="Calibri" w:eastAsia="SimSun" w:hAnsi="Calibri" w:cs="Arial"/>
                                  <w:color w:val="000000"/>
                                  <w:kern w:val="24"/>
                                  <w:sz w:val="22"/>
                                  <w:szCs w:val="22"/>
                                  <w:lang w:val="en-US"/>
                                </w:rPr>
                                <w:t>ANNEX  11</w:t>
                              </w:r>
                            </w:p>
                          </w:txbxContent>
                        </wps:txbx>
                        <wps:bodyPr rot="0" vert="vert" wrap="square" lIns="91440" tIns="45720" rIns="91440" bIns="45720" anchor="t" anchorCtr="0" upright="1">
                          <a:noAutofit/>
                        </wps:bodyPr>
                      </wps:wsp>
                      <wps:wsp>
                        <wps:cNvPr id="667780819" name="Freeform 130"/>
                        <wps:cNvSpPr>
                          <a:spLocks noEditPoints="1"/>
                        </wps:cNvSpPr>
                        <wps:spPr bwMode="auto">
                          <a:xfrm>
                            <a:off x="8317230" y="1977390"/>
                            <a:ext cx="614045" cy="3367405"/>
                          </a:xfrm>
                          <a:custGeom>
                            <a:avLst/>
                            <a:gdLst>
                              <a:gd name="T0" fmla="*/ 34 w 1392"/>
                              <a:gd name="T1" fmla="*/ 7628 h 7628"/>
                              <a:gd name="T2" fmla="*/ 0 w 1392"/>
                              <a:gd name="T3" fmla="*/ 7594 h 7628"/>
                              <a:gd name="T4" fmla="*/ 0 w 1392"/>
                              <a:gd name="T5" fmla="*/ 34 h 7628"/>
                              <a:gd name="T6" fmla="*/ 34 w 1392"/>
                              <a:gd name="T7" fmla="*/ 0 h 7628"/>
                              <a:gd name="T8" fmla="*/ 1358 w 1392"/>
                              <a:gd name="T9" fmla="*/ 0 h 7628"/>
                              <a:gd name="T10" fmla="*/ 1392 w 1392"/>
                              <a:gd name="T11" fmla="*/ 34 h 7628"/>
                              <a:gd name="T12" fmla="*/ 1392 w 1392"/>
                              <a:gd name="T13" fmla="*/ 7594 h 7628"/>
                              <a:gd name="T14" fmla="*/ 1358 w 1392"/>
                              <a:gd name="T15" fmla="*/ 7628 h 7628"/>
                              <a:gd name="T16" fmla="*/ 34 w 1392"/>
                              <a:gd name="T17" fmla="*/ 7628 h 7628"/>
                              <a:gd name="T18" fmla="*/ 1358 w 1392"/>
                              <a:gd name="T19" fmla="*/ 7560 h 7628"/>
                              <a:gd name="T20" fmla="*/ 1324 w 1392"/>
                              <a:gd name="T21" fmla="*/ 7594 h 7628"/>
                              <a:gd name="T22" fmla="*/ 1324 w 1392"/>
                              <a:gd name="T23" fmla="*/ 34 h 7628"/>
                              <a:gd name="T24" fmla="*/ 1358 w 1392"/>
                              <a:gd name="T25" fmla="*/ 68 h 7628"/>
                              <a:gd name="T26" fmla="*/ 34 w 1392"/>
                              <a:gd name="T27" fmla="*/ 68 h 7628"/>
                              <a:gd name="T28" fmla="*/ 68 w 1392"/>
                              <a:gd name="T29" fmla="*/ 34 h 7628"/>
                              <a:gd name="T30" fmla="*/ 68 w 1392"/>
                              <a:gd name="T31" fmla="*/ 7594 h 7628"/>
                              <a:gd name="T32" fmla="*/ 34 w 1392"/>
                              <a:gd name="T33" fmla="*/ 7560 h 7628"/>
                              <a:gd name="T34" fmla="*/ 1358 w 1392"/>
                              <a:gd name="T35" fmla="*/ 7560 h 76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392" h="7628">
                                <a:moveTo>
                                  <a:pt x="34" y="7628"/>
                                </a:moveTo>
                                <a:cubicBezTo>
                                  <a:pt x="16" y="7628"/>
                                  <a:pt x="0" y="7613"/>
                                  <a:pt x="0" y="7594"/>
                                </a:cubicBezTo>
                                <a:lnTo>
                                  <a:pt x="0" y="34"/>
                                </a:lnTo>
                                <a:cubicBezTo>
                                  <a:pt x="0" y="16"/>
                                  <a:pt x="16" y="0"/>
                                  <a:pt x="34" y="0"/>
                                </a:cubicBezTo>
                                <a:lnTo>
                                  <a:pt x="1358" y="0"/>
                                </a:lnTo>
                                <a:cubicBezTo>
                                  <a:pt x="1377" y="0"/>
                                  <a:pt x="1392" y="16"/>
                                  <a:pt x="1392" y="34"/>
                                </a:cubicBezTo>
                                <a:lnTo>
                                  <a:pt x="1392" y="7594"/>
                                </a:lnTo>
                                <a:cubicBezTo>
                                  <a:pt x="1392" y="7613"/>
                                  <a:pt x="1377" y="7628"/>
                                  <a:pt x="1358" y="7628"/>
                                </a:cubicBezTo>
                                <a:lnTo>
                                  <a:pt x="34" y="7628"/>
                                </a:lnTo>
                                <a:close/>
                                <a:moveTo>
                                  <a:pt x="1358" y="7560"/>
                                </a:moveTo>
                                <a:lnTo>
                                  <a:pt x="1324" y="7594"/>
                                </a:lnTo>
                                <a:lnTo>
                                  <a:pt x="1324" y="34"/>
                                </a:lnTo>
                                <a:lnTo>
                                  <a:pt x="1358" y="68"/>
                                </a:lnTo>
                                <a:lnTo>
                                  <a:pt x="34" y="68"/>
                                </a:lnTo>
                                <a:lnTo>
                                  <a:pt x="68" y="34"/>
                                </a:lnTo>
                                <a:lnTo>
                                  <a:pt x="68" y="7594"/>
                                </a:lnTo>
                                <a:lnTo>
                                  <a:pt x="34" y="7560"/>
                                </a:lnTo>
                                <a:lnTo>
                                  <a:pt x="1358" y="7560"/>
                                </a:lnTo>
                                <a:close/>
                              </a:path>
                            </a:pathLst>
                          </a:custGeom>
                          <a:solidFill>
                            <a:srgbClr val="000000"/>
                          </a:solidFill>
                          <a:ln w="635" cap="flat">
                            <a:solidFill>
                              <a:srgbClr val="000000"/>
                            </a:solidFill>
                            <a:prstDash val="solid"/>
                            <a:round/>
                            <a:headEnd/>
                            <a:tailEnd/>
                          </a:ln>
                        </wps:spPr>
                        <wps:bodyPr rot="0" vert="horz" wrap="square" lIns="91440" tIns="45720" rIns="91440" bIns="45720" anchor="t" anchorCtr="0" upright="1">
                          <a:noAutofit/>
                        </wps:bodyPr>
                      </wps:wsp>
                      <wps:wsp>
                        <wps:cNvPr id="667780820" name="Freeform 133"/>
                        <wps:cNvSpPr>
                          <a:spLocks/>
                        </wps:cNvSpPr>
                        <wps:spPr bwMode="auto">
                          <a:xfrm>
                            <a:off x="6974840" y="3463290"/>
                            <a:ext cx="1000760" cy="417195"/>
                          </a:xfrm>
                          <a:custGeom>
                            <a:avLst/>
                            <a:gdLst>
                              <a:gd name="T0" fmla="*/ 0 w 2268"/>
                              <a:gd name="T1" fmla="*/ 158 h 944"/>
                              <a:gd name="T2" fmla="*/ 158 w 2268"/>
                              <a:gd name="T3" fmla="*/ 0 h 944"/>
                              <a:gd name="T4" fmla="*/ 2111 w 2268"/>
                              <a:gd name="T5" fmla="*/ 0 h 944"/>
                              <a:gd name="T6" fmla="*/ 2268 w 2268"/>
                              <a:gd name="T7" fmla="*/ 158 h 944"/>
                              <a:gd name="T8" fmla="*/ 2268 w 2268"/>
                              <a:gd name="T9" fmla="*/ 787 h 944"/>
                              <a:gd name="T10" fmla="*/ 2111 w 2268"/>
                              <a:gd name="T11" fmla="*/ 944 h 944"/>
                              <a:gd name="T12" fmla="*/ 158 w 2268"/>
                              <a:gd name="T13" fmla="*/ 944 h 944"/>
                              <a:gd name="T14" fmla="*/ 0 w 2268"/>
                              <a:gd name="T15" fmla="*/ 787 h 944"/>
                              <a:gd name="T16" fmla="*/ 0 w 2268"/>
                              <a:gd name="T17" fmla="*/ 158 h 9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268" h="944">
                                <a:moveTo>
                                  <a:pt x="0" y="158"/>
                                </a:moveTo>
                                <a:cubicBezTo>
                                  <a:pt x="0" y="71"/>
                                  <a:pt x="71" y="0"/>
                                  <a:pt x="158" y="0"/>
                                </a:cubicBezTo>
                                <a:lnTo>
                                  <a:pt x="2111" y="0"/>
                                </a:lnTo>
                                <a:cubicBezTo>
                                  <a:pt x="2198" y="0"/>
                                  <a:pt x="2268" y="71"/>
                                  <a:pt x="2268" y="158"/>
                                </a:cubicBezTo>
                                <a:lnTo>
                                  <a:pt x="2268" y="787"/>
                                </a:lnTo>
                                <a:cubicBezTo>
                                  <a:pt x="2268" y="874"/>
                                  <a:pt x="2198" y="944"/>
                                  <a:pt x="2111" y="944"/>
                                </a:cubicBezTo>
                                <a:lnTo>
                                  <a:pt x="158" y="944"/>
                                </a:lnTo>
                                <a:cubicBezTo>
                                  <a:pt x="71" y="944"/>
                                  <a:pt x="0" y="874"/>
                                  <a:pt x="0" y="787"/>
                                </a:cubicBezTo>
                                <a:lnTo>
                                  <a:pt x="0" y="158"/>
                                </a:lnTo>
                                <a:close/>
                              </a:path>
                            </a:pathLst>
                          </a:custGeom>
                          <a:solidFill>
                            <a:srgbClr val="FFFFFF"/>
                          </a:solidFill>
                          <a:ln w="0">
                            <a:solidFill>
                              <a:srgbClr val="000000"/>
                            </a:solidFill>
                            <a:prstDash val="solid"/>
                            <a:round/>
                            <a:headEnd/>
                            <a:tailEnd/>
                          </a:ln>
                        </wps:spPr>
                        <wps:bodyPr rot="0" vert="horz" wrap="square" lIns="91440" tIns="45720" rIns="91440" bIns="45720" anchor="t" anchorCtr="0" upright="1">
                          <a:noAutofit/>
                        </wps:bodyPr>
                      </wps:wsp>
                      <wps:wsp>
                        <wps:cNvPr id="667780821" name="Freeform 134"/>
                        <wps:cNvSpPr>
                          <a:spLocks noEditPoints="1"/>
                        </wps:cNvSpPr>
                        <wps:spPr bwMode="auto">
                          <a:xfrm>
                            <a:off x="6959600" y="3448685"/>
                            <a:ext cx="1031240" cy="446405"/>
                          </a:xfrm>
                          <a:custGeom>
                            <a:avLst/>
                            <a:gdLst>
                              <a:gd name="T0" fmla="*/ 4 w 2336"/>
                              <a:gd name="T1" fmla="*/ 155 h 1012"/>
                              <a:gd name="T2" fmla="*/ 17 w 2336"/>
                              <a:gd name="T3" fmla="*/ 115 h 1012"/>
                              <a:gd name="T4" fmla="*/ 55 w 2336"/>
                              <a:gd name="T5" fmla="*/ 59 h 1012"/>
                              <a:gd name="T6" fmla="*/ 88 w 2336"/>
                              <a:gd name="T7" fmla="*/ 32 h 1012"/>
                              <a:gd name="T8" fmla="*/ 150 w 2336"/>
                              <a:gd name="T9" fmla="*/ 5 h 1012"/>
                              <a:gd name="T10" fmla="*/ 190 w 2336"/>
                              <a:gd name="T11" fmla="*/ 1 h 1012"/>
                              <a:gd name="T12" fmla="*/ 2182 w 2336"/>
                              <a:gd name="T13" fmla="*/ 4 h 1012"/>
                              <a:gd name="T14" fmla="*/ 2223 w 2336"/>
                              <a:gd name="T15" fmla="*/ 17 h 1012"/>
                              <a:gd name="T16" fmla="*/ 2278 w 2336"/>
                              <a:gd name="T17" fmla="*/ 55 h 1012"/>
                              <a:gd name="T18" fmla="*/ 2306 w 2336"/>
                              <a:gd name="T19" fmla="*/ 88 h 1012"/>
                              <a:gd name="T20" fmla="*/ 2332 w 2336"/>
                              <a:gd name="T21" fmla="*/ 150 h 1012"/>
                              <a:gd name="T22" fmla="*/ 2336 w 2336"/>
                              <a:gd name="T23" fmla="*/ 821 h 1012"/>
                              <a:gd name="T24" fmla="*/ 2323 w 2336"/>
                              <a:gd name="T25" fmla="*/ 892 h 1012"/>
                              <a:gd name="T26" fmla="*/ 2302 w 2336"/>
                              <a:gd name="T27" fmla="*/ 931 h 1012"/>
                              <a:gd name="T28" fmla="*/ 2255 w 2336"/>
                              <a:gd name="T29" fmla="*/ 978 h 1012"/>
                              <a:gd name="T30" fmla="*/ 2216 w 2336"/>
                              <a:gd name="T31" fmla="*/ 999 h 1012"/>
                              <a:gd name="T32" fmla="*/ 2147 w 2336"/>
                              <a:gd name="T33" fmla="*/ 1012 h 1012"/>
                              <a:gd name="T34" fmla="*/ 155 w 2336"/>
                              <a:gd name="T35" fmla="*/ 1009 h 1012"/>
                              <a:gd name="T36" fmla="*/ 88 w 2336"/>
                              <a:gd name="T37" fmla="*/ 982 h 1012"/>
                              <a:gd name="T38" fmla="*/ 55 w 2336"/>
                              <a:gd name="T39" fmla="*/ 954 h 1012"/>
                              <a:gd name="T40" fmla="*/ 17 w 2336"/>
                              <a:gd name="T41" fmla="*/ 899 h 1012"/>
                              <a:gd name="T42" fmla="*/ 4 w 2336"/>
                              <a:gd name="T43" fmla="*/ 858 h 1012"/>
                              <a:gd name="T44" fmla="*/ 0 w 2336"/>
                              <a:gd name="T45" fmla="*/ 192 h 1012"/>
                              <a:gd name="T46" fmla="*/ 71 w 2336"/>
                              <a:gd name="T47" fmla="*/ 848 h 1012"/>
                              <a:gd name="T48" fmla="*/ 77 w 2336"/>
                              <a:gd name="T49" fmla="*/ 866 h 1012"/>
                              <a:gd name="T50" fmla="*/ 107 w 2336"/>
                              <a:gd name="T51" fmla="*/ 911 h 1012"/>
                              <a:gd name="T52" fmla="*/ 120 w 2336"/>
                              <a:gd name="T53" fmla="*/ 922 h 1012"/>
                              <a:gd name="T54" fmla="*/ 166 w 2336"/>
                              <a:gd name="T55" fmla="*/ 942 h 1012"/>
                              <a:gd name="T56" fmla="*/ 2144 w 2336"/>
                              <a:gd name="T57" fmla="*/ 945 h 1012"/>
                              <a:gd name="T58" fmla="*/ 2197 w 2336"/>
                              <a:gd name="T59" fmla="*/ 934 h 1012"/>
                              <a:gd name="T60" fmla="*/ 2212 w 2336"/>
                              <a:gd name="T61" fmla="*/ 926 h 1012"/>
                              <a:gd name="T62" fmla="*/ 2250 w 2336"/>
                              <a:gd name="T63" fmla="*/ 888 h 1012"/>
                              <a:gd name="T64" fmla="*/ 2258 w 2336"/>
                              <a:gd name="T65" fmla="*/ 873 h 1012"/>
                              <a:gd name="T66" fmla="*/ 2268 w 2336"/>
                              <a:gd name="T67" fmla="*/ 821 h 1012"/>
                              <a:gd name="T68" fmla="*/ 2267 w 2336"/>
                              <a:gd name="T69" fmla="*/ 170 h 1012"/>
                              <a:gd name="T70" fmla="*/ 2246 w 2336"/>
                              <a:gd name="T71" fmla="*/ 120 h 1012"/>
                              <a:gd name="T72" fmla="*/ 2235 w 2336"/>
                              <a:gd name="T73" fmla="*/ 107 h 1012"/>
                              <a:gd name="T74" fmla="*/ 2190 w 2336"/>
                              <a:gd name="T75" fmla="*/ 77 h 1012"/>
                              <a:gd name="T76" fmla="*/ 2172 w 2336"/>
                              <a:gd name="T77" fmla="*/ 71 h 1012"/>
                              <a:gd name="T78" fmla="*/ 194 w 2336"/>
                              <a:gd name="T79" fmla="*/ 68 h 1012"/>
                              <a:gd name="T80" fmla="*/ 170 w 2336"/>
                              <a:gd name="T81" fmla="*/ 70 h 1012"/>
                              <a:gd name="T82" fmla="*/ 120 w 2336"/>
                              <a:gd name="T83" fmla="*/ 91 h 1012"/>
                              <a:gd name="T84" fmla="*/ 107 w 2336"/>
                              <a:gd name="T85" fmla="*/ 102 h 1012"/>
                              <a:gd name="T86" fmla="*/ 77 w 2336"/>
                              <a:gd name="T87" fmla="*/ 147 h 1012"/>
                              <a:gd name="T88" fmla="*/ 71 w 2336"/>
                              <a:gd name="T89" fmla="*/ 166 h 1012"/>
                              <a:gd name="T90" fmla="*/ 68 w 2336"/>
                              <a:gd name="T91" fmla="*/ 820 h 10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2336" h="1012">
                                <a:moveTo>
                                  <a:pt x="0" y="192"/>
                                </a:moveTo>
                                <a:lnTo>
                                  <a:pt x="1" y="174"/>
                                </a:lnTo>
                                <a:lnTo>
                                  <a:pt x="4" y="155"/>
                                </a:lnTo>
                                <a:cubicBezTo>
                                  <a:pt x="4" y="153"/>
                                  <a:pt x="5" y="152"/>
                                  <a:pt x="5" y="150"/>
                                </a:cubicBezTo>
                                <a:lnTo>
                                  <a:pt x="15" y="121"/>
                                </a:lnTo>
                                <a:cubicBezTo>
                                  <a:pt x="15" y="118"/>
                                  <a:pt x="16" y="116"/>
                                  <a:pt x="17" y="115"/>
                                </a:cubicBezTo>
                                <a:lnTo>
                                  <a:pt x="32" y="88"/>
                                </a:lnTo>
                                <a:cubicBezTo>
                                  <a:pt x="33" y="86"/>
                                  <a:pt x="34" y="84"/>
                                  <a:pt x="35" y="82"/>
                                </a:cubicBezTo>
                                <a:lnTo>
                                  <a:pt x="55" y="59"/>
                                </a:lnTo>
                                <a:cubicBezTo>
                                  <a:pt x="56" y="57"/>
                                  <a:pt x="57" y="56"/>
                                  <a:pt x="59" y="55"/>
                                </a:cubicBezTo>
                                <a:lnTo>
                                  <a:pt x="82" y="35"/>
                                </a:lnTo>
                                <a:cubicBezTo>
                                  <a:pt x="84" y="34"/>
                                  <a:pt x="86" y="33"/>
                                  <a:pt x="88" y="32"/>
                                </a:cubicBezTo>
                                <a:lnTo>
                                  <a:pt x="115" y="17"/>
                                </a:lnTo>
                                <a:cubicBezTo>
                                  <a:pt x="116" y="16"/>
                                  <a:pt x="118" y="15"/>
                                  <a:pt x="121" y="15"/>
                                </a:cubicBezTo>
                                <a:lnTo>
                                  <a:pt x="150" y="5"/>
                                </a:lnTo>
                                <a:cubicBezTo>
                                  <a:pt x="152" y="5"/>
                                  <a:pt x="153" y="4"/>
                                  <a:pt x="155" y="4"/>
                                </a:cubicBezTo>
                                <a:lnTo>
                                  <a:pt x="171" y="2"/>
                                </a:lnTo>
                                <a:lnTo>
                                  <a:pt x="190" y="1"/>
                                </a:lnTo>
                                <a:lnTo>
                                  <a:pt x="2145" y="0"/>
                                </a:lnTo>
                                <a:lnTo>
                                  <a:pt x="2163" y="1"/>
                                </a:lnTo>
                                <a:lnTo>
                                  <a:pt x="2182" y="4"/>
                                </a:lnTo>
                                <a:cubicBezTo>
                                  <a:pt x="2184" y="4"/>
                                  <a:pt x="2186" y="5"/>
                                  <a:pt x="2187" y="5"/>
                                </a:cubicBezTo>
                                <a:lnTo>
                                  <a:pt x="2217" y="15"/>
                                </a:lnTo>
                                <a:cubicBezTo>
                                  <a:pt x="2219" y="15"/>
                                  <a:pt x="2221" y="16"/>
                                  <a:pt x="2223" y="17"/>
                                </a:cubicBezTo>
                                <a:lnTo>
                                  <a:pt x="2249" y="32"/>
                                </a:lnTo>
                                <a:cubicBezTo>
                                  <a:pt x="2251" y="33"/>
                                  <a:pt x="2253" y="34"/>
                                  <a:pt x="2255" y="35"/>
                                </a:cubicBezTo>
                                <a:lnTo>
                                  <a:pt x="2278" y="55"/>
                                </a:lnTo>
                                <a:cubicBezTo>
                                  <a:pt x="2280" y="56"/>
                                  <a:pt x="2281" y="57"/>
                                  <a:pt x="2283" y="59"/>
                                </a:cubicBezTo>
                                <a:lnTo>
                                  <a:pt x="2302" y="82"/>
                                </a:lnTo>
                                <a:cubicBezTo>
                                  <a:pt x="2303" y="84"/>
                                  <a:pt x="2305" y="86"/>
                                  <a:pt x="2306" y="88"/>
                                </a:cubicBezTo>
                                <a:lnTo>
                                  <a:pt x="2320" y="115"/>
                                </a:lnTo>
                                <a:cubicBezTo>
                                  <a:pt x="2321" y="117"/>
                                  <a:pt x="2322" y="119"/>
                                  <a:pt x="2323" y="121"/>
                                </a:cubicBezTo>
                                <a:lnTo>
                                  <a:pt x="2332" y="150"/>
                                </a:lnTo>
                                <a:lnTo>
                                  <a:pt x="2335" y="171"/>
                                </a:lnTo>
                                <a:lnTo>
                                  <a:pt x="2336" y="190"/>
                                </a:lnTo>
                                <a:lnTo>
                                  <a:pt x="2336" y="821"/>
                                </a:lnTo>
                                <a:lnTo>
                                  <a:pt x="2336" y="839"/>
                                </a:lnTo>
                                <a:lnTo>
                                  <a:pt x="2333" y="858"/>
                                </a:lnTo>
                                <a:lnTo>
                                  <a:pt x="2323" y="892"/>
                                </a:lnTo>
                                <a:cubicBezTo>
                                  <a:pt x="2322" y="895"/>
                                  <a:pt x="2321" y="897"/>
                                  <a:pt x="2320" y="899"/>
                                </a:cubicBezTo>
                                <a:lnTo>
                                  <a:pt x="2306" y="925"/>
                                </a:lnTo>
                                <a:cubicBezTo>
                                  <a:pt x="2305" y="927"/>
                                  <a:pt x="2303" y="929"/>
                                  <a:pt x="2302" y="931"/>
                                </a:cubicBezTo>
                                <a:lnTo>
                                  <a:pt x="2283" y="954"/>
                                </a:lnTo>
                                <a:cubicBezTo>
                                  <a:pt x="2281" y="956"/>
                                  <a:pt x="2280" y="957"/>
                                  <a:pt x="2278" y="959"/>
                                </a:cubicBezTo>
                                <a:lnTo>
                                  <a:pt x="2255" y="978"/>
                                </a:lnTo>
                                <a:cubicBezTo>
                                  <a:pt x="2253" y="979"/>
                                  <a:pt x="2251" y="981"/>
                                  <a:pt x="2249" y="982"/>
                                </a:cubicBezTo>
                                <a:lnTo>
                                  <a:pt x="2223" y="996"/>
                                </a:lnTo>
                                <a:cubicBezTo>
                                  <a:pt x="2221" y="997"/>
                                  <a:pt x="2219" y="998"/>
                                  <a:pt x="2216" y="999"/>
                                </a:cubicBezTo>
                                <a:lnTo>
                                  <a:pt x="2187" y="1008"/>
                                </a:lnTo>
                                <a:lnTo>
                                  <a:pt x="2167" y="1011"/>
                                </a:lnTo>
                                <a:lnTo>
                                  <a:pt x="2147" y="1012"/>
                                </a:lnTo>
                                <a:lnTo>
                                  <a:pt x="192" y="1012"/>
                                </a:lnTo>
                                <a:lnTo>
                                  <a:pt x="174" y="1012"/>
                                </a:lnTo>
                                <a:lnTo>
                                  <a:pt x="155" y="1009"/>
                                </a:lnTo>
                                <a:lnTo>
                                  <a:pt x="121" y="999"/>
                                </a:lnTo>
                                <a:cubicBezTo>
                                  <a:pt x="119" y="998"/>
                                  <a:pt x="117" y="997"/>
                                  <a:pt x="115" y="996"/>
                                </a:cubicBezTo>
                                <a:lnTo>
                                  <a:pt x="88" y="982"/>
                                </a:lnTo>
                                <a:cubicBezTo>
                                  <a:pt x="86" y="981"/>
                                  <a:pt x="84" y="979"/>
                                  <a:pt x="82" y="978"/>
                                </a:cubicBezTo>
                                <a:lnTo>
                                  <a:pt x="59" y="959"/>
                                </a:lnTo>
                                <a:cubicBezTo>
                                  <a:pt x="57" y="957"/>
                                  <a:pt x="56" y="956"/>
                                  <a:pt x="55" y="954"/>
                                </a:cubicBezTo>
                                <a:lnTo>
                                  <a:pt x="35" y="931"/>
                                </a:lnTo>
                                <a:cubicBezTo>
                                  <a:pt x="34" y="929"/>
                                  <a:pt x="33" y="927"/>
                                  <a:pt x="32" y="925"/>
                                </a:cubicBezTo>
                                <a:lnTo>
                                  <a:pt x="17" y="899"/>
                                </a:lnTo>
                                <a:cubicBezTo>
                                  <a:pt x="16" y="897"/>
                                  <a:pt x="15" y="895"/>
                                  <a:pt x="15" y="893"/>
                                </a:cubicBezTo>
                                <a:lnTo>
                                  <a:pt x="5" y="863"/>
                                </a:lnTo>
                                <a:cubicBezTo>
                                  <a:pt x="5" y="862"/>
                                  <a:pt x="4" y="860"/>
                                  <a:pt x="4" y="858"/>
                                </a:cubicBezTo>
                                <a:lnTo>
                                  <a:pt x="2" y="843"/>
                                </a:lnTo>
                                <a:lnTo>
                                  <a:pt x="1" y="823"/>
                                </a:lnTo>
                                <a:lnTo>
                                  <a:pt x="0" y="192"/>
                                </a:lnTo>
                                <a:close/>
                                <a:moveTo>
                                  <a:pt x="68" y="820"/>
                                </a:moveTo>
                                <a:lnTo>
                                  <a:pt x="69" y="832"/>
                                </a:lnTo>
                                <a:lnTo>
                                  <a:pt x="71" y="848"/>
                                </a:lnTo>
                                <a:lnTo>
                                  <a:pt x="70" y="843"/>
                                </a:lnTo>
                                <a:lnTo>
                                  <a:pt x="79" y="872"/>
                                </a:lnTo>
                                <a:lnTo>
                                  <a:pt x="77" y="866"/>
                                </a:lnTo>
                                <a:lnTo>
                                  <a:pt x="91" y="893"/>
                                </a:lnTo>
                                <a:lnTo>
                                  <a:pt x="88" y="888"/>
                                </a:lnTo>
                                <a:lnTo>
                                  <a:pt x="107" y="911"/>
                                </a:lnTo>
                                <a:lnTo>
                                  <a:pt x="102" y="906"/>
                                </a:lnTo>
                                <a:lnTo>
                                  <a:pt x="126" y="926"/>
                                </a:lnTo>
                                <a:lnTo>
                                  <a:pt x="120" y="922"/>
                                </a:lnTo>
                                <a:lnTo>
                                  <a:pt x="147" y="936"/>
                                </a:lnTo>
                                <a:lnTo>
                                  <a:pt x="141" y="934"/>
                                </a:lnTo>
                                <a:lnTo>
                                  <a:pt x="166" y="942"/>
                                </a:lnTo>
                                <a:lnTo>
                                  <a:pt x="178" y="944"/>
                                </a:lnTo>
                                <a:lnTo>
                                  <a:pt x="192" y="944"/>
                                </a:lnTo>
                                <a:lnTo>
                                  <a:pt x="2144" y="945"/>
                                </a:lnTo>
                                <a:lnTo>
                                  <a:pt x="2156" y="944"/>
                                </a:lnTo>
                                <a:lnTo>
                                  <a:pt x="2167" y="943"/>
                                </a:lnTo>
                                <a:lnTo>
                                  <a:pt x="2197" y="934"/>
                                </a:lnTo>
                                <a:lnTo>
                                  <a:pt x="2190" y="936"/>
                                </a:lnTo>
                                <a:lnTo>
                                  <a:pt x="2217" y="922"/>
                                </a:lnTo>
                                <a:lnTo>
                                  <a:pt x="2212" y="926"/>
                                </a:lnTo>
                                <a:lnTo>
                                  <a:pt x="2235" y="906"/>
                                </a:lnTo>
                                <a:lnTo>
                                  <a:pt x="2230" y="911"/>
                                </a:lnTo>
                                <a:lnTo>
                                  <a:pt x="2250" y="888"/>
                                </a:lnTo>
                                <a:lnTo>
                                  <a:pt x="2246" y="893"/>
                                </a:lnTo>
                                <a:lnTo>
                                  <a:pt x="2260" y="866"/>
                                </a:lnTo>
                                <a:lnTo>
                                  <a:pt x="2258" y="873"/>
                                </a:lnTo>
                                <a:lnTo>
                                  <a:pt x="2266" y="848"/>
                                </a:lnTo>
                                <a:lnTo>
                                  <a:pt x="2268" y="836"/>
                                </a:lnTo>
                                <a:lnTo>
                                  <a:pt x="2268" y="821"/>
                                </a:lnTo>
                                <a:lnTo>
                                  <a:pt x="2269" y="194"/>
                                </a:lnTo>
                                <a:lnTo>
                                  <a:pt x="2268" y="181"/>
                                </a:lnTo>
                                <a:lnTo>
                                  <a:pt x="2267" y="170"/>
                                </a:lnTo>
                                <a:lnTo>
                                  <a:pt x="2258" y="141"/>
                                </a:lnTo>
                                <a:lnTo>
                                  <a:pt x="2260" y="147"/>
                                </a:lnTo>
                                <a:lnTo>
                                  <a:pt x="2246" y="120"/>
                                </a:lnTo>
                                <a:lnTo>
                                  <a:pt x="2250" y="126"/>
                                </a:lnTo>
                                <a:lnTo>
                                  <a:pt x="2230" y="102"/>
                                </a:lnTo>
                                <a:lnTo>
                                  <a:pt x="2235" y="107"/>
                                </a:lnTo>
                                <a:lnTo>
                                  <a:pt x="2212" y="88"/>
                                </a:lnTo>
                                <a:lnTo>
                                  <a:pt x="2217" y="91"/>
                                </a:lnTo>
                                <a:lnTo>
                                  <a:pt x="2190" y="77"/>
                                </a:lnTo>
                                <a:lnTo>
                                  <a:pt x="2196" y="79"/>
                                </a:lnTo>
                                <a:lnTo>
                                  <a:pt x="2167" y="70"/>
                                </a:lnTo>
                                <a:lnTo>
                                  <a:pt x="2172" y="71"/>
                                </a:lnTo>
                                <a:lnTo>
                                  <a:pt x="2160" y="69"/>
                                </a:lnTo>
                                <a:lnTo>
                                  <a:pt x="2145" y="68"/>
                                </a:lnTo>
                                <a:lnTo>
                                  <a:pt x="194" y="68"/>
                                </a:lnTo>
                                <a:lnTo>
                                  <a:pt x="181" y="69"/>
                                </a:lnTo>
                                <a:lnTo>
                                  <a:pt x="166" y="71"/>
                                </a:lnTo>
                                <a:lnTo>
                                  <a:pt x="170" y="70"/>
                                </a:lnTo>
                                <a:lnTo>
                                  <a:pt x="141" y="79"/>
                                </a:lnTo>
                                <a:lnTo>
                                  <a:pt x="147" y="77"/>
                                </a:lnTo>
                                <a:lnTo>
                                  <a:pt x="120" y="91"/>
                                </a:lnTo>
                                <a:lnTo>
                                  <a:pt x="126" y="88"/>
                                </a:lnTo>
                                <a:lnTo>
                                  <a:pt x="102" y="107"/>
                                </a:lnTo>
                                <a:lnTo>
                                  <a:pt x="107" y="102"/>
                                </a:lnTo>
                                <a:lnTo>
                                  <a:pt x="88" y="126"/>
                                </a:lnTo>
                                <a:lnTo>
                                  <a:pt x="91" y="120"/>
                                </a:lnTo>
                                <a:lnTo>
                                  <a:pt x="77" y="147"/>
                                </a:lnTo>
                                <a:lnTo>
                                  <a:pt x="79" y="141"/>
                                </a:lnTo>
                                <a:lnTo>
                                  <a:pt x="70" y="170"/>
                                </a:lnTo>
                                <a:lnTo>
                                  <a:pt x="71" y="166"/>
                                </a:lnTo>
                                <a:lnTo>
                                  <a:pt x="69" y="178"/>
                                </a:lnTo>
                                <a:lnTo>
                                  <a:pt x="68" y="192"/>
                                </a:lnTo>
                                <a:lnTo>
                                  <a:pt x="68" y="820"/>
                                </a:lnTo>
                                <a:close/>
                              </a:path>
                            </a:pathLst>
                          </a:custGeom>
                          <a:solidFill>
                            <a:srgbClr val="000000"/>
                          </a:solidFill>
                          <a:ln w="635" cap="flat">
                            <a:solidFill>
                              <a:srgbClr val="000000"/>
                            </a:solidFill>
                            <a:prstDash val="solid"/>
                            <a:round/>
                            <a:headEnd/>
                            <a:tailEnd/>
                          </a:ln>
                        </wps:spPr>
                        <wps:bodyPr rot="0" vert="horz" wrap="square" lIns="91440" tIns="45720" rIns="91440" bIns="45720" anchor="t" anchorCtr="0" upright="1">
                          <a:noAutofit/>
                        </wps:bodyPr>
                      </wps:wsp>
                      <wps:wsp>
                        <wps:cNvPr id="667780822" name="Rectangle 135"/>
                        <wps:cNvSpPr>
                          <a:spLocks noChangeArrowheads="1"/>
                        </wps:cNvSpPr>
                        <wps:spPr bwMode="auto">
                          <a:xfrm>
                            <a:off x="7219950" y="3588385"/>
                            <a:ext cx="25844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A6A0FB" w14:textId="77777777" w:rsidR="00C51190" w:rsidRDefault="00C51190" w:rsidP="008D296F">
                              <w:r>
                                <w:rPr>
                                  <w:rFonts w:ascii="Calibri" w:hAnsi="Calibri" w:cs="Calibri"/>
                                  <w:color w:val="000000"/>
                                  <w:lang w:val="en-US"/>
                                </w:rPr>
                                <w:t xml:space="preserve">Valid </w:t>
                              </w:r>
                            </w:p>
                          </w:txbxContent>
                        </wps:txbx>
                        <wps:bodyPr rot="0" vert="horz" wrap="none" lIns="0" tIns="0" rIns="0" bIns="0" anchor="t" anchorCtr="0">
                          <a:spAutoFit/>
                        </wps:bodyPr>
                      </wps:wsp>
                      <wps:wsp>
                        <wps:cNvPr id="667780823" name="Rectangle 136"/>
                        <wps:cNvSpPr>
                          <a:spLocks noChangeArrowheads="1"/>
                        </wps:cNvSpPr>
                        <wps:spPr bwMode="auto">
                          <a:xfrm>
                            <a:off x="7519670" y="3588385"/>
                            <a:ext cx="20256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B0ABA3" w14:textId="77777777" w:rsidR="00C51190" w:rsidRDefault="00C51190" w:rsidP="008D296F">
                              <w:r>
                                <w:rPr>
                                  <w:rFonts w:ascii="Calibri" w:hAnsi="Calibri" w:cs="Calibri"/>
                                  <w:color w:val="000000"/>
                                  <w:lang w:val="en-US"/>
                                </w:rPr>
                                <w:t>Trip</w:t>
                              </w:r>
                            </w:p>
                          </w:txbxContent>
                        </wps:txbx>
                        <wps:bodyPr rot="0" vert="horz" wrap="none" lIns="0" tIns="0" rIns="0" bIns="0" anchor="t" anchorCtr="0">
                          <a:spAutoFit/>
                        </wps:bodyPr>
                      </wps:wsp>
                      <pic:pic xmlns:pic="http://schemas.openxmlformats.org/drawingml/2006/picture">
                        <pic:nvPicPr>
                          <pic:cNvPr id="667780824" name="Picture 13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7926070" y="3534410"/>
                            <a:ext cx="591185" cy="365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67780825" name="Picture 13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7926070" y="3534410"/>
                            <a:ext cx="591185" cy="365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67780826" name="Freeform 139"/>
                        <wps:cNvSpPr>
                          <a:spLocks noEditPoints="1"/>
                        </wps:cNvSpPr>
                        <wps:spPr bwMode="auto">
                          <a:xfrm>
                            <a:off x="7975600" y="3625215"/>
                            <a:ext cx="358140" cy="139065"/>
                          </a:xfrm>
                          <a:custGeom>
                            <a:avLst/>
                            <a:gdLst>
                              <a:gd name="T0" fmla="*/ 1 w 811"/>
                              <a:gd name="T1" fmla="*/ 199 h 316"/>
                              <a:gd name="T2" fmla="*/ 744 w 811"/>
                              <a:gd name="T3" fmla="*/ 189 h 316"/>
                              <a:gd name="T4" fmla="*/ 744 w 811"/>
                              <a:gd name="T5" fmla="*/ 121 h 316"/>
                              <a:gd name="T6" fmla="*/ 0 w 811"/>
                              <a:gd name="T7" fmla="*/ 131 h 316"/>
                              <a:gd name="T8" fmla="*/ 1 w 811"/>
                              <a:gd name="T9" fmla="*/ 199 h 316"/>
                              <a:gd name="T10" fmla="*/ 559 w 811"/>
                              <a:gd name="T11" fmla="*/ 306 h 316"/>
                              <a:gd name="T12" fmla="*/ 811 w 811"/>
                              <a:gd name="T13" fmla="*/ 154 h 316"/>
                              <a:gd name="T14" fmla="*/ 555 w 811"/>
                              <a:gd name="T15" fmla="*/ 9 h 316"/>
                              <a:gd name="T16" fmla="*/ 509 w 811"/>
                              <a:gd name="T17" fmla="*/ 22 h 316"/>
                              <a:gd name="T18" fmla="*/ 522 w 811"/>
                              <a:gd name="T19" fmla="*/ 68 h 316"/>
                              <a:gd name="T20" fmla="*/ 727 w 811"/>
                              <a:gd name="T21" fmla="*/ 185 h 316"/>
                              <a:gd name="T22" fmla="*/ 726 w 811"/>
                              <a:gd name="T23" fmla="*/ 126 h 316"/>
                              <a:gd name="T24" fmla="*/ 524 w 811"/>
                              <a:gd name="T25" fmla="*/ 248 h 316"/>
                              <a:gd name="T26" fmla="*/ 512 w 811"/>
                              <a:gd name="T27" fmla="*/ 294 h 316"/>
                              <a:gd name="T28" fmla="*/ 559 w 811"/>
                              <a:gd name="T29" fmla="*/ 306 h 3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811" h="316">
                                <a:moveTo>
                                  <a:pt x="1" y="199"/>
                                </a:moveTo>
                                <a:lnTo>
                                  <a:pt x="744" y="189"/>
                                </a:lnTo>
                                <a:lnTo>
                                  <a:pt x="744" y="121"/>
                                </a:lnTo>
                                <a:lnTo>
                                  <a:pt x="0" y="131"/>
                                </a:lnTo>
                                <a:lnTo>
                                  <a:pt x="1" y="199"/>
                                </a:lnTo>
                                <a:close/>
                                <a:moveTo>
                                  <a:pt x="559" y="306"/>
                                </a:moveTo>
                                <a:lnTo>
                                  <a:pt x="811" y="154"/>
                                </a:lnTo>
                                <a:lnTo>
                                  <a:pt x="555" y="9"/>
                                </a:lnTo>
                                <a:cubicBezTo>
                                  <a:pt x="539" y="0"/>
                                  <a:pt x="518" y="6"/>
                                  <a:pt x="509" y="22"/>
                                </a:cubicBezTo>
                                <a:cubicBezTo>
                                  <a:pt x="500" y="38"/>
                                  <a:pt x="505" y="59"/>
                                  <a:pt x="522" y="68"/>
                                </a:cubicBezTo>
                                <a:lnTo>
                                  <a:pt x="727" y="185"/>
                                </a:lnTo>
                                <a:lnTo>
                                  <a:pt x="726" y="126"/>
                                </a:lnTo>
                                <a:lnTo>
                                  <a:pt x="524" y="248"/>
                                </a:lnTo>
                                <a:cubicBezTo>
                                  <a:pt x="508" y="257"/>
                                  <a:pt x="503" y="278"/>
                                  <a:pt x="512" y="294"/>
                                </a:cubicBezTo>
                                <a:cubicBezTo>
                                  <a:pt x="522" y="310"/>
                                  <a:pt x="543" y="316"/>
                                  <a:pt x="559" y="306"/>
                                </a:cubicBezTo>
                                <a:close/>
                              </a:path>
                            </a:pathLst>
                          </a:custGeom>
                          <a:solidFill>
                            <a:srgbClr val="000000"/>
                          </a:solidFill>
                          <a:ln w="635" cap="flat">
                            <a:solidFill>
                              <a:srgbClr val="000000"/>
                            </a:solidFill>
                            <a:prstDash val="solid"/>
                            <a:round/>
                            <a:headEnd/>
                            <a:tailEnd/>
                          </a:ln>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375E007C" id="Canvas 667780827" o:spid="_x0000_s1094" editas="canvas" style="position:absolute;left:0;text-align:left;margin-left:0;margin-top:-.05pt;width:703.25pt;height:422.8pt;z-index:251658243;mso-position-horizontal-relative:text;mso-position-vertical-relative:text" coordsize="89312,5369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">
                <v:shape id="_x0000_s1095" type="#_x0000_t75" style="position:absolute;width:89312;height:53695;visibility:visible;mso-wrap-style:square">
                  <v:fill o:detectmouseclick="t"/>
                  <v:path o:connecttype="none"/>
                </v:shape>
                <v:shape id="Freeform 5" o:spid="_x0000_s1096" style="position:absolute;left:9715;top:31864;width:16681;height:10007;visibility:visible;mso-wrap-style:square;v-text-anchor:top" coordsize="2627,1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" path="m,788l1313,,2627,788,1313,1576,,788xe" stroked="f">
                  <v:path arrowok="t" o:connecttype="custom" o:connectlocs="0,500380;833755,0;1668145,500380;833755,1000760;0,500380" o:connectangles="0,0,0,0,0"/>
                </v:shape>
                <v:shape id="Freeform 6" o:spid="_x0000_s1097" style="position:absolute;left:9563;top:31705;width:16980;height:10332;visibility:visible;mso-wrap-style:square;v-text-anchor:top" coordsize="7696,4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" path="m33,2398c13,2385,,2363,,2339v,-23,13,-46,33,-58l3813,13v22,-13,49,-13,70,l7663,2281v21,12,33,35,33,58c7696,2363,7684,2385,7663,2398l3883,4666v-21,13,-48,13,-70,l33,2398xm3883,4549r-70,l7593,2281r,117l3813,130r70,l103,2398r,-117l3883,4549xe" fillcolor="black" strokeweight="0">
                  <v:path arrowok="t" o:connecttype="custom" o:connectlocs="7281,529490;0,516462;7281,503655;841273,2870;856717,2870;1690709,503655;1697990,516462;1690709,529490;856717,1030275;841273,1030275;7281,529490;856717,1004440;841273,1004440;1675265,503655;1675265,529490;841273,28705;856717,28705;22725,529490;22725,503655;856717,1004440" o:connectangles="0,0,0,0,0,0,0,0,0,0,0,0,0,0,0,0,0,0,0,0"/>
                  <o:lock v:ext="edit" verticies="t"/>
                </v:shape>
                <v:rect id="Rectangle 7" o:spid="_x0000_s1098" style="position:absolute;left:9328;top:146;width:16662;height:28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" stroked="f"/>
                <v:shape id="Freeform 8" o:spid="_x0000_s1099" style="position:absolute;left:9175;width:16961;height:28676;visibility:visible;mso-wrap-style:square;v-text-anchor:top" coordsize="15376,25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" path="m,136c,61,61,,136,l15240,v76,,136,61,136,136l15376,25848v,76,-60,136,-136,136l136,25984c61,25984,,25924,,25848l,136xm272,25848l136,25712r15104,l15104,25848r,-25712l15240,272,136,272,272,136r,25712xe" fillcolor="black" strokeweight="0">
                  <v:path arrowok="t" o:connecttype="custom" o:connectlocs="0,15009;15002,0;1681083,0;1696085,15009;1696085,2852651;1681083,2867660;15002,2867660;0,2852651;0,15009;30004,2852651;15002,2837641;1681083,2837641;1666081,2852651;1666081,15009;1681083,30019;15002,30019;30004,15009;30004,2852651" o:connectangles="0,0,0,0,0,0,0,0,0,0,0,0,0,0,0,0,0,0"/>
                  <o:lock v:ext="edit" verticies="t"/>
                </v:shape>
                <v:rect id="Rectangle 9" o:spid="_x0000_s1100" style="position:absolute;left:10375;top:641;width:3842;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" filled="f" stroked="f">
                  <v:textbox style="mso-fit-shape-to-text:t" inset="0,0,0,0">
                    <w:txbxContent>
                      <w:p w14:paraId="52AD1B0D" w14:textId="77777777" w:rsidR="00C51190" w:rsidRDefault="00C51190" w:rsidP="008D296F">
                        <w:r>
                          <w:rPr>
                            <w:rFonts w:ascii="Calibri" w:hAnsi="Calibri" w:cs="Calibri"/>
                            <w:color w:val="000000"/>
                            <w:lang w:val="en-US"/>
                          </w:rPr>
                          <w:t>STEP A:</w:t>
                        </w:r>
                      </w:p>
                    </w:txbxContent>
                  </v:textbox>
                </v:rect>
                <v:rect id="Rectangle 10" o:spid="_x0000_s1101" style="position:absolute;left:10375;top:2235;width:10091;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" filled="f" stroked="f">
                  <v:textbox style="mso-fit-shape-to-text:t" inset="0,0,0,0">
                    <w:txbxContent>
                      <w:p w14:paraId="54D2E61E" w14:textId="77777777" w:rsidR="00C51190" w:rsidRDefault="00C51190" w:rsidP="008D296F">
                        <w:r>
                          <w:rPr>
                            <w:rFonts w:ascii="Calibri" w:hAnsi="Calibri" w:cs="Calibri"/>
                            <w:color w:val="000000"/>
                            <w:lang w:val="en-US"/>
                          </w:rPr>
                          <w:t>Trip characteristics:</w:t>
                        </w:r>
                      </w:p>
                    </w:txbxContent>
                  </v:textbox>
                </v:rect>
                <v:rect id="Rectangle 11" o:spid="_x0000_s1102" style="position:absolute;left:10375;top:3898;width:451;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" filled="f" stroked="f">
                  <v:textbox style="mso-fit-shape-to-text:t" inset="0,0,0,0">
                    <w:txbxContent>
                      <w:p w14:paraId="56D5F43F" w14:textId="77777777" w:rsidR="00C51190" w:rsidRDefault="00C51190" w:rsidP="008D296F">
                        <w:r>
                          <w:rPr>
                            <w:rFonts w:ascii="Arial" w:hAnsi="Arial" w:cs="Arial"/>
                            <w:color w:val="000000"/>
                            <w:lang w:val="en-US"/>
                          </w:rPr>
                          <w:t>•</w:t>
                        </w:r>
                      </w:p>
                    </w:txbxContent>
                  </v:textbox>
                </v:rect>
                <v:rect id="Rectangle 12" o:spid="_x0000_s1103" style="position:absolute;left:12376;top:3829;width:8807;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" filled="f" stroked="f">
                  <v:textbox style="mso-fit-shape-to-text:t" inset="0,0,0,0">
                    <w:txbxContent>
                      <w:p w14:paraId="1F9264F2" w14:textId="77777777" w:rsidR="00C51190" w:rsidRDefault="00C51190" w:rsidP="008D296F">
                        <w:r>
                          <w:rPr>
                            <w:rFonts w:ascii="Calibri" w:hAnsi="Calibri" w:cs="Calibri"/>
                            <w:color w:val="000000"/>
                            <w:lang w:val="en-US"/>
                          </w:rPr>
                          <w:t xml:space="preserve">Urban, rural, and </w:t>
                        </w:r>
                      </w:p>
                    </w:txbxContent>
                  </v:textbox>
                </v:rect>
                <v:rect id="Rectangle 13" o:spid="_x0000_s1104" style="position:absolute;left:12376;top:5416;width:11817;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" filled="f" stroked="f">
                  <v:textbox style="mso-fit-shape-to-text:t" inset="0,0,0,0">
                    <w:txbxContent>
                      <w:p w14:paraId="51695F33" w14:textId="77777777" w:rsidR="00C51190" w:rsidRDefault="00C51190" w:rsidP="008D296F">
                        <w:r>
                          <w:rPr>
                            <w:rFonts w:ascii="Calibri" w:hAnsi="Calibri" w:cs="Calibri"/>
                            <w:color w:val="000000"/>
                            <w:lang w:val="en-US"/>
                          </w:rPr>
                          <w:t xml:space="preserve">expressway/motorway </w:t>
                        </w:r>
                      </w:p>
                    </w:txbxContent>
                  </v:textbox>
                </v:rect>
                <v:rect id="Rectangle 14" o:spid="_x0000_s1105" style="position:absolute;left:12376;top:7004;width:7956;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" filled="f" stroked="f">
                  <v:textbox style="mso-fit-shape-to-text:t" inset="0,0,0,0">
                    <w:txbxContent>
                      <w:p w14:paraId="124EB0B4" w14:textId="77777777" w:rsidR="00C51190" w:rsidRDefault="00C51190" w:rsidP="008D296F">
                        <w:r>
                          <w:rPr>
                            <w:rFonts w:ascii="Calibri" w:hAnsi="Calibri" w:cs="Calibri"/>
                            <w:color w:val="000000"/>
                            <w:lang w:val="en-US"/>
                          </w:rPr>
                          <w:t>distance shares</w:t>
                        </w:r>
                      </w:p>
                    </w:txbxContent>
                  </v:textbox>
                </v:rect>
                <v:rect id="Rectangle 15" o:spid="_x0000_s1106" style="position:absolute;left:10375;top:8661;width:451;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" filled="f" stroked="f">
                  <v:textbox style="mso-fit-shape-to-text:t" inset="0,0,0,0">
                    <w:txbxContent>
                      <w:p w14:paraId="683A0F35" w14:textId="77777777" w:rsidR="00C51190" w:rsidRDefault="00C51190" w:rsidP="008D296F">
                        <w:r>
                          <w:rPr>
                            <w:rFonts w:ascii="Arial" w:hAnsi="Arial" w:cs="Arial"/>
                            <w:color w:val="000000"/>
                            <w:lang w:val="en-US"/>
                          </w:rPr>
                          <w:t>•</w:t>
                        </w:r>
                      </w:p>
                    </w:txbxContent>
                  </v:textbox>
                </v:rect>
                <v:rect id="Rectangle 16" o:spid="_x0000_s1107" style="position:absolute;left:12376;top:8591;width:7372;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" filled="f" stroked="f">
                  <v:textbox style="mso-fit-shape-to-text:t" inset="0,0,0,0">
                    <w:txbxContent>
                      <w:p w14:paraId="40CDEAD8" w14:textId="77777777" w:rsidR="00C51190" w:rsidRDefault="00C51190" w:rsidP="008D296F">
                        <w:r>
                          <w:rPr>
                            <w:rFonts w:ascii="Calibri" w:hAnsi="Calibri" w:cs="Calibri"/>
                            <w:color w:val="000000"/>
                            <w:lang w:val="en-US"/>
                          </w:rPr>
                          <w:t>Altitude range</w:t>
                        </w:r>
                      </w:p>
                    </w:txbxContent>
                  </v:textbox>
                </v:rect>
                <v:rect id="Rectangle 17" o:spid="_x0000_s1108" style="position:absolute;left:10375;top:10255;width:451;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" filled="f" stroked="f">
                  <v:textbox style="mso-fit-shape-to-text:t" inset="0,0,0,0">
                    <w:txbxContent>
                      <w:p w14:paraId="667BE466" w14:textId="77777777" w:rsidR="00C51190" w:rsidRDefault="00C51190" w:rsidP="008D296F">
                        <w:r>
                          <w:rPr>
                            <w:rFonts w:ascii="Arial" w:hAnsi="Arial" w:cs="Arial"/>
                            <w:color w:val="000000"/>
                            <w:lang w:val="en-US"/>
                          </w:rPr>
                          <w:t>•</w:t>
                        </w:r>
                      </w:p>
                    </w:txbxContent>
                  </v:textbox>
                </v:rect>
                <v:rect id="Rectangle 18" o:spid="_x0000_s1109" style="position:absolute;left:12376;top:10185;width:11309;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" filled="f" stroked="f">
                  <v:textbox style="mso-fit-shape-to-text:t" inset="0,0,0,0">
                    <w:txbxContent>
                      <w:p w14:paraId="51495126" w14:textId="77777777" w:rsidR="00C51190" w:rsidRDefault="00C51190" w:rsidP="008D296F">
                        <w:r>
                          <w:rPr>
                            <w:rFonts w:ascii="Calibri" w:hAnsi="Calibri" w:cs="Calibri"/>
                            <w:color w:val="000000"/>
                            <w:lang w:val="en-US"/>
                          </w:rPr>
                          <w:t>Ambient temperature</w:t>
                        </w:r>
                      </w:p>
                    </w:txbxContent>
                  </v:textbox>
                </v:rect>
                <v:rect id="Rectangle 19" o:spid="_x0000_s1110" style="position:absolute;left:10375;top:11842;width:451;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" filled="f" stroked="f">
                  <v:textbox style="mso-fit-shape-to-text:t" inset="0,0,0,0">
                    <w:txbxContent>
                      <w:p w14:paraId="528CD1A3" w14:textId="77777777" w:rsidR="00C51190" w:rsidRDefault="00C51190" w:rsidP="008D296F">
                        <w:r>
                          <w:rPr>
                            <w:rFonts w:ascii="Arial" w:hAnsi="Arial" w:cs="Arial"/>
                            <w:color w:val="000000"/>
                            <w:lang w:val="en-US"/>
                          </w:rPr>
                          <w:t>•</w:t>
                        </w:r>
                      </w:p>
                    </w:txbxContent>
                  </v:textbox>
                </v:rect>
                <v:rect id="Rectangle 20" o:spid="_x0000_s1111" style="position:absolute;left:12376;top:11766;width:10268;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" filled="f" stroked="f">
                  <v:textbox style="mso-fit-shape-to-text:t" inset="0,0,0,0">
                    <w:txbxContent>
                      <w:p w14:paraId="2E4557FF" w14:textId="77777777" w:rsidR="00C51190" w:rsidRDefault="00C51190" w:rsidP="008D296F">
                        <w:r>
                          <w:rPr>
                            <w:rFonts w:ascii="Calibri" w:hAnsi="Calibri" w:cs="Calibri"/>
                            <w:color w:val="000000"/>
                            <w:lang w:val="en-US"/>
                          </w:rPr>
                          <w:t xml:space="preserve">Vehicle condition at </w:t>
                        </w:r>
                      </w:p>
                    </w:txbxContent>
                  </v:textbox>
                </v:rect>
                <v:rect id="Rectangle 21" o:spid="_x0000_s1112" style="position:absolute;left:12376;top:13360;width:4851;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" filled="f" stroked="f">
                  <v:textbox style="mso-fit-shape-to-text:t" inset="0,0,0,0">
                    <w:txbxContent>
                      <w:p w14:paraId="39E8FAAE" w14:textId="77777777" w:rsidR="00C51190" w:rsidRDefault="00C51190" w:rsidP="008D296F">
                        <w:r>
                          <w:rPr>
                            <w:rFonts w:ascii="Calibri" w:hAnsi="Calibri" w:cs="Calibri"/>
                            <w:color w:val="000000"/>
                            <w:lang w:val="en-US"/>
                          </w:rPr>
                          <w:t>cold start</w:t>
                        </w:r>
                      </w:p>
                    </w:txbxContent>
                  </v:textbox>
                </v:rect>
                <v:rect id="Rectangle 22" o:spid="_x0000_s1113" style="position:absolute;left:10375;top:15024;width:451;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" filled="f" stroked="f">
                  <v:textbox style="mso-fit-shape-to-text:t" inset="0,0,0,0">
                    <w:txbxContent>
                      <w:p w14:paraId="2F427AE4" w14:textId="77777777" w:rsidR="00C51190" w:rsidRDefault="00C51190" w:rsidP="008D296F">
                        <w:r>
                          <w:rPr>
                            <w:rFonts w:ascii="Arial" w:hAnsi="Arial" w:cs="Arial"/>
                            <w:color w:val="000000"/>
                            <w:lang w:val="en-US"/>
                          </w:rPr>
                          <w:t>•</w:t>
                        </w:r>
                      </w:p>
                    </w:txbxContent>
                  </v:textbox>
                </v:rect>
                <v:rect id="Rectangle 23" o:spid="_x0000_s1114" style="position:absolute;left:12376;top:14954;width:11182;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" filled="f" stroked="f">
                  <v:textbox style="mso-fit-shape-to-text:t" inset="0,0,0,0">
                    <w:txbxContent>
                      <w:p w14:paraId="4C0D2625" w14:textId="77777777" w:rsidR="00C51190" w:rsidRDefault="00C51190" w:rsidP="008D296F">
                        <w:r>
                          <w:rPr>
                            <w:rFonts w:ascii="Calibri" w:hAnsi="Calibri" w:cs="Calibri"/>
                            <w:color w:val="000000"/>
                            <w:lang w:val="en-US"/>
                          </w:rPr>
                          <w:t>Urban Average Speed</w:t>
                        </w:r>
                      </w:p>
                    </w:txbxContent>
                  </v:textbox>
                </v:rect>
                <v:rect id="Rectangle 24" o:spid="_x0000_s1115" style="position:absolute;left:10375;top:16611;width:451;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" filled="f" stroked="f">
                  <v:textbox style="mso-fit-shape-to-text:t" inset="0,0,0,0">
                    <w:txbxContent>
                      <w:p w14:paraId="680EF16F" w14:textId="77777777" w:rsidR="00C51190" w:rsidRDefault="00C51190" w:rsidP="008D296F">
                        <w:r>
                          <w:rPr>
                            <w:rFonts w:ascii="Arial" w:hAnsi="Arial" w:cs="Arial"/>
                            <w:color w:val="000000"/>
                            <w:lang w:val="en-US"/>
                          </w:rPr>
                          <w:t>•</w:t>
                        </w:r>
                      </w:p>
                    </w:txbxContent>
                  </v:textbox>
                </v:rect>
                <v:rect id="Rectangle 25" o:spid="_x0000_s1116" style="position:absolute;left:12376;top:16541;width:965;height:15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" filled="f" stroked="f">
                  <v:textbox style="mso-fit-shape-to-text:t" inset="0,0,0,0">
                    <w:txbxContent>
                      <w:p w14:paraId="54C3B2DB" w14:textId="77777777" w:rsidR="00C51190" w:rsidRDefault="00C51190" w:rsidP="008D296F">
                        <w:r>
                          <w:rPr>
                            <w:rFonts w:ascii="Calibri" w:hAnsi="Calibri" w:cs="Calibri"/>
                            <w:color w:val="000000"/>
                            <w:lang w:val="en-US"/>
                          </w:rPr>
                          <w:t>...</w:t>
                        </w:r>
                      </w:p>
                    </w:txbxContent>
                  </v:textbox>
                </v:rect>
                <v:rect id="Rectangle 26" o:spid="_x0000_s1117" style="position:absolute;left:10375;top:19716;width:5233;height:15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" filled="f" stroked="f">
                  <v:textbox style="mso-fit-shape-to-text:t" inset="0,0,0,0">
                    <w:txbxContent>
                      <w:p w14:paraId="62C9BCFC" w14:textId="77777777" w:rsidR="00C51190" w:rsidRDefault="00C51190" w:rsidP="008D296F">
                        <w:r>
                          <w:rPr>
                            <w:rFonts w:ascii="Calibri" w:hAnsi="Calibri" w:cs="Calibri"/>
                            <w:color w:val="000000"/>
                            <w:lang w:val="en-US"/>
                          </w:rPr>
                          <w:t>ANNEX 10</w:t>
                        </w:r>
                      </w:p>
                    </w:txbxContent>
                  </v:textbox>
                </v:rect>
                <v:rect id="Rectangle 27" o:spid="_x0000_s1118" style="position:absolute;left:10375;top:21380;width:451;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" filled="f" stroked="f">
                  <v:textbox style="mso-fit-shape-to-text:t" inset="0,0,0,0">
                    <w:txbxContent>
                      <w:p w14:paraId="18162E3E" w14:textId="77777777" w:rsidR="00C51190" w:rsidRDefault="00C51190" w:rsidP="008D296F">
                        <w:r>
                          <w:rPr>
                            <w:rFonts w:ascii="Arial" w:hAnsi="Arial" w:cs="Arial"/>
                            <w:color w:val="000000"/>
                            <w:lang w:val="en-US"/>
                          </w:rPr>
                          <w:t>•</w:t>
                        </w:r>
                      </w:p>
                    </w:txbxContent>
                  </v:textbox>
                </v:rect>
                <v:rect id="Rectangle 28" o:spid="_x0000_s1119" style="position:absolute;left:12376;top:21310;width:10274;height:15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" filled="f" stroked="f">
                  <v:textbox style="mso-fit-shape-to-text:t" inset="0,0,0,0">
                    <w:txbxContent>
                      <w:p w14:paraId="26AA5D64" w14:textId="77777777" w:rsidR="00C51190" w:rsidRDefault="00C51190" w:rsidP="008D296F">
                        <w:r>
                          <w:rPr>
                            <w:rFonts w:ascii="Calibri" w:hAnsi="Calibri" w:cs="Calibri"/>
                            <w:color w:val="000000"/>
                            <w:lang w:val="en-US"/>
                          </w:rPr>
                          <w:t xml:space="preserve">Cumulative Altitude </w:t>
                        </w:r>
                      </w:p>
                    </w:txbxContent>
                  </v:textbox>
                </v:rect>
                <v:rect id="Rectangle 29" o:spid="_x0000_s1120" style="position:absolute;left:12376;top:22891;width:12052;height:15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" filled="f" stroked="f">
                  <v:textbox style="mso-fit-shape-to-text:t" inset="0,0,0,0">
                    <w:txbxContent>
                      <w:p w14:paraId="7F9A9627" w14:textId="77777777" w:rsidR="00C51190" w:rsidRDefault="00C51190" w:rsidP="008D296F">
                        <w:r>
                          <w:rPr>
                            <w:rFonts w:ascii="Calibri" w:hAnsi="Calibri" w:cs="Calibri"/>
                            <w:color w:val="000000"/>
                            <w:lang w:val="en-US"/>
                          </w:rPr>
                          <w:t xml:space="preserve">Gain calculation for the </w:t>
                        </w:r>
                      </w:p>
                    </w:txbxContent>
                  </v:textbox>
                </v:rect>
                <v:rect id="Rectangle 30" o:spid="_x0000_s1121" style="position:absolute;left:12376;top:24485;width:11226;height:15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" filled="f" stroked="f">
                  <v:textbox style="mso-fit-shape-to-text:t" inset="0,0,0,0">
                    <w:txbxContent>
                      <w:p w14:paraId="0B0112D2" w14:textId="77777777" w:rsidR="00C51190" w:rsidRDefault="00C51190" w:rsidP="008D296F">
                        <w:r>
                          <w:rPr>
                            <w:rFonts w:ascii="Calibri" w:hAnsi="Calibri" w:cs="Calibri"/>
                            <w:color w:val="000000"/>
                            <w:lang w:val="en-US"/>
                          </w:rPr>
                          <w:t xml:space="preserve">complete trip and the </w:t>
                        </w:r>
                      </w:p>
                    </w:txbxContent>
                  </v:textbox>
                </v:rect>
                <v:rect id="Rectangle 31" o:spid="_x0000_s1122" style="position:absolute;left:12376;top:26079;width:5486;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" filled="f" stroked="f">
                  <v:textbox style="mso-fit-shape-to-text:t" inset="0,0,0,0">
                    <w:txbxContent>
                      <w:p w14:paraId="206F4B93" w14:textId="77777777" w:rsidR="00C51190" w:rsidRDefault="00C51190" w:rsidP="008D296F">
                        <w:r>
                          <w:rPr>
                            <w:rFonts w:ascii="Calibri" w:hAnsi="Calibri" w:cs="Calibri"/>
                            <w:color w:val="000000"/>
                            <w:lang w:val="en-US"/>
                          </w:rPr>
                          <w:t>urban part</w:t>
                        </w:r>
                      </w:p>
                    </w:txbxContent>
                  </v:textbox>
                </v:rect>
                <v:rect id="Rectangle 32" o:spid="_x0000_s1123" style="position:absolute;left:29044;top:146;width:16682;height:28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" stroked="f"/>
                <v:shape id="Freeform 33" o:spid="_x0000_s1124" style="position:absolute;left:28892;width:16980;height:28676;visibility:visible;mso-wrap-style:square;v-text-anchor:top" coordsize="7696,12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" path="m,68c,31,31,,68,l7628,v38,,68,31,68,68l7696,12924v,38,-30,68,-68,68l68,12992v-37,,-68,-30,-68,-68l,68xm136,12924r-68,-68l7628,12856r-68,68l7560,68r68,68l68,136,136,68r,12856xe" fillcolor="black" strokeweight="0">
                  <v:path arrowok="t" o:connecttype="custom" o:connectlocs="0,15009;15003,0;1682987,0;1697990,15009;1697990,2852651;1682987,2867660;15003,2867660;0,2852651;0,15009;30006,2852651;15003,2837641;1682987,2837641;1667984,2852651;1667984,15009;1682987,30019;15003,30019;30006,15009;30006,2852651" o:connectangles="0,0,0,0,0,0,0,0,0,0,0,0,0,0,0,0,0,0"/>
                  <o:lock v:ext="edit" verticies="t"/>
                </v:shape>
                <v:rect id="Rectangle 34" o:spid="_x0000_s1125" style="position:absolute;left:30099;top:641;width:2482;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" filled="f" stroked="f">
                  <v:textbox style="mso-fit-shape-to-text:t" inset="0,0,0,0">
                    <w:txbxContent>
                      <w:p w14:paraId="3932F190" w14:textId="77777777" w:rsidR="00C51190" w:rsidRDefault="00C51190" w:rsidP="008D296F">
                        <w:r>
                          <w:rPr>
                            <w:rFonts w:ascii="Calibri" w:hAnsi="Calibri" w:cs="Calibri"/>
                            <w:color w:val="000000"/>
                            <w:lang w:val="en-US"/>
                          </w:rPr>
                          <w:t xml:space="preserve">STEP </w:t>
                        </w:r>
                      </w:p>
                    </w:txbxContent>
                  </v:textbox>
                </v:rect>
                <v:rect id="Rectangle 35" o:spid="_x0000_s1126" style="position:absolute;left:32956;top:641;width:1035;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" filled="f" stroked="f">
                  <v:textbox style="mso-fit-shape-to-text:t" inset="0,0,0,0">
                    <w:txbxContent>
                      <w:p w14:paraId="3DE88286" w14:textId="77777777" w:rsidR="00C51190" w:rsidRDefault="00C51190" w:rsidP="008D296F">
                        <w:r>
                          <w:rPr>
                            <w:rFonts w:ascii="Calibri" w:hAnsi="Calibri" w:cs="Calibri"/>
                            <w:color w:val="000000"/>
                            <w:lang w:val="en-US"/>
                          </w:rPr>
                          <w:t>B:</w:t>
                        </w:r>
                      </w:p>
                    </w:txbxContent>
                  </v:textbox>
                </v:rect>
                <v:rect id="Rectangle 36" o:spid="_x0000_s1127" style="position:absolute;left:30099;top:2235;width:4584;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" filled="f" stroked="f">
                  <v:textbox style="mso-fit-shape-to-text:t" inset="0,0,0,0">
                    <w:txbxContent>
                      <w:p w14:paraId="370C166A" w14:textId="77777777" w:rsidR="00C51190" w:rsidRDefault="00C51190" w:rsidP="008D296F">
                        <w:r>
                          <w:rPr>
                            <w:rFonts w:ascii="Calibri" w:hAnsi="Calibri" w:cs="Calibri"/>
                            <w:color w:val="000000"/>
                            <w:lang w:val="en-US"/>
                          </w:rPr>
                          <w:t>ANNEX 9</w:t>
                        </w:r>
                      </w:p>
                    </w:txbxContent>
                  </v:textbox>
                </v:rect>
                <v:rect id="Rectangle 37" o:spid="_x0000_s1128" style="position:absolute;left:30099;top:3898;width:450;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" filled="f" stroked="f">
                  <v:textbox style="mso-fit-shape-to-text:t" inset="0,0,0,0">
                    <w:txbxContent>
                      <w:p w14:paraId="77785540" w14:textId="77777777" w:rsidR="00C51190" w:rsidRDefault="00C51190" w:rsidP="008D296F">
                        <w:r>
                          <w:rPr>
                            <w:rFonts w:ascii="Arial" w:hAnsi="Arial" w:cs="Arial"/>
                            <w:color w:val="000000"/>
                            <w:lang w:val="en-US"/>
                          </w:rPr>
                          <w:t>•</w:t>
                        </w:r>
                      </w:p>
                    </w:txbxContent>
                  </v:textbox>
                </v:rect>
                <v:rect id="Rectangle 38" o:spid="_x0000_s1129" style="position:absolute;left:32092;top:3829;width:1289;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" filled="f" stroked="f">
                  <v:textbox style="mso-fit-shape-to-text:t" inset="0,0,0,0">
                    <w:txbxContent>
                      <w:p w14:paraId="420B7865" w14:textId="77777777" w:rsidR="00C51190" w:rsidRDefault="00C51190" w:rsidP="008D296F">
                        <w:r>
                          <w:rPr>
                            <w:rFonts w:ascii="Calibri" w:hAnsi="Calibri" w:cs="Calibri"/>
                            <w:color w:val="000000"/>
                            <w:lang w:val="en-US"/>
                          </w:rPr>
                          <w:t>95</w:t>
                        </w:r>
                      </w:p>
                    </w:txbxContent>
                  </v:textbox>
                </v:rect>
                <v:rect id="Rectangle 39" o:spid="_x0000_s1130" style="position:absolute;left:33432;top:3860;width:769;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" filled="f" stroked="f">
                  <v:textbox style="mso-fit-shape-to-text:t" inset="0,0,0,0">
                    <w:txbxContent>
                      <w:p w14:paraId="705354DD" w14:textId="77777777" w:rsidR="00C51190" w:rsidRDefault="00C51190" w:rsidP="008D296F">
                        <w:r>
                          <w:rPr>
                            <w:rFonts w:ascii="Calibri" w:hAnsi="Calibri" w:cs="Calibri"/>
                            <w:color w:val="000000"/>
                            <w:sz w:val="14"/>
                            <w:szCs w:val="14"/>
                            <w:lang w:val="en-US"/>
                          </w:rPr>
                          <w:t>th</w:t>
                        </w:r>
                      </w:p>
                    </w:txbxContent>
                  </v:textbox>
                </v:rect>
                <v:rect id="Rectangle 40" o:spid="_x0000_s1131" style="position:absolute;left:34461;top:3829;width:5848;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" filled="f" stroked="f">
                  <v:textbox style="mso-fit-shape-to-text:t" inset="0,0,0,0">
                    <w:txbxContent>
                      <w:p w14:paraId="5D91ECD2" w14:textId="77777777" w:rsidR="00C51190" w:rsidRDefault="00C51190" w:rsidP="008D296F">
                        <w:r>
                          <w:rPr>
                            <w:rFonts w:ascii="Calibri" w:hAnsi="Calibri" w:cs="Calibri"/>
                            <w:color w:val="000000"/>
                            <w:lang w:val="en-US"/>
                          </w:rPr>
                          <w:t xml:space="preserve">Cumulative </w:t>
                        </w:r>
                      </w:p>
                    </w:txbxContent>
                  </v:textbox>
                </v:rect>
                <v:rect id="Rectangle 41" o:spid="_x0000_s1132" style="position:absolute;left:32092;top:5416;width:9519;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" filled="f" stroked="f">
                  <v:textbox style="mso-fit-shape-to-text:t" inset="0,0,0,0">
                    <w:txbxContent>
                      <w:p w14:paraId="6A79E373" w14:textId="77777777" w:rsidR="00C51190" w:rsidRDefault="00C51190" w:rsidP="008D296F">
                        <w:r>
                          <w:rPr>
                            <w:rFonts w:ascii="Calibri" w:hAnsi="Calibri" w:cs="Calibri"/>
                            <w:color w:val="000000"/>
                            <w:lang w:val="en-US"/>
                          </w:rPr>
                          <w:t xml:space="preserve">Percentile Speed x </w:t>
                        </w:r>
                      </w:p>
                    </w:txbxContent>
                  </v:textbox>
                </v:rect>
                <v:rect id="Rectangle 42" o:spid="_x0000_s1133" style="position:absolute;left:32092;top:7004;width:9925;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" filled="f" stroked="f">
                  <v:textbox style="mso-fit-shape-to-text:t" inset="0,0,0,0">
                    <w:txbxContent>
                      <w:p w14:paraId="6190562D" w14:textId="77777777" w:rsidR="00C51190" w:rsidRDefault="00C51190" w:rsidP="008D296F">
                        <w:r>
                          <w:rPr>
                            <w:rFonts w:ascii="Calibri" w:hAnsi="Calibri" w:cs="Calibri"/>
                            <w:color w:val="000000"/>
                            <w:lang w:val="en-US"/>
                          </w:rPr>
                          <w:t xml:space="preserve">Acceleration below </w:t>
                        </w:r>
                      </w:p>
                    </w:txbxContent>
                  </v:textbox>
                </v:rect>
                <v:rect id="Rectangle 43" o:spid="_x0000_s1134" style="position:absolute;left:32092;top:8591;width:5455;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" filled="f" stroked="f">
                  <v:textbox style="mso-fit-shape-to-text:t" inset="0,0,0,0">
                    <w:txbxContent>
                      <w:p w14:paraId="51015BD8" w14:textId="77777777" w:rsidR="00C51190" w:rsidRDefault="00C51190" w:rsidP="008D296F">
                        <w:r>
                          <w:rPr>
                            <w:rFonts w:ascii="Calibri" w:hAnsi="Calibri" w:cs="Calibri"/>
                            <w:color w:val="000000"/>
                            <w:lang w:val="en-US"/>
                          </w:rPr>
                          <w:t>limit curve</w:t>
                        </w:r>
                      </w:p>
                    </w:txbxContent>
                  </v:textbox>
                </v:rect>
                <v:rect id="Rectangle 44" o:spid="_x0000_s1135" style="position:absolute;left:30099;top:10255;width:450;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" filled="f" stroked="f">
                  <v:textbox style="mso-fit-shape-to-text:t" inset="0,0,0,0">
                    <w:txbxContent>
                      <w:p w14:paraId="1DE91F27" w14:textId="77777777" w:rsidR="00C51190" w:rsidRDefault="00C51190" w:rsidP="008D296F">
                        <w:r>
                          <w:rPr>
                            <w:rFonts w:ascii="Arial" w:hAnsi="Arial" w:cs="Arial"/>
                            <w:color w:val="000000"/>
                            <w:lang w:val="en-US"/>
                          </w:rPr>
                          <w:t>•</w:t>
                        </w:r>
                      </w:p>
                    </w:txbxContent>
                  </v:textbox>
                </v:rect>
                <v:rect id="Rectangle 45" o:spid="_x0000_s1136" style="position:absolute;left:32092;top:10185;width:8471;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" filled="f" stroked="f">
                  <v:textbox style="mso-fit-shape-to-text:t" inset="0,0,0,0">
                    <w:txbxContent>
                      <w:p w14:paraId="54F6738C" w14:textId="77777777" w:rsidR="00C51190" w:rsidRDefault="00C51190" w:rsidP="008D296F">
                        <w:r>
                          <w:rPr>
                            <w:rFonts w:ascii="Calibri" w:hAnsi="Calibri" w:cs="Calibri"/>
                            <w:color w:val="000000"/>
                            <w:lang w:val="en-US"/>
                          </w:rPr>
                          <w:t xml:space="preserve">Relative Positive </w:t>
                        </w:r>
                      </w:p>
                    </w:txbxContent>
                  </v:textbox>
                </v:rect>
                <v:rect id="Rectangle 46" o:spid="_x0000_s1137" style="position:absolute;left:32092;top:11766;width:9913;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" filled="f" stroked="f">
                  <v:textbox style="mso-fit-shape-to-text:t" inset="0,0,0,0">
                    <w:txbxContent>
                      <w:p w14:paraId="74CFCCFF" w14:textId="77777777" w:rsidR="00C51190" w:rsidRDefault="00C51190" w:rsidP="008D296F">
                        <w:r>
                          <w:rPr>
                            <w:rFonts w:ascii="Calibri" w:hAnsi="Calibri" w:cs="Calibri"/>
                            <w:color w:val="000000"/>
                            <w:lang w:val="en-US"/>
                          </w:rPr>
                          <w:t xml:space="preserve">Acceleration above </w:t>
                        </w:r>
                      </w:p>
                    </w:txbxContent>
                  </v:textbox>
                </v:rect>
                <v:rect id="Rectangle 47" o:spid="_x0000_s1138" style="position:absolute;left:32092;top:13360;width:5455;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" filled="f" stroked="f">
                  <v:textbox style="mso-fit-shape-to-text:t" inset="0,0,0,0">
                    <w:txbxContent>
                      <w:p w14:paraId="445E612B" w14:textId="77777777" w:rsidR="00C51190" w:rsidRDefault="00C51190" w:rsidP="008D296F">
                        <w:r>
                          <w:rPr>
                            <w:rFonts w:ascii="Calibri" w:hAnsi="Calibri" w:cs="Calibri"/>
                            <w:color w:val="000000"/>
                            <w:lang w:val="en-US"/>
                          </w:rPr>
                          <w:t>limit curve</w:t>
                        </w:r>
                      </w:p>
                    </w:txbxContent>
                  </v:textbox>
                </v:rect>
                <v:rect id="Rectangle 48" o:spid="_x0000_s1139" style="position:absolute;left:30099;top:15024;width:450;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" filled="f" stroked="f">
                  <v:textbox style="mso-fit-shape-to-text:t" inset="0,0,0,0">
                    <w:txbxContent>
                      <w:p w14:paraId="1600339E" w14:textId="77777777" w:rsidR="00C51190" w:rsidRDefault="00C51190" w:rsidP="008D296F">
                        <w:r>
                          <w:rPr>
                            <w:rFonts w:ascii="Arial" w:hAnsi="Arial" w:cs="Arial"/>
                            <w:color w:val="000000"/>
                            <w:lang w:val="en-US"/>
                          </w:rPr>
                          <w:t>•</w:t>
                        </w:r>
                      </w:p>
                    </w:txbxContent>
                  </v:textbox>
                </v:rect>
                <v:rect id="Rectangle 49" o:spid="_x0000_s1140" style="position:absolute;left:32092;top:14954;width:11037;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" filled="f" stroked="f">
                  <v:textbox style="mso-fit-shape-to-text:t" inset="0,0,0,0">
                    <w:txbxContent>
                      <w:p w14:paraId="2D4F9B2C" w14:textId="77777777" w:rsidR="00C51190" w:rsidRDefault="00C51190" w:rsidP="008D296F">
                        <w:r>
                          <w:rPr>
                            <w:rFonts w:ascii="Calibri" w:hAnsi="Calibri" w:cs="Calibri"/>
                            <w:color w:val="000000"/>
                            <w:lang w:val="en-US"/>
                          </w:rPr>
                          <w:t xml:space="preserve">Both of the above for </w:t>
                        </w:r>
                      </w:p>
                    </w:txbxContent>
                  </v:textbox>
                </v:rect>
                <v:rect id="Rectangle 50" o:spid="_x0000_s1141" style="position:absolute;left:32092;top:16541;width:674;height:15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" filled="f" stroked="f">
                  <v:textbox style="mso-fit-shape-to-text:t" inset="0,0,0,0">
                    <w:txbxContent>
                      <w:p w14:paraId="0EB1B999" w14:textId="77777777" w:rsidR="00C51190" w:rsidRDefault="00C51190" w:rsidP="008D296F">
                        <w:r>
                          <w:rPr>
                            <w:rFonts w:ascii="Calibri" w:hAnsi="Calibri" w:cs="Calibri"/>
                            <w:color w:val="000000"/>
                            <w:lang w:val="en-US"/>
                          </w:rPr>
                          <w:t>u</w:t>
                        </w:r>
                      </w:p>
                    </w:txbxContent>
                  </v:textbox>
                </v:rect>
                <v:rect id="Rectangle 51" o:spid="_x0000_s1142" style="position:absolute;left:32785;top:16541;width:7994;height:15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" filled="f" stroked="f">
                  <v:textbox style="mso-fit-shape-to-text:t" inset="0,0,0,0">
                    <w:txbxContent>
                      <w:p w14:paraId="1031ECEE" w14:textId="77777777" w:rsidR="00C51190" w:rsidRDefault="00C51190" w:rsidP="008D296F">
                        <w:r>
                          <w:rPr>
                            <w:rFonts w:ascii="Calibri" w:hAnsi="Calibri" w:cs="Calibri"/>
                            <w:color w:val="000000"/>
                            <w:lang w:val="en-US"/>
                          </w:rPr>
                          <w:t xml:space="preserve">rban, rural, and </w:t>
                        </w:r>
                      </w:p>
                    </w:txbxContent>
                  </v:textbox>
                </v:rect>
                <v:rect id="Rectangle 52" o:spid="_x0000_s1143" style="position:absolute;left:32092;top:18129;width:11818;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" filled="f" stroked="f">
                  <v:textbox style="mso-fit-shape-to-text:t" inset="0,0,0,0">
                    <w:txbxContent>
                      <w:p w14:paraId="59BB959A" w14:textId="77777777" w:rsidR="00C51190" w:rsidRDefault="00C51190" w:rsidP="008D296F">
                        <w:r>
                          <w:rPr>
                            <w:rFonts w:ascii="Calibri" w:hAnsi="Calibri" w:cs="Calibri"/>
                            <w:color w:val="000000"/>
                            <w:lang w:val="en-US"/>
                          </w:rPr>
                          <w:t>expressway/motorway</w:t>
                        </w:r>
                      </w:p>
                    </w:txbxContent>
                  </v:textbox>
                </v:rect>
                <v:rect id="Rectangle 53" o:spid="_x0000_s1144" style="position:absolute;left:30099;top:19786;width:450;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" filled="f" stroked="f">
                  <v:textbox style="mso-fit-shape-to-text:t" inset="0,0,0,0">
                    <w:txbxContent>
                      <w:p w14:paraId="0226490D" w14:textId="77777777" w:rsidR="00C51190" w:rsidRDefault="00C51190" w:rsidP="008D296F">
                        <w:r>
                          <w:rPr>
                            <w:rFonts w:ascii="Arial" w:hAnsi="Arial" w:cs="Arial"/>
                            <w:color w:val="000000"/>
                            <w:lang w:val="en-US"/>
                          </w:rPr>
                          <w:t>•</w:t>
                        </w:r>
                      </w:p>
                    </w:txbxContent>
                  </v:textbox>
                </v:rect>
                <v:rect id="Rectangle 54" o:spid="_x0000_s1145" style="position:absolute;left:32092;top:19716;width:966;height:15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" filled="f" stroked="f">
                  <v:textbox style="mso-fit-shape-to-text:t" inset="0,0,0,0">
                    <w:txbxContent>
                      <w:p w14:paraId="41AB89AD" w14:textId="77777777" w:rsidR="00C51190" w:rsidRDefault="00C51190" w:rsidP="008D296F">
                        <w:r>
                          <w:rPr>
                            <w:rFonts w:ascii="Calibri" w:hAnsi="Calibri" w:cs="Calibri"/>
                            <w:color w:val="000000"/>
                            <w:lang w:val="en-US"/>
                          </w:rPr>
                          <w:t>...</w:t>
                        </w:r>
                      </w:p>
                    </w:txbxContent>
                  </v:textbox>
                </v:rect>
                <v:rect id="Rectangle 55" o:spid="_x0000_s1146" style="position:absolute;left:49485;top:146;width:16682;height:28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" stroked="f"/>
                <v:shape id="Freeform 56" o:spid="_x0000_s1147" style="position:absolute;left:49333;width:16980;height:28676;visibility:visible;mso-wrap-style:square;v-text-anchor:top" coordsize="7696,12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" path="m,68c,31,31,,68,l7628,v38,,68,31,68,68l7696,12924v,38,-30,68,-68,68l68,12992v-37,,-68,-30,-68,-68l,68xm136,12924r-68,-68l7628,12856r-68,68l7560,68r68,68l68,136,136,68r,12856xe" fillcolor="black" strokeweight="0">
                  <v:path arrowok="t" o:connecttype="custom" o:connectlocs="0,15009;15003,0;1682987,0;1697990,15009;1697990,2852651;1682987,2867660;15003,2867660;0,2852651;0,15009;30006,2852651;15003,2837641;1682987,2837641;1667984,2852651;1667984,15009;1682987,30019;15003,30019;30006,15009;30006,2852651" o:connectangles="0,0,0,0,0,0,0,0,0,0,0,0,0,0,0,0,0,0"/>
                  <o:lock v:ext="edit" verticies="t"/>
                </v:shape>
                <v:rect id="Rectangle 57" o:spid="_x0000_s1148" style="position:absolute;left:50546;top:641;width:2482;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" filled="f" stroked="f">
                  <v:textbox style="mso-fit-shape-to-text:t" inset="0,0,0,0">
                    <w:txbxContent>
                      <w:p w14:paraId="74F1DB23" w14:textId="77777777" w:rsidR="00C51190" w:rsidRDefault="00C51190" w:rsidP="008D296F">
                        <w:r>
                          <w:rPr>
                            <w:rFonts w:ascii="Calibri" w:hAnsi="Calibri" w:cs="Calibri"/>
                            <w:color w:val="000000"/>
                            <w:lang w:val="en-US"/>
                          </w:rPr>
                          <w:t xml:space="preserve">STEP </w:t>
                        </w:r>
                      </w:p>
                    </w:txbxContent>
                  </v:textbox>
                </v:rect>
                <v:rect id="Rectangle 58" o:spid="_x0000_s1149" style="position:absolute;left:53403;top:641;width:1022;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" filled="f" stroked="f">
                  <v:textbox style="mso-fit-shape-to-text:t" inset="0,0,0,0">
                    <w:txbxContent>
                      <w:p w14:paraId="3766507F" w14:textId="77777777" w:rsidR="00C51190" w:rsidRDefault="00C51190" w:rsidP="008D296F">
                        <w:r>
                          <w:rPr>
                            <w:rFonts w:ascii="Calibri" w:hAnsi="Calibri" w:cs="Calibri"/>
                            <w:color w:val="000000"/>
                            <w:lang w:val="en-US"/>
                          </w:rPr>
                          <w:t>C:</w:t>
                        </w:r>
                      </w:p>
                    </w:txbxContent>
                  </v:textbox>
                </v:rect>
                <v:rect id="Rectangle 59" o:spid="_x0000_s1150" style="position:absolute;left:50546;top:2235;width:4584;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" filled="f" stroked="f">
                  <v:textbox style="mso-fit-shape-to-text:t" inset="0,0,0,0">
                    <w:txbxContent>
                      <w:p w14:paraId="7D56F387" w14:textId="77777777" w:rsidR="00C51190" w:rsidRDefault="00C51190" w:rsidP="008D296F">
                        <w:r>
                          <w:rPr>
                            <w:rFonts w:ascii="Calibri" w:hAnsi="Calibri" w:cs="Calibri"/>
                            <w:color w:val="000000"/>
                            <w:lang w:val="en-US"/>
                          </w:rPr>
                          <w:t>ANNEX 8</w:t>
                        </w:r>
                      </w:p>
                    </w:txbxContent>
                  </v:textbox>
                </v:rect>
                <v:rect id="Rectangle 60" o:spid="_x0000_s1151" style="position:absolute;left:50546;top:3898;width:450;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" filled="f" stroked="f">
                  <v:textbox style="mso-fit-shape-to-text:t" inset="0,0,0,0">
                    <w:txbxContent>
                      <w:p w14:paraId="0915AA9C" w14:textId="77777777" w:rsidR="00C51190" w:rsidRDefault="00C51190" w:rsidP="008D296F">
                        <w:r>
                          <w:rPr>
                            <w:rFonts w:ascii="Arial" w:hAnsi="Arial" w:cs="Arial"/>
                            <w:color w:val="000000"/>
                            <w:lang w:val="en-US"/>
                          </w:rPr>
                          <w:t>•</w:t>
                        </w:r>
                      </w:p>
                    </w:txbxContent>
                  </v:textbox>
                </v:rect>
                <v:rect id="Rectangle 61" o:spid="_x0000_s1152" style="position:absolute;left:52539;top:3829;width:8509;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" filled="f" stroked="f">
                  <v:textbox style="mso-fit-shape-to-text:t" inset="0,0,0,0">
                    <w:txbxContent>
                      <w:p w14:paraId="5A5E55FD" w14:textId="77777777" w:rsidR="00C51190" w:rsidRDefault="00C51190" w:rsidP="008D296F">
                        <w:r>
                          <w:rPr>
                            <w:rFonts w:ascii="Calibri" w:hAnsi="Calibri" w:cs="Calibri"/>
                            <w:color w:val="000000"/>
                            <w:lang w:val="en-US"/>
                          </w:rPr>
                          <w:t>Moving Window</w:t>
                        </w:r>
                      </w:p>
                    </w:txbxContent>
                  </v:textbox>
                </v:rect>
                <v:rect id="Rectangle 62" o:spid="_x0000_s1153" style="position:absolute;left:50546;top:5486;width:450;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" filled="f" stroked="f">
                  <v:textbox style="mso-fit-shape-to-text:t" inset="0,0,0,0">
                    <w:txbxContent>
                      <w:p w14:paraId="27A44711" w14:textId="77777777" w:rsidR="00C51190" w:rsidRDefault="00C51190" w:rsidP="008D296F">
                        <w:r>
                          <w:rPr>
                            <w:rFonts w:ascii="Arial" w:hAnsi="Arial" w:cs="Arial"/>
                            <w:color w:val="000000"/>
                            <w:lang w:val="en-US"/>
                          </w:rPr>
                          <w:t>•</w:t>
                        </w:r>
                      </w:p>
                    </w:txbxContent>
                  </v:textbox>
                </v:rect>
                <v:rect id="Rectangle 63" o:spid="_x0000_s1154" style="position:absolute;left:52539;top:5416;width:9564;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" filled="f" stroked="f">
                  <v:textbox style="mso-fit-shape-to-text:t" inset="0,0,0,0">
                    <w:txbxContent>
                      <w:p w14:paraId="4EDEE497" w14:textId="77777777" w:rsidR="00C51190" w:rsidRDefault="00C51190" w:rsidP="008D296F">
                        <w:r>
                          <w:rPr>
                            <w:rFonts w:ascii="Calibri" w:hAnsi="Calibri" w:cs="Calibri"/>
                            <w:color w:val="000000"/>
                            <w:lang w:val="en-US"/>
                          </w:rPr>
                          <w:t xml:space="preserve">Comparison of the </w:t>
                        </w:r>
                      </w:p>
                    </w:txbxContent>
                  </v:textbox>
                </v:rect>
                <v:rect id="Rectangle 64" o:spid="_x0000_s1155" style="position:absolute;left:52539;top:7004;width:6414;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" filled="f" stroked="f">
                  <v:textbox style="mso-fit-shape-to-text:t" inset="0,0,0,0">
                    <w:txbxContent>
                      <w:p w14:paraId="639BF17A" w14:textId="77777777" w:rsidR="00C51190" w:rsidRDefault="00C51190" w:rsidP="008D296F">
                        <w:r>
                          <w:rPr>
                            <w:rFonts w:ascii="Calibri" w:hAnsi="Calibri" w:cs="Calibri"/>
                            <w:color w:val="000000"/>
                            <w:lang w:val="en-US"/>
                          </w:rPr>
                          <w:t>windows CO</w:t>
                        </w:r>
                      </w:p>
                    </w:txbxContent>
                  </v:textbox>
                </v:rect>
                <v:rect id="Rectangle 65" o:spid="_x0000_s1156" style="position:absolute;left:59232;top:7766;width:451;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" filled="f" stroked="f">
                  <v:textbox style="mso-fit-shape-to-text:t" inset="0,0,0,0">
                    <w:txbxContent>
                      <w:p w14:paraId="3C0E3053" w14:textId="77777777" w:rsidR="00C51190" w:rsidRDefault="00C51190" w:rsidP="008D296F">
                        <w:r>
                          <w:rPr>
                            <w:rFonts w:ascii="Calibri" w:hAnsi="Calibri" w:cs="Calibri"/>
                            <w:color w:val="000000"/>
                            <w:sz w:val="14"/>
                            <w:szCs w:val="14"/>
                            <w:lang w:val="en-US"/>
                          </w:rPr>
                          <w:t>2</w:t>
                        </w:r>
                      </w:p>
                    </w:txbxContent>
                  </v:textbox>
                </v:rect>
                <v:rect id="Rectangle 66" o:spid="_x0000_s1157" style="position:absolute;left:59950;top:7004;width:3461;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" filled="f" stroked="f">
                  <v:textbox style="mso-fit-shape-to-text:t" inset="0,0,0,0">
                    <w:txbxContent>
                      <w:p w14:paraId="034851F4" w14:textId="77777777" w:rsidR="00C51190" w:rsidRDefault="00C51190" w:rsidP="008D296F">
                        <w:r>
                          <w:rPr>
                            <w:rFonts w:ascii="Calibri" w:hAnsi="Calibri" w:cs="Calibri"/>
                            <w:color w:val="000000"/>
                            <w:lang w:val="en-US"/>
                          </w:rPr>
                          <w:t xml:space="preserve">[g/km] </w:t>
                        </w:r>
                      </w:p>
                    </w:txbxContent>
                  </v:textbox>
                </v:rect>
                <v:rect id="Rectangle 67" o:spid="_x0000_s1158" style="position:absolute;left:52539;top:8591;width:9602;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" filled="f" stroked="f">
                  <v:textbox style="mso-fit-shape-to-text:t" inset="0,0,0,0">
                    <w:txbxContent>
                      <w:p w14:paraId="31D70696" w14:textId="77777777" w:rsidR="00C51190" w:rsidRDefault="00C51190" w:rsidP="008D296F">
                        <w:r>
                          <w:rPr>
                            <w:rFonts w:ascii="Calibri" w:hAnsi="Calibri" w:cs="Calibri"/>
                            <w:color w:val="000000"/>
                            <w:lang w:val="en-US"/>
                          </w:rPr>
                          <w:t xml:space="preserve">with the reference </w:t>
                        </w:r>
                      </w:p>
                    </w:txbxContent>
                  </v:textbox>
                </v:rect>
                <v:rect id="Rectangle 68" o:spid="_x0000_s1159" style="position:absolute;left:52539;top:10185;width:8084;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" filled="f" stroked="f">
                  <v:textbox style="mso-fit-shape-to-text:t" inset="0,0,0,0">
                    <w:txbxContent>
                      <w:p w14:paraId="243A60D8" w14:textId="77777777" w:rsidR="00C51190" w:rsidRDefault="00C51190" w:rsidP="008D296F">
                        <w:r>
                          <w:rPr>
                            <w:rFonts w:ascii="Calibri" w:hAnsi="Calibri" w:cs="Calibri"/>
                            <w:color w:val="000000"/>
                            <w:lang w:val="en-US"/>
                          </w:rPr>
                          <w:t xml:space="preserve">values from the </w:t>
                        </w:r>
                      </w:p>
                    </w:txbxContent>
                  </v:textbox>
                </v:rect>
                <v:rect id="Rectangle 69" o:spid="_x0000_s1160" style="position:absolute;left:52539;top:11766;width:8509;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" filled="f" stroked="f">
                  <v:textbox style="mso-fit-shape-to-text:t" inset="0,0,0,0">
                    <w:txbxContent>
                      <w:p w14:paraId="61FDC804" w14:textId="77777777" w:rsidR="00C51190" w:rsidRDefault="00C51190" w:rsidP="008D296F">
                        <w:r>
                          <w:rPr>
                            <w:rFonts w:ascii="Calibri" w:hAnsi="Calibri" w:cs="Calibri"/>
                            <w:color w:val="000000"/>
                            <w:lang w:val="en-US"/>
                          </w:rPr>
                          <w:t>applicable WLTC</w:t>
                        </w:r>
                      </w:p>
                    </w:txbxContent>
                  </v:textbox>
                </v:rect>
                <v:rect id="Rectangle 70" o:spid="_x0000_s1161" style="position:absolute;left:61702;top:11766;width:2579;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" filled="f" stroked="f">
                  <v:textbox style="mso-fit-shape-to-text:t" inset="0,0,0,0">
                    <w:txbxContent>
                      <w:p w14:paraId="4FEA0711" w14:textId="77777777" w:rsidR="00C51190" w:rsidRDefault="00C51190" w:rsidP="008D296F">
                        <w:r>
                          <w:rPr>
                            <w:rFonts w:ascii="Calibri" w:hAnsi="Calibri" w:cs="Calibri"/>
                            <w:color w:val="000000"/>
                            <w:lang w:val="en-US"/>
                          </w:rPr>
                          <w:t>cycle</w:t>
                        </w:r>
                      </w:p>
                    </w:txbxContent>
                  </v:textbox>
                </v:rect>
                <v:rect id="Rectangle 71" o:spid="_x0000_s1162" style="position:absolute;left:50546;top:13430;width:450;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" filled="f" stroked="f">
                  <v:textbox style="mso-fit-shape-to-text:t" inset="0,0,0,0">
                    <w:txbxContent>
                      <w:p w14:paraId="6D2D7276" w14:textId="77777777" w:rsidR="00C51190" w:rsidRDefault="00C51190" w:rsidP="008D296F">
                        <w:r>
                          <w:rPr>
                            <w:rFonts w:ascii="Arial" w:hAnsi="Arial" w:cs="Arial"/>
                            <w:color w:val="000000"/>
                            <w:lang w:val="en-US"/>
                          </w:rPr>
                          <w:t>•</w:t>
                        </w:r>
                      </w:p>
                    </w:txbxContent>
                  </v:textbox>
                </v:rect>
                <v:rect id="Rectangle 72" o:spid="_x0000_s1163" style="position:absolute;left:52539;top:13360;width:10535;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" filled="f" stroked="f">
                  <v:textbox style="mso-fit-shape-to-text:t" inset="0,0,0,0">
                    <w:txbxContent>
                      <w:p w14:paraId="774EE5E7" w14:textId="77777777" w:rsidR="00C51190" w:rsidRDefault="00C51190" w:rsidP="008D296F">
                        <w:r>
                          <w:rPr>
                            <w:rFonts w:ascii="Calibri" w:hAnsi="Calibri" w:cs="Calibri"/>
                            <w:color w:val="000000"/>
                            <w:lang w:val="en-US"/>
                          </w:rPr>
                          <w:t xml:space="preserve">Trip validity for Low, </w:t>
                        </w:r>
                      </w:p>
                    </w:txbxContent>
                  </v:textbox>
                </v:rect>
                <v:rect id="Rectangle 73" o:spid="_x0000_s1164" style="position:absolute;left:52539;top:14954;width:9227;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" filled="f" stroked="f">
                  <v:textbox style="mso-fit-shape-to-text:t" inset="0,0,0,0">
                    <w:txbxContent>
                      <w:p w14:paraId="4C545A33" w14:textId="77777777" w:rsidR="00C51190" w:rsidRDefault="00C51190" w:rsidP="008D296F">
                        <w:r>
                          <w:rPr>
                            <w:rFonts w:ascii="Calibri" w:hAnsi="Calibri" w:cs="Calibri"/>
                            <w:color w:val="000000"/>
                            <w:lang w:val="en-US"/>
                          </w:rPr>
                          <w:t xml:space="preserve">Medium and High </w:t>
                        </w:r>
                      </w:p>
                    </w:txbxContent>
                  </v:textbox>
                </v:rect>
                <v:rect id="Rectangle 74" o:spid="_x0000_s1165" style="position:absolute;left:52539;top:16541;width:8300;height:15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" filled="f" stroked="f">
                  <v:textbox style="mso-fit-shape-to-text:t" inset="0,0,0,0">
                    <w:txbxContent>
                      <w:p w14:paraId="75F67F46" w14:textId="77777777" w:rsidR="00C51190" w:rsidRDefault="00C51190" w:rsidP="008D296F">
                        <w:r>
                          <w:rPr>
                            <w:rFonts w:ascii="Calibri" w:hAnsi="Calibri" w:cs="Calibri"/>
                            <w:color w:val="000000"/>
                            <w:lang w:val="en-US"/>
                          </w:rPr>
                          <w:t>Speed Windows</w:t>
                        </w:r>
                      </w:p>
                    </w:txbxContent>
                  </v:textbox>
                </v:rect>
                <v:rect id="Rectangle 75" o:spid="_x0000_s1166" style="position:absolute;left:50546;top:18199;width:450;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" filled="f" stroked="f">
                  <v:textbox style="mso-fit-shape-to-text:t" inset="0,0,0,0">
                    <w:txbxContent>
                      <w:p w14:paraId="4FC2FDB9" w14:textId="77777777" w:rsidR="00C51190" w:rsidRDefault="00C51190" w:rsidP="008D296F">
                        <w:r>
                          <w:rPr>
                            <w:rFonts w:ascii="Arial" w:hAnsi="Arial" w:cs="Arial"/>
                            <w:color w:val="000000"/>
                            <w:lang w:val="en-US"/>
                          </w:rPr>
                          <w:t>•</w:t>
                        </w:r>
                      </w:p>
                    </w:txbxContent>
                  </v:textbox>
                </v:rect>
                <v:rect id="Rectangle 76" o:spid="_x0000_s1167" style="position:absolute;left:52539;top:18129;width:966;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" filled="f" stroked="f">
                  <v:textbox style="mso-fit-shape-to-text:t" inset="0,0,0,0">
                    <w:txbxContent>
                      <w:p w14:paraId="065260E6" w14:textId="77777777" w:rsidR="00C51190" w:rsidRDefault="00C51190" w:rsidP="008D296F">
                        <w:r>
                          <w:rPr>
                            <w:rFonts w:ascii="Calibri" w:hAnsi="Calibri" w:cs="Calibri"/>
                            <w:color w:val="000000"/>
                            <w:lang w:val="en-US"/>
                          </w:rPr>
                          <w:t>...</w:t>
                        </w:r>
                      </w:p>
                    </w:txbxContent>
                  </v:textbox>
                </v:rect>
                <v:rect id="Rectangle 77" o:spid="_x0000_s1168" style="position:absolute;left:146;top:20173;width:5842;height:33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" stroked="f">
                  <v:textbox style="layout-flow:vertical">
                    <w:txbxContent>
                      <w:p w14:paraId="47061611" w14:textId="77777777" w:rsidR="00C51190" w:rsidRPr="00961E54" w:rsidRDefault="00C51190" w:rsidP="008D296F">
                        <w:pPr>
                          <w:suppressAutoHyphens w:val="0"/>
                          <w:spacing w:line="240" w:lineRule="auto"/>
                          <w:jc w:val="center"/>
                          <w:rPr>
                            <w:rFonts w:eastAsia="SimSun"/>
                            <w:sz w:val="22"/>
                            <w:szCs w:val="22"/>
                            <w:lang w:val="en-US"/>
                          </w:rPr>
                        </w:pPr>
                        <w:r w:rsidRPr="00961E54">
                          <w:rPr>
                            <w:rFonts w:ascii="Calibri" w:eastAsia="SimSun" w:hAnsi="Calibri" w:cs="Arial"/>
                            <w:color w:val="000000"/>
                            <w:kern w:val="24"/>
                            <w:sz w:val="22"/>
                            <w:szCs w:val="22"/>
                            <w:lang w:val="en-US"/>
                          </w:rPr>
                          <w:t>DATA Collected in accordance with ANNEXES 4 to 6</w:t>
                        </w:r>
                      </w:p>
                      <w:p w14:paraId="4F8972B3" w14:textId="77777777" w:rsidR="00C51190" w:rsidRPr="00961E54" w:rsidRDefault="00C51190" w:rsidP="008D296F">
                        <w:pPr>
                          <w:suppressAutoHyphens w:val="0"/>
                          <w:spacing w:line="240" w:lineRule="auto"/>
                          <w:jc w:val="center"/>
                          <w:rPr>
                            <w:rFonts w:eastAsia="SimSun"/>
                            <w:sz w:val="22"/>
                            <w:szCs w:val="22"/>
                            <w:lang w:val="en-US"/>
                          </w:rPr>
                        </w:pPr>
                        <w:r w:rsidRPr="00961E54">
                          <w:rPr>
                            <w:rFonts w:ascii="Calibri" w:eastAsia="SimSun" w:hAnsi="Calibri" w:cs="Arial"/>
                            <w:color w:val="000000"/>
                            <w:kern w:val="24"/>
                            <w:sz w:val="22"/>
                            <w:szCs w:val="22"/>
                            <w:lang w:val="en-US"/>
                          </w:rPr>
                          <w:t>Emissions calculations according to ANNEX 7</w:t>
                        </w:r>
                      </w:p>
                    </w:txbxContent>
                  </v:textbox>
                </v:rect>
                <v:shape id="Freeform 78" o:spid="_x0000_s1169" style="position:absolute;top:20021;width:6140;height:33674;visibility:visible;mso-wrap-style:square;v-text-anchor:top" coordsize="2784,15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" path="m68,15256v-37,,-68,-30,-68,-68l,68c,31,31,,68,l2716,v38,,68,31,68,68l2784,15188v,38,-30,68,-68,68l68,15256xm2716,15120r-68,68l2648,68r68,68l68,136,136,68r,15120l68,15120r2648,xe" fillcolor="black" strokeweight="0">
                  <v:path arrowok="t" o:connecttype="custom" o:connectlocs="14998,3367405;0,3352396;0,15009;14998,0;599047,0;614045,15009;614045,3352396;599047,3367405;14998,3367405;599047,3337386;584049,3352396;584049,15009;599047,30019;14998,30019;29996,15009;29996,3352396;14998,3337386;599047,3337386" o:connectangles="0,0,0,0,0,0,0,0,0,0,0,0,0,0,0,0,0,0"/>
                  <o:lock v:ext="edit" verticies="t"/>
                </v:shape>
                <v:shape id="Picture 81" o:spid="_x0000_s1170" type="#_x0000_t75" style="position:absolute;left:5499;top:35267;width:6070;height:36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">
                  <v:imagedata r:id="rId36" o:title=""/>
                </v:shape>
                <v:shape id="Picture 82" o:spid="_x0000_s1171" type="#_x0000_t75" style="position:absolute;left:5499;top:35267;width:6070;height:36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">
                  <v:imagedata r:id="rId37" o:title=""/>
                </v:shape>
                <v:shape id="Freeform 83" o:spid="_x0000_s1172" style="position:absolute;left:5988;top:36163;width:3740;height:1397;visibility:visible;mso-wrap-style:square;v-text-anchor:top" coordsize="1693,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" path="m,247r1558,l1558,383,,383,,247xm1184,19r509,296l1184,612v-32,19,-74,8,-93,-24c1072,555,1083,514,1116,495l1524,257r,117l1116,136v-33,-19,-44,-60,-25,-93c1110,11,1152,,1184,19xe" fillcolor="black" strokeweight="0">
                  <v:path arrowok="t" o:connecttype="custom" o:connectlocs="0,54684;344191,54684;344191,84794;0,84794;0,54684;261567,4206;374015,69739;261567,135494;241022,130180;246545,109590;336680,56898;336680,82802;246545,30110;241022,9520;261567,4206" o:connectangles="0,0,0,0,0,0,0,0,0,0,0,0,0,0,0"/>
                  <o:lock v:ext="edit" verticies="t"/>
                </v:shape>
                <v:shape id="Freeform 84" o:spid="_x0000_s1173" style="position:absolute;left:11798;top:46393;width:12516;height:4172;visibility:visible;mso-wrap-style:square;v-text-anchor:top" coordsize="5672,1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" path="m,315c,141,141,,315,l5358,v174,,314,141,314,315l5672,1574v,174,-140,314,-314,314l315,1888c141,1888,,1748,,1574l,315xe" strokeweight="0">
                  <v:path arrowok="t" o:connecttype="custom" o:connectlocs="0,69606;69508,0;1182298,0;1251585,69606;1251585,347810;1182298,417195;69508,417195;0,347810;0,69606" o:connectangles="0,0,0,0,0,0,0,0,0"/>
                </v:shape>
                <v:shape id="Freeform 85" o:spid="_x0000_s1174" style="position:absolute;left:11645;top:46247;width:12815;height:4464;visibility:visible;mso-wrap-style:square;v-text-anchor:top" coordsize="5808,2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" path="m,383l2,348,8,309v,-3,1,-6,2,-9l29,241v1,-5,3,-9,5,-12l63,175v2,-4,4,-8,7,-11l109,118v2,-4,5,-7,9,-9l164,70v4,-3,7,-5,11,-7l229,34v3,-2,7,-4,12,-5l300,10v3,-1,6,-2,9,-2l341,3,380,1,5426,r35,2l5500,8v3,,7,1,10,2l5569,29v4,1,8,3,12,5l5634,63v4,2,8,4,11,7l5692,109v3,2,6,5,9,9l5739,164v3,4,6,7,8,11l5776,229v2,4,4,8,5,12l5799,300r7,41l5808,380r,1262l5807,1677r-6,39l5781,1784v-1,5,-3,9,-5,13l5747,1850v-2,4,-5,8,-8,11l5701,1908v-3,3,-6,6,-9,9l5645,1955v-3,3,-7,6,-11,8l5581,1992v-4,2,-8,4,-13,5l5509,2015r-40,7l5429,2024r-5046,l348,2023r-39,-6l241,1997v-4,-1,-8,-3,-12,-5l175,1963v-4,-2,-7,-5,-11,-8l118,1917v-4,-3,-7,-6,-9,-9l70,1861v-3,-3,-5,-7,-7,-11l34,1797v-2,-4,-4,-8,-5,-12l10,1726v-1,-3,-2,-7,-2,-10l3,1685,1,1645,,383xm136,1639r1,24l142,1695r-2,-10l158,1744r-5,-12l182,1786r-7,-11l213,1821r-9,-9l251,1851r-11,-8l293,1872r-12,-5l331,1883r24,4l383,1888r5040,1l5447,1888r23,-3l5529,1867r-13,5l5570,1843r-11,8l5605,1812r-9,9l5635,1775r-8,11l5656,1732r-5,13l5667,1695r4,-24l5672,1642r1,-1255l5672,362r-3,-22l5651,281r5,12l5627,240r8,11l5596,204r9,9l5559,175r11,7l5516,153r12,5l5469,140r10,2l5455,138r-29,-2l387,136r-25,1l331,142r9,-2l281,158r12,-5l240,182r11,-7l204,213r9,-9l175,251r7,-11l153,293r5,-12l140,340r2,-9l138,355r-2,28l136,1639xe" fillcolor="black" strokeweight="0">
                  <v:path arrowok="t" o:connecttype="custom" o:connectlocs="1765,68152;7501,50507;24049,26026;38611,13895;66190,2206;83840,221;1213475,1764;1231347,7499;1255837,24041;1267971,38597;1279444,66167;1281430,362153;1275473,393472;1266206,410454;1245467,431187;1228478,440450;1197811,446405;68175,444861;38611,432951;24049,420821;7501,396339;1765,378474;0,84473;31330,373842;33757,382003;46995,401632;52952,406484;73029,415307;1196487,416630;1219874,411778;1226493,408249;1243261,391487;1246791,384870;1251424,362153;1250762,74989;1241496,52933;1236642,46978;1217005,33745;1208842,31319;85385,29996;75015,30878;52952,40141;46995,44993;33757,64623;31330,73004;30006,361491" o:connectangles="0,0,0,0,0,0,0,0,0,0,0,0,0,0,0,0,0,0,0,0,0,0,0,0,0,0,0,0,0,0,0,0,0,0,0,0,0,0,0,0,0,0,0,0,0,0"/>
                  <o:lock v:ext="edit" verticies="t"/>
                </v:shape>
                <v:rect id="Rectangle 86" o:spid="_x0000_s1175" style="position:absolute;left:15055;top:47650;width:5728;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" filled="f" stroked="f">
                  <v:textbox style="mso-fit-shape-to-text:t" inset="0,0,0,0">
                    <w:txbxContent>
                      <w:p w14:paraId="5FB8B76B" w14:textId="77777777" w:rsidR="00C51190" w:rsidRDefault="00C51190" w:rsidP="008D296F">
                        <w:r>
                          <w:rPr>
                            <w:rFonts w:ascii="Calibri" w:hAnsi="Calibri" w:cs="Calibri"/>
                            <w:color w:val="000000"/>
                            <w:lang w:val="en-US"/>
                          </w:rPr>
                          <w:t>Invalid Trip</w:t>
                        </w:r>
                      </w:p>
                    </w:txbxContent>
                  </v:textbox>
                </v:rect>
                <v:shape id="Freeform 87" o:spid="_x0000_s1176" style="position:absolute;left:31127;top:46393;width:12516;height:4172;visibility:visible;mso-wrap-style:square;v-text-anchor:top" coordsize="5672,1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" path="m,315c,141,141,,315,l5358,v174,,314,141,314,315l5672,1574v,174,-140,314,-314,314l315,1888c141,1888,,1748,,1574l,315xe" strokeweight="0">
                  <v:path arrowok="t" o:connecttype="custom" o:connectlocs="0,69606;69508,0;1182298,0;1251585,69606;1251585,347810;1182298,417195;69508,417195;0,347810;0,69606" o:connectangles="0,0,0,0,0,0,0,0,0"/>
                </v:shape>
                <v:shape id="Freeform 88" o:spid="_x0000_s1177" style="position:absolute;left:30975;top:46247;width:12814;height:4464;visibility:visible;mso-wrap-style:square;v-text-anchor:top" coordsize="5808,2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" path="m,383l2,348,8,309v,-3,1,-6,2,-9l29,241v1,-5,3,-9,5,-12l63,175v2,-4,4,-8,7,-11l109,118v2,-4,5,-7,9,-9l164,70v4,-3,7,-5,11,-7l229,34v3,-2,7,-4,12,-5l300,10v3,-1,6,-2,9,-2l341,3,380,1,5426,r35,2l5500,8v3,,7,1,10,2l5569,29v4,1,8,3,12,5l5634,63v4,2,8,4,11,7l5692,109v3,2,6,5,9,9l5739,164v3,4,6,7,8,11l5776,229v2,4,4,8,5,12l5799,300r7,41l5808,380r,1262l5807,1677r-6,39l5781,1784v-1,5,-3,9,-5,13l5747,1850v-2,4,-5,8,-8,11l5701,1908v-3,3,-6,6,-9,9l5645,1955v-3,3,-7,6,-11,8l5581,1992v-4,2,-8,4,-13,5l5509,2015r-40,7l5429,2024r-5046,l348,2023r-39,-6l241,1997v-4,-1,-8,-3,-12,-5l175,1963v-4,-2,-8,-5,-11,-8l118,1917v-4,-3,-7,-6,-9,-9l70,1861v-3,-3,-5,-7,-7,-11l34,1797v-2,-4,-4,-8,-5,-12l10,1726v-1,-3,-2,-7,-2,-10l3,1685,1,1645,,383xm136,1639r1,24l142,1695r-2,-10l158,1744r-5,-12l182,1786r-7,-11l213,1821r-9,-9l251,1851r-11,-8l293,1872r-12,-5l331,1883r24,4l383,1888r5040,1l5447,1888r23,-3l5529,1867r-13,5l5570,1843r-11,8l5605,1812r-9,9l5635,1775r-8,11l5656,1732r-5,13l5667,1695r4,-24l5672,1642r1,-1255l5672,362r-3,-22l5651,281r5,12l5627,240r8,11l5596,204r9,9l5559,175r11,7l5516,153r12,5l5469,140r10,2l5455,138r-29,-2l387,136r-25,1l331,142r9,-2l281,158r12,-5l240,182r11,-7l204,213r9,-9l175,251r7,-11l153,293r5,-12l140,340r2,-9l138,355r-2,28l136,1639xe" fillcolor="black" strokeweight="0">
                  <v:path arrowok="t" o:connecttype="custom" o:connectlocs="1765,68152;7501,50507;24049,26026;38611,13895;66190,2206;83840,221;1213475,1764;1231347,7499;1255837,24041;1267971,38597;1279444,66167;1281430,362153;1275473,393472;1266206,410454;1245467,431187;1228478,440450;1197811,446405;68175,444861;38611,432951;24049,420821;7501,396339;1765,378474;0,84473;31330,373842;33757,382003;46995,401632;52952,406484;73029,415307;1196487,416630;1219874,411778;1226493,408249;1243261,391487;1246791,384870;1251424,362153;1250762,74989;1241496,52933;1236642,46978;1217005,33745;1208842,31319;85385,29996;75015,30878;52952,40141;46995,44993;33757,64623;31330,73004;30006,361491" o:connectangles="0,0,0,0,0,0,0,0,0,0,0,0,0,0,0,0,0,0,0,0,0,0,0,0,0,0,0,0,0,0,0,0,0,0,0,0,0,0,0,0,0,0,0,0,0,0"/>
                  <o:lock v:ext="edit" verticies="t"/>
                </v:shape>
                <v:rect id="Rectangle 89" o:spid="_x0000_s1178" style="position:absolute;left:34378;top:47650;width:5728;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" filled="f" stroked="f">
                  <v:textbox style="mso-fit-shape-to-text:t" inset="0,0,0,0">
                    <w:txbxContent>
                      <w:p w14:paraId="73782AE8" w14:textId="77777777" w:rsidR="00C51190" w:rsidRDefault="00C51190" w:rsidP="008D296F">
                        <w:r>
                          <w:rPr>
                            <w:rFonts w:ascii="Calibri" w:hAnsi="Calibri" w:cs="Calibri"/>
                            <w:color w:val="000000"/>
                            <w:lang w:val="en-US"/>
                          </w:rPr>
                          <w:t>Invalid Trip</w:t>
                        </w:r>
                      </w:p>
                    </w:txbxContent>
                  </v:textbox>
                </v:rect>
                <v:shape id="Freeform 90" o:spid="_x0000_s1179" style="position:absolute;left:51568;top:46393;width:12516;height:4172;visibility:visible;mso-wrap-style:square;v-text-anchor:top" coordsize="5672,1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" path="m,315c,141,141,,315,l5358,v174,,314,141,314,315l5672,1574v,174,-140,314,-314,314l315,1888c141,1888,,1748,,1574l,315xe" strokeweight="0">
                  <v:path arrowok="t" o:connecttype="custom" o:connectlocs="0,69606;69508,0;1182298,0;1251585,69606;1251585,347810;1182298,417195;69508,417195;0,347810;0,69606" o:connectangles="0,0,0,0,0,0,0,0,0"/>
                </v:shape>
                <v:shape id="Freeform 91" o:spid="_x0000_s1180" style="position:absolute;left:51415;top:46247;width:12815;height:4464;visibility:visible;mso-wrap-style:square;v-text-anchor:top" coordsize="5808,2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" path="m,383l2,348,8,309v,-3,1,-6,2,-9l29,241v1,-5,3,-9,5,-12l63,175v2,-4,4,-8,7,-11l109,118v2,-4,5,-7,9,-9l164,70v3,-3,7,-5,11,-7l229,34v3,-2,7,-4,12,-5l300,10v3,-1,6,-2,9,-2l341,3,380,1,5426,r35,2l5500,8v3,,7,1,10,2l5569,29v4,1,8,3,12,5l5634,63v4,2,8,4,11,7l5692,109v3,2,6,5,9,9l5739,164v3,4,6,7,8,11l5776,229v2,4,4,8,5,12l5799,300r7,41l5808,380r,1262l5807,1677r-6,39l5781,1784v-1,5,-3,9,-5,13l5747,1850v-2,4,-5,8,-8,11l5701,1908v-3,3,-6,6,-9,9l5645,1955v-3,3,-7,6,-11,8l5581,1992v-4,2,-8,4,-13,5l5509,2015r-40,7l5429,2024r-5046,l348,2023r-39,-6l241,1997v-4,-1,-8,-3,-12,-5l175,1963v-4,-2,-8,-5,-11,-8l118,1917v-4,-3,-7,-6,-9,-9l70,1861v-3,-3,-5,-7,-7,-11l34,1797v-2,-4,-4,-8,-5,-12l10,1726v-1,-3,-2,-7,-2,-10l3,1685,1,1645,,383xm136,1639r1,24l142,1695r-2,-10l158,1744r-5,-12l182,1786r-7,-11l213,1821r-9,-9l251,1851r-11,-8l293,1872r-12,-5l331,1883r24,4l383,1888r5040,1l5447,1888r23,-3l5529,1867r-13,5l5570,1843r-11,8l5605,1812r-9,9l5635,1775r-8,11l5656,1732r-5,13l5667,1695r4,-24l5672,1642r1,-1255l5672,362r-3,-22l5651,281r5,12l5627,240r8,11l5596,204r9,9l5559,175r11,7l5516,153r12,5l5469,140r10,2l5455,138r-29,-2l387,136r-25,1l331,142r9,-2l281,158r12,-5l240,182r11,-7l204,213r9,-9l175,251r7,-11l153,293r5,-12l140,340r2,-9l138,355r-2,28l136,1639xe" fillcolor="black" strokeweight="0">
                  <v:path arrowok="t" o:connecttype="custom" o:connectlocs="1765,68152;7501,50507;24049,26026;38611,13895;66190,2206;83840,221;1213475,1764;1231347,7499;1255837,24041;1267971,38597;1279444,66167;1281430,362153;1275473,393472;1266206,410454;1245467,431187;1228478,440450;1197811,446405;68175,444861;38611,432951;24049,420821;7501,396339;1765,378474;0,84473;31330,373842;33757,382003;46995,401632;52952,406484;73029,415307;1196487,416630;1219874,411778;1226493,408249;1243261,391487;1246791,384870;1251424,362153;1250762,74989;1241496,52933;1236642,46978;1217005,33745;1208842,31319;85385,29996;75015,30878;52952,40141;46995,44993;33757,64623;31330,73004;30006,361491" o:connectangles="0,0,0,0,0,0,0,0,0,0,0,0,0,0,0,0,0,0,0,0,0,0,0,0,0,0,0,0,0,0,0,0,0,0,0,0,0,0,0,0,0,0,0,0,0,0"/>
                  <o:lock v:ext="edit" verticies="t"/>
                </v:shape>
                <v:rect id="Rectangle 92" o:spid="_x0000_s1181" style="position:absolute;left:54825;top:47650;width:5728;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" filled="f" stroked="f">
                  <v:textbox style="mso-fit-shape-to-text:t" inset="0,0,0,0">
                    <w:txbxContent>
                      <w:p w14:paraId="3F0B17CF" w14:textId="77777777" w:rsidR="00C51190" w:rsidRDefault="00C51190" w:rsidP="008D296F">
                        <w:r>
                          <w:rPr>
                            <w:rFonts w:ascii="Calibri" w:hAnsi="Calibri" w:cs="Calibri"/>
                            <w:color w:val="000000"/>
                            <w:lang w:val="en-US"/>
                          </w:rPr>
                          <w:t>Invalid Trip</w:t>
                        </w:r>
                      </w:p>
                    </w:txbxContent>
                  </v:textbox>
                </v:rect>
                <v:shape id="Picture 93" o:spid="_x0000_s1182" type="#_x0000_t75" style="position:absolute;left:25901;top:35166;width:4979;height:36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">
                  <v:imagedata r:id="rId38" o:title=""/>
                </v:shape>
                <v:shape id="Picture 94" o:spid="_x0000_s1183" type="#_x0000_t75" style="position:absolute;left:25901;top:35166;width:4979;height:36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">
                  <v:imagedata r:id="rId39" o:title=""/>
                </v:shape>
                <v:shape id="Freeform 95" o:spid="_x0000_s1184" style="position:absolute;left:26390;top:36106;width:2648;height:1390;visibility:visible;mso-wrap-style:square;v-text-anchor:top" coordsize="1201,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" path="m5,409l1069,367r-5,-136l,273,5,409xm705,610l1201,293,681,17r,c648,,607,12,589,45v-17,34,-5,75,28,92l1034,359r-4,-117l632,496v-32,20,-41,62,-21,93c631,621,673,630,705,610xe" fillcolor="black" strokeweight="0">
                  <v:path arrowok="t" o:connecttype="custom" o:connectlocs="1102,90282;235692,81011;234589,50991;0,60262;1102,90282;155438,134650;264795,64676;150146,3753;150146,3753;129862,9933;136035,30241;227975,79245;227093,53419;139343,109486;134713,130015;155438,134650" o:connectangles="0,0,0,0,0,0,0,0,0,0,0,0,0,0,0,0"/>
                  <o:lock v:ext="edit" verticies="t"/>
                </v:shape>
                <v:rect id="Rectangle 96" o:spid="_x0000_s1185" style="position:absolute;left:27057;top:34429;width:622;height:15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" filled="f" stroked="f">
                  <v:textbox style="mso-fit-shape-to-text:t" inset="0,0,0,0">
                    <w:txbxContent>
                      <w:p w14:paraId="73A4B192" w14:textId="77777777" w:rsidR="00C51190" w:rsidRDefault="00C51190" w:rsidP="008D296F">
                        <w:r>
                          <w:rPr>
                            <w:rFonts w:ascii="Calibri" w:hAnsi="Calibri" w:cs="Calibri"/>
                            <w:color w:val="000000"/>
                            <w:lang w:val="en-US"/>
                          </w:rPr>
                          <w:t>Y</w:t>
                        </w:r>
                      </w:p>
                    </w:txbxContent>
                  </v:textbox>
                </v:rect>
                <v:shape id="Picture 97" o:spid="_x0000_s1186" type="#_x0000_t75" style="position:absolute;left:45231;top:35166;width:6108;height:36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">
                  <v:imagedata r:id="rId40" o:title=""/>
                </v:shape>
                <v:shape id="Picture 98" o:spid="_x0000_s1187" type="#_x0000_t75" style="position:absolute;left:45231;top:35166;width:6108;height:36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">
                  <v:imagedata r:id="rId41" o:title=""/>
                </v:shape>
                <v:shape id="Freeform 99" o:spid="_x0000_s1188" style="position:absolute;left:45726;top:36061;width:3765;height:1391;visibility:visible;mso-wrap-style:square;v-text-anchor:top" coordsize="1708,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" path="m,247r1573,l1573,383,,383,,247xm1200,19r508,296l1200,612v-33,19,-74,8,-93,-24c1088,555,1099,514,1131,495l1539,257r,117l1131,136v-32,-19,-43,-60,-24,-93c1126,11,1167,,1200,19xe" fillcolor="black" strokeweight="0">
                  <v:path arrowok="t" o:connecttype="custom" o:connectlocs="0,54436;346792,54436;346792,84409;0,84409;0,54436;264559,4187;376555,69422;264559,134878;244055,129588;249346,109092;339296,56640;339296,82425;249346,29973;244055,9477;264559,4187" o:connectangles="0,0,0,0,0,0,0,0,0,0,0,0,0,0,0"/>
                  <o:lock v:ext="edit" verticies="t"/>
                </v:shape>
                <v:rect id="Rectangle 100" o:spid="_x0000_s1189" style="position:absolute;left:48768;top:34480;width:622;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" filled="f" stroked="f">
                  <v:textbox style="mso-fit-shape-to-text:t" inset="0,0,0,0">
                    <w:txbxContent>
                      <w:p w14:paraId="561A7076" w14:textId="77777777" w:rsidR="00C51190" w:rsidRDefault="00C51190" w:rsidP="008D296F">
                        <w:r>
                          <w:rPr>
                            <w:rFonts w:ascii="Calibri" w:hAnsi="Calibri" w:cs="Calibri"/>
                            <w:color w:val="000000"/>
                            <w:lang w:val="en-US"/>
                          </w:rPr>
                          <w:t>Y</w:t>
                        </w:r>
                      </w:p>
                    </w:txbxContent>
                  </v:textbox>
                </v:rect>
                <v:shape id="Picture 101" o:spid="_x0000_s1190" type="#_x0000_t75" style="position:absolute;left:16243;top:41630;width:3657;height:68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">
                  <v:imagedata r:id="rId42" o:title=""/>
                </v:shape>
                <v:shape id="Picture 102" o:spid="_x0000_s1191" type="#_x0000_t75" style="position:absolute;left:16243;top:41630;width:3657;height:68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">
                  <v:imagedata r:id="rId43" o:title=""/>
                </v:shape>
                <v:shape id="Freeform 103" o:spid="_x0000_s1192" style="position:absolute;left:17367;top:41871;width:1397;height:4528;visibility:visible;mso-wrap-style:square;v-text-anchor:top" coordsize="631,2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" path="m383,r,1916l247,1916,247,,383,xm612,1542l315,2051,19,1542c,1510,11,1468,43,1449v33,-18,74,-8,93,25l374,1882r-117,l495,1474v19,-33,60,-43,93,-25c620,1468,631,1510,612,1542xe" fillcolor="black" strokeweight="0">
                  <v:path arrowok="t" o:connecttype="custom" o:connectlocs="84794,0;84794,422954;54684,422954;54684,0;84794,0;135494,340394;69739,452755;4206,340394;9520,319864;30110,325383;82802,415449;56898,415449;109590,325383;130180,319864;135494,340394" o:connectangles="0,0,0,0,0,0,0,0,0,0,0,0,0,0,0"/>
                  <o:lock v:ext="edit" verticies="t"/>
                </v:shape>
                <v:rect id="Rectangle 104" o:spid="_x0000_s1193" style="position:absolute;left:15976;top:43326;width:826;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" filled="f" stroked="f">
                  <v:textbox style="mso-fit-shape-to-text:t" inset="0,0,0,0">
                    <w:txbxContent>
                      <w:p w14:paraId="26A3F2D5" w14:textId="77777777" w:rsidR="00C51190" w:rsidRDefault="00C51190" w:rsidP="008D296F">
                        <w:r>
                          <w:rPr>
                            <w:rFonts w:ascii="Calibri" w:hAnsi="Calibri" w:cs="Calibri"/>
                            <w:color w:val="000000"/>
                            <w:lang w:val="en-US"/>
                          </w:rPr>
                          <w:t>N</w:t>
                        </w:r>
                      </w:p>
                    </w:txbxContent>
                  </v:textbox>
                </v:rect>
                <v:shape id="Picture 105" o:spid="_x0000_s1194" type="#_x0000_t75" style="position:absolute;left:35553;top:41522;width:3658;height:6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">
                  <v:imagedata r:id="rId44" o:title=""/>
                </v:shape>
                <v:shape id="Picture 106" o:spid="_x0000_s1195" type="#_x0000_t75" style="position:absolute;left:35553;top:41522;width:3658;height:6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">
                  <v:imagedata r:id="rId45" o:title=""/>
                </v:shape>
                <v:shape id="Freeform 107" o:spid="_x0000_s1196" style="position:absolute;left:36677;top:41770;width:1397;height:4629;visibility:visible;mso-wrap-style:square;v-text-anchor:top" coordsize="631,2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" path="m383,r,1964l247,1964,247,,383,xm612,1590l315,2099,19,1590c,1558,11,1516,43,1497v33,-19,74,-8,93,25l374,1930r-117,l495,1522r,c514,1489,555,1478,588,1497v32,19,43,61,24,93xe" fillcolor="black" strokeweight="0">
                  <v:path arrowok="t" o:connecttype="custom" o:connectlocs="84794,0;84794,433142;54684,433142;54684,0;84794,0;135494,350660;69739,462915;4206,350660;9520,330149;30110,335663;82802,425644;56898,425644;109590,335663;109590,335663;130180,330149;135494,350660" o:connectangles="0,0,0,0,0,0,0,0,0,0,0,0,0,0,0,0"/>
                  <o:lock v:ext="edit" verticies="t"/>
                </v:shape>
                <v:rect id="Rectangle 108" o:spid="_x0000_s1197" style="position:absolute;left:35941;top:43230;width:825;height:15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" filled="f" stroked="f">
                  <v:textbox style="mso-fit-shape-to-text:t" inset="0,0,0,0">
                    <w:txbxContent>
                      <w:p w14:paraId="7E3D9513" w14:textId="77777777" w:rsidR="00C51190" w:rsidRDefault="00C51190" w:rsidP="008D296F">
                        <w:r>
                          <w:rPr>
                            <w:rFonts w:ascii="Calibri" w:hAnsi="Calibri" w:cs="Calibri"/>
                            <w:color w:val="000000"/>
                            <w:lang w:val="en-US"/>
                          </w:rPr>
                          <w:t>N</w:t>
                        </w:r>
                      </w:p>
                    </w:txbxContent>
                  </v:textbox>
                </v:rect>
                <v:shape id="Picture 109" o:spid="_x0000_s1198" type="#_x0000_t75" style="position:absolute;left:56013;top:41522;width:3657;height:6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">
                  <v:imagedata r:id="rId46" o:title=""/>
                </v:shape>
                <v:shape id="Picture 110" o:spid="_x0000_s1199" type="#_x0000_t75" style="position:absolute;left:56013;top:41522;width:3657;height:6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">
                  <v:imagedata r:id="rId47" o:title=""/>
                </v:shape>
                <v:shape id="Freeform 111" o:spid="_x0000_s1200" style="position:absolute;left:57137;top:41770;width:1390;height:4629;visibility:visible;mso-wrap-style:square;v-text-anchor:top" coordsize="631,2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" path="m383,r,1964l247,1964,247,,383,xm612,1590l315,2099,19,1590c,1558,11,1516,43,1497v33,-19,74,-8,93,25l374,1930r-117,l495,1522v19,-33,60,-44,93,-25c620,1516,631,1558,612,1590xe" fillcolor="black" strokeweight="0">
                  <v:path arrowok="t" o:connecttype="custom" o:connectlocs="84409,0;84409,433142;54436,433142;54436,0;84409,0;134878,350660;69422,462915;4187,350660;9477,330149;29973,335663;82425,425644;56640,425644;109092,335663;129588,330149;134878,350660" o:connectangles="0,0,0,0,0,0,0,0,0,0,0,0,0,0,0"/>
                  <o:lock v:ext="edit" verticies="t"/>
                </v:shape>
                <v:shape id="Freeform 112" o:spid="_x0000_s1201" style="position:absolute;left:29044;top:31756;width:16682;height:10014;visibility:visible;mso-wrap-style:square;v-text-anchor:top" coordsize="2627,1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" path="m,788l1313,,2627,788,1313,1577,,788xe" stroked="f">
                  <v:path arrowok="t" o:connecttype="custom" o:connectlocs="0,500380;833755,0;1668145,500380;833755,1001395;0,500380" o:connectangles="0,0,0,0,0"/>
                </v:shape>
                <v:shape id="Freeform 113" o:spid="_x0000_s1202" style="position:absolute;left:28892;top:31597;width:16980;height:10332;visibility:visible;mso-wrap-style:square;v-text-anchor:top" coordsize="7696,4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" path="m33,2398c13,2385,,2363,,2339v,-23,13,-46,33,-58l3813,13v22,-13,49,-13,70,l7663,2281v21,12,33,35,33,58c7696,2363,7684,2385,7663,2398l3883,4666v-21,13,-48,13,-70,l33,2398xm3883,4549r-70,l7593,2281r,117l3813,130r70,l103,2398r,-117l3883,4549xe" fillcolor="black" strokeweight="0">
                  <v:path arrowok="t" o:connecttype="custom" o:connectlocs="7281,529490;0,516462;7281,503655;841273,2870;856717,2870;1690709,503655;1697990,516462;1690709,529490;856717,1030275;841273,1030275;7281,529490;856717,1004440;841273,1004440;1675265,503655;1675265,529490;841273,28705;856717,28705;22725,529490;22725,503655;856717,1004440" o:connectangles="0,0,0,0,0,0,0,0,0,0,0,0,0,0,0,0,0,0,0,0"/>
                  <o:lock v:ext="edit" verticies="t"/>
                </v:shape>
                <v:rect id="Rectangle 114" o:spid="_x0000_s1203" style="position:absolute;left:34963;top:34004;width:4680;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" filled="f" stroked="f">
                  <v:textbox style="mso-fit-shape-to-text:t" inset="0,0,0,0">
                    <w:txbxContent>
                      <w:p w14:paraId="48CA1FB7" w14:textId="77777777" w:rsidR="00C51190" w:rsidRDefault="00C51190" w:rsidP="008D296F">
                        <w:r>
                          <w:rPr>
                            <w:rFonts w:ascii="Calibri" w:hAnsi="Calibri" w:cs="Calibri"/>
                            <w:color w:val="000000"/>
                            <w:lang w:val="en-US"/>
                          </w:rPr>
                          <w:t xml:space="preserve">Excess of </w:t>
                        </w:r>
                      </w:p>
                    </w:txbxContent>
                  </v:textbox>
                </v:rect>
                <v:rect id="Rectangle 115" o:spid="_x0000_s1204" style="position:absolute;left:34963;top:35585;width:4972;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" filled="f" stroked="f">
                  <v:textbox style="mso-fit-shape-to-text:t" inset="0,0,0,0">
                    <w:txbxContent>
                      <w:p w14:paraId="1B78226B" w14:textId="77777777" w:rsidR="00C51190" w:rsidRDefault="00C51190" w:rsidP="008D296F">
                        <w:r>
                          <w:rPr>
                            <w:rFonts w:ascii="Calibri" w:hAnsi="Calibri" w:cs="Calibri"/>
                            <w:color w:val="000000"/>
                            <w:lang w:val="en-US"/>
                          </w:rPr>
                          <w:t>Dynamics</w:t>
                        </w:r>
                      </w:p>
                    </w:txbxContent>
                  </v:textbox>
                </v:rect>
                <v:rect id="Rectangle 116" o:spid="_x0000_s1205" style="position:absolute;left:33940;top:37179;width:6966;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" filled="f" stroked="f">
                  <v:textbox style="mso-fit-shape-to-text:t" inset="0,0,0,0">
                    <w:txbxContent>
                      <w:p w14:paraId="052C3D8B" w14:textId="77777777" w:rsidR="00C51190" w:rsidRDefault="00C51190" w:rsidP="008D296F">
                        <w:r>
                          <w:rPr>
                            <w:rFonts w:ascii="Calibri" w:hAnsi="Calibri" w:cs="Calibri"/>
                            <w:color w:val="000000"/>
                            <w:lang w:val="en-US"/>
                          </w:rPr>
                          <w:t>ANNEX 9 OK?</w:t>
                        </w:r>
                      </w:p>
                    </w:txbxContent>
                  </v:textbox>
                </v:rect>
                <v:shape id="Freeform 117" o:spid="_x0000_s1206" style="position:absolute;left:49485;top:31756;width:16682;height:10014;visibility:visible;mso-wrap-style:square;v-text-anchor:top" coordsize="2627,1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" path="m,788l1313,,2627,788,1313,1577,,788xe" stroked="f">
                  <v:path arrowok="t" o:connecttype="custom" o:connectlocs="0,500380;833755,0;1668145,500380;833755,1001395;0,500380" o:connectangles="0,0,0,0,0"/>
                </v:shape>
                <v:shape id="Freeform 118" o:spid="_x0000_s1207" style="position:absolute;left:49333;top:31597;width:16980;height:10332;visibility:visible;mso-wrap-style:square;v-text-anchor:top" coordsize="7696,4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" path="m33,2398c13,2385,,2363,,2339v,-23,13,-46,33,-58l3813,13v22,-13,49,-13,70,l7663,2281v21,12,33,35,33,58c7696,2363,7684,2385,7663,2398l3883,4666v-21,13,-48,13,-70,l33,2398xm3883,4549r-70,l7593,2281r,117l3813,130r70,l103,2398r,-117l3883,4549xe" fillcolor="black" strokeweight="0">
                  <v:path arrowok="t" o:connecttype="custom" o:connectlocs="7281,529490;0,516462;7281,503655;841273,2870;856717,2870;1690709,503655;1697990,516462;1690709,529490;856717,1030275;841273,1030275;7281,529490;856717,1004440;841273,1004440;1675265,503655;1675265,529490;841273,28705;856717,28705;22725,529490;22725,503655;856717,1004440" o:connectangles="0,0,0,0,0,0,0,0,0,0,0,0,0,0,0,0,0,0,0,0"/>
                  <o:lock v:ext="edit" verticies="t"/>
                </v:shape>
                <v:rect id="Rectangle 119" o:spid="_x0000_s1208" style="position:absolute;left:55911;top:34404;width:3683;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" filled="f" stroked="f">
                  <v:textbox style="mso-fit-shape-to-text:t" inset="0,0,0,0">
                    <w:txbxContent>
                      <w:p w14:paraId="5FF6FE1C" w14:textId="77777777" w:rsidR="00C51190" w:rsidRDefault="00C51190" w:rsidP="008D296F">
                        <w:r>
                          <w:rPr>
                            <w:rFonts w:ascii="Calibri" w:hAnsi="Calibri" w:cs="Calibri"/>
                            <w:color w:val="000000"/>
                            <w:lang w:val="en-US"/>
                          </w:rPr>
                          <w:t xml:space="preserve">Overall </w:t>
                        </w:r>
                      </w:p>
                    </w:txbxContent>
                  </v:textbox>
                </v:rect>
                <v:rect id="Rectangle 120" o:spid="_x0000_s1209" style="position:absolute;left:55245;top:35998;width:4972;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" filled="f" stroked="f">
                  <v:textbox style="mso-fit-shape-to-text:t" inset="0,0,0,0">
                    <w:txbxContent>
                      <w:p w14:paraId="51651EDD" w14:textId="77777777" w:rsidR="00C51190" w:rsidRDefault="00C51190" w:rsidP="008D296F">
                        <w:r>
                          <w:rPr>
                            <w:rFonts w:ascii="Calibri" w:hAnsi="Calibri" w:cs="Calibri"/>
                            <w:color w:val="000000"/>
                            <w:lang w:val="en-US"/>
                          </w:rPr>
                          <w:t>Dynamics</w:t>
                        </w:r>
                      </w:p>
                    </w:txbxContent>
                  </v:textbox>
                </v:rect>
                <v:rect id="Rectangle 121" o:spid="_x0000_s1210" style="position:absolute;left:54222;top:37592;width:6966;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" filled="f" stroked="f">
                  <v:textbox style="mso-fit-shape-to-text:t" inset="0,0,0,0">
                    <w:txbxContent>
                      <w:p w14:paraId="7E2BB813" w14:textId="77777777" w:rsidR="00C51190" w:rsidRDefault="00C51190" w:rsidP="008D296F">
                        <w:r>
                          <w:rPr>
                            <w:rFonts w:ascii="Calibri" w:hAnsi="Calibri" w:cs="Calibri"/>
                            <w:color w:val="000000"/>
                            <w:lang w:val="en-US"/>
                          </w:rPr>
                          <w:t>ANNEX 8 OK?</w:t>
                        </w:r>
                      </w:p>
                    </w:txbxContent>
                  </v:textbox>
                </v:rect>
                <v:shape id="Picture 122" o:spid="_x0000_s1211" type="#_x0000_t75" style="position:absolute;left:65671;top:35128;width:5912;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">
                  <v:imagedata r:id="rId48" o:title=""/>
                </v:shape>
                <v:shape id="Picture 123" o:spid="_x0000_s1212" type="#_x0000_t75" style="position:absolute;left:65671;top:35128;width:5912;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">
                  <v:imagedata r:id="rId49" o:title=""/>
                </v:shape>
                <v:shape id="Freeform 124" o:spid="_x0000_s1213" style="position:absolute;left:66167;top:36036;width:3575;height:1397;visibility:visible;mso-wrap-style:square;v-text-anchor:top" coordsize="1622,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" path="m1,397l1488,378r-1,-136l,261,1,397xm1118,612l1622,308,1110,18c1077,,1036,11,1017,44v-18,32,-7,74,26,92l1454,369r-1,-117l1048,495v-33,19,-43,61,-24,93c1044,620,1085,631,1118,612xe" fillcolor="black" strokeweight="0">
                  <v:path arrowok="t" o:connecttype="custom" o:connectlocs="220,87894;327970,83687;327750,53577;0,57784;220,87894;246418,135494;357505,68190;244655,3985;224157,9741;229888,30110;320476,81695;320256,55791;230990,109590;225700,130180;246418,135494" o:connectangles="0,0,0,0,0,0,0,0,0,0,0,0,0,0,0"/>
                  <o:lock v:ext="edit" verticies="t"/>
                </v:shape>
                <v:rect id="Rectangle 125" o:spid="_x0000_s1214" style="position:absolute;left:67621;top:34582;width:622;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" filled="f" stroked="f">
                  <v:textbox style="mso-fit-shape-to-text:t" inset="0,0,0,0">
                    <w:txbxContent>
                      <w:p w14:paraId="608E015A" w14:textId="77777777" w:rsidR="00C51190" w:rsidRDefault="00C51190" w:rsidP="008D296F">
                        <w:r>
                          <w:rPr>
                            <w:rFonts w:ascii="Calibri" w:hAnsi="Calibri" w:cs="Calibri"/>
                            <w:color w:val="000000"/>
                            <w:lang w:val="en-US"/>
                          </w:rPr>
                          <w:t>Y</w:t>
                        </w:r>
                      </w:p>
                    </w:txbxContent>
                  </v:textbox>
                </v:rect>
                <v:rect id="Rectangle 126" o:spid="_x0000_s1215" style="position:absolute;left:55892;top:43230;width:826;height:15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" filled="f" stroked="f">
                  <v:textbox style="mso-fit-shape-to-text:t" inset="0,0,0,0">
                    <w:txbxContent>
                      <w:p w14:paraId="3FA68FF6" w14:textId="77777777" w:rsidR="00C51190" w:rsidRDefault="00C51190" w:rsidP="008D296F">
                        <w:r>
                          <w:rPr>
                            <w:rFonts w:ascii="Calibri" w:hAnsi="Calibri" w:cs="Calibri"/>
                            <w:color w:val="000000"/>
                            <w:lang w:val="en-US"/>
                          </w:rPr>
                          <w:t>N</w:t>
                        </w:r>
                      </w:p>
                    </w:txbxContent>
                  </v:textbox>
                </v:rect>
                <v:rect id="Rectangle 127" o:spid="_x0000_s1216" style="position:absolute;left:15843;top:34518;width:4254;height:15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" filled="f" stroked="f">
                  <v:textbox style="mso-fit-shape-to-text:t" inset="0,0,0,0">
                    <w:txbxContent>
                      <w:p w14:paraId="0598F207" w14:textId="77777777" w:rsidR="00C51190" w:rsidRDefault="00C51190" w:rsidP="008D296F">
                        <w:r>
                          <w:rPr>
                            <w:rFonts w:ascii="Calibri" w:hAnsi="Calibri" w:cs="Calibri"/>
                            <w:color w:val="000000"/>
                            <w:lang w:val="en-US"/>
                          </w:rPr>
                          <w:t>Trip and</w:t>
                        </w:r>
                      </w:p>
                    </w:txbxContent>
                  </v:textbox>
                </v:rect>
                <v:rect id="Rectangle 128" o:spid="_x0000_s1217" style="position:absolute;left:14116;top:36099;width:7607;height:15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" filled="f" stroked="f">
                  <v:textbox style="mso-fit-shape-to-text:t" inset="0,0,0,0">
                    <w:txbxContent>
                      <w:p w14:paraId="373B0799" w14:textId="77777777" w:rsidR="00C51190" w:rsidRDefault="00C51190" w:rsidP="008D296F">
                        <w:r>
                          <w:rPr>
                            <w:rFonts w:ascii="Calibri" w:hAnsi="Calibri" w:cs="Calibri"/>
                            <w:color w:val="000000"/>
                            <w:lang w:val="en-US"/>
                          </w:rPr>
                          <w:t>ANNEX 10 OK?</w:t>
                        </w:r>
                      </w:p>
                    </w:txbxContent>
                  </v:textbox>
                </v:rect>
                <v:rect id="Rectangle 129" o:spid="_x0000_s1218" style="position:absolute;left:83324;top:19926;width:5842;height:33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" stroked="f">
                  <v:textbox style="layout-flow:vertical">
                    <w:txbxContent>
                      <w:p w14:paraId="38333E84" w14:textId="77777777" w:rsidR="00C51190" w:rsidRPr="00961E54" w:rsidRDefault="00C51190" w:rsidP="008D296F">
                        <w:pPr>
                          <w:suppressAutoHyphens w:val="0"/>
                          <w:spacing w:line="240" w:lineRule="auto"/>
                          <w:jc w:val="center"/>
                          <w:rPr>
                            <w:rFonts w:eastAsia="SimSun"/>
                            <w:sz w:val="22"/>
                            <w:szCs w:val="22"/>
                            <w:lang w:val="en-US"/>
                          </w:rPr>
                        </w:pPr>
                        <w:r w:rsidRPr="00961E54">
                          <w:rPr>
                            <w:rFonts w:ascii="Calibri" w:eastAsia="SimSun" w:hAnsi="Calibri" w:cs="Arial"/>
                            <w:color w:val="000000"/>
                            <w:kern w:val="24"/>
                            <w:sz w:val="22"/>
                            <w:szCs w:val="22"/>
                            <w:lang w:val="en-US"/>
                          </w:rPr>
                          <w:t xml:space="preserve">Final emissions Calculation in accordance with </w:t>
                        </w:r>
                      </w:p>
                      <w:p w14:paraId="20F21284" w14:textId="77777777" w:rsidR="00C51190" w:rsidRPr="00961E54" w:rsidRDefault="00C51190" w:rsidP="008D296F">
                        <w:pPr>
                          <w:suppressAutoHyphens w:val="0"/>
                          <w:spacing w:line="240" w:lineRule="auto"/>
                          <w:jc w:val="center"/>
                          <w:rPr>
                            <w:rFonts w:eastAsia="SimSun"/>
                            <w:sz w:val="22"/>
                            <w:szCs w:val="22"/>
                            <w:lang w:val="fr-FR"/>
                          </w:rPr>
                        </w:pPr>
                        <w:r w:rsidRPr="00961E54">
                          <w:rPr>
                            <w:rFonts w:ascii="Calibri" w:eastAsia="SimSun" w:hAnsi="Calibri" w:cs="Arial"/>
                            <w:color w:val="000000"/>
                            <w:kern w:val="24"/>
                            <w:sz w:val="22"/>
                            <w:szCs w:val="22"/>
                            <w:lang w:val="en-US"/>
                          </w:rPr>
                          <w:t>ANNEX  11</w:t>
                        </w:r>
                      </w:p>
                    </w:txbxContent>
                  </v:textbox>
                </v:rect>
                <v:shape id="Freeform 130" o:spid="_x0000_s1219" style="position:absolute;left:83172;top:19773;width:6140;height:33674;visibility:visible;mso-wrap-style:square;v-text-anchor:top" coordsize="1392,7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" path="m34,7628c16,7628,,7613,,7594l,34c,16,16,,34,l1358,v19,,34,16,34,34l1392,7594v,19,-15,34,-34,34l34,7628xm1358,7560r-34,34l1324,34r34,34l34,68,68,34r,7560l34,7560r1324,xe" fillcolor="black" strokeweight=".05pt">
                  <v:path arrowok="t" o:connecttype="custom" o:connectlocs="14998,3367405;0,3352396;0,15009;14998,0;599047,0;614045,15009;614045,3352396;599047,3367405;14998,3367405;599047,3337386;584049,3352396;584049,15009;599047,30019;14998,30019;29996,15009;29996,3352396;14998,3337386;599047,3337386" o:connectangles="0,0,0,0,0,0,0,0,0,0,0,0,0,0,0,0,0,0"/>
                  <o:lock v:ext="edit" verticies="t"/>
                </v:shape>
                <v:shape id="Freeform 133" o:spid="_x0000_s1220" style="position:absolute;left:69748;top:34632;width:10008;height:4172;visibility:visible;mso-wrap-style:square;v-text-anchor:top" coordsize="2268,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" path="m,158c,71,71,,158,l2111,v87,,157,71,157,158l2268,787v,87,-70,157,-157,157l158,944c71,944,,874,,787l,158xe" strokeweight="0">
                  <v:path arrowok="t" o:connecttype="custom" o:connectlocs="0,69827;69718,0;931483,0;1000760,69827;1000760,347810;931483,417195;69718,417195;0,347810;0,69827" o:connectangles="0,0,0,0,0,0,0,0,0"/>
                </v:shape>
                <v:shape id="Freeform 134" o:spid="_x0000_s1221" style="position:absolute;left:69596;top:34486;width:10312;height:4464;visibility:visible;mso-wrap-style:square;v-text-anchor:top" coordsize="2336,1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" path="m,192l1,174,4,155v,-2,1,-3,1,-5l15,121v,-3,1,-5,2,-6l32,88v1,-2,2,-4,3,-6l55,59v1,-2,2,-3,4,-4l82,35v2,-1,4,-2,6,-3l115,17v1,-1,3,-2,6,-2l150,5v2,,3,-1,5,-1l171,2,190,1,2145,r18,1l2182,4v2,,4,1,5,1l2217,15v2,,4,1,6,2l2249,32v2,1,4,2,6,3l2278,55v2,1,3,2,5,4l2302,82v1,2,3,4,4,6l2320,115v1,2,2,4,3,6l2332,150r3,21l2336,190r,631l2336,839r-3,19l2323,892v-1,3,-2,5,-3,7l2306,925v-1,2,-3,4,-4,6l2283,954v-2,2,-3,3,-5,5l2255,978v-2,1,-4,3,-6,4l2223,996v-2,1,-4,2,-7,3l2187,1008r-20,3l2147,1012r-1955,l174,1012r-19,-3l121,999v-2,-1,-4,-2,-6,-3l88,982v-2,-1,-4,-3,-6,-4l59,959v-2,-2,-3,-3,-4,-5l35,931v-1,-2,-2,-4,-3,-6l17,899v-1,-2,-2,-4,-2,-6l5,863v,-1,-1,-3,-1,-5l2,843,1,823,,192xm68,820r1,12l71,848r-1,-5l79,872r-2,-6l91,893r-3,-5l107,911r-5,-5l126,926r-6,-4l147,936r-6,-2l166,942r12,2l192,944r1952,1l2156,944r11,-1l2197,934r-7,2l2217,922r-5,4l2235,906r-5,5l2250,888r-4,5l2260,866r-2,7l2266,848r2,-12l2268,821r1,-627l2268,181r-1,-11l2258,141r2,6l2246,120r4,6l2230,102r5,5l2212,88r5,3l2190,77r6,2l2167,70r5,1l2160,69r-15,-1l194,68r-13,1l166,71r4,-1l141,79r6,-2l120,91r6,-3l102,107r5,-5l88,126r3,-6l77,147r2,-6l70,170r1,-4l69,178r-1,14l68,820xe" fillcolor="black" strokeweight=".05pt">
                  <v:path arrowok="t" o:connecttype="custom" o:connectlocs="1766,68372;7505,50728;24280,26026;38848,14116;66218,2206;83877,441;963256,1764;981356,7499;1005636,24261;1017996,38818;1029474,66167;1031240,362153;1025501,393472;1016231,410675;995482,431407;978265,440671;947805,446405;68426,445082;38848,433172;24280,420821;7505,396559;1766,378474;0,84693;31343,374063;33992,382003;47236,401853;52975,406705;73282,415527;946481,416851;969878,411998;976500,408469;993275,391707;996806,385090;1001221,362153;1000780,74989;991509,52933;986653,47199;966788,33966;958841,31319;85642,29996;75047,30878;52975,40141;47236,44993;33992,64843;31343,73225;30019,361712" o:connectangles="0,0,0,0,0,0,0,0,0,0,0,0,0,0,0,0,0,0,0,0,0,0,0,0,0,0,0,0,0,0,0,0,0,0,0,0,0,0,0,0,0,0,0,0,0,0"/>
                  <o:lock v:ext="edit" verticies="t"/>
                </v:shape>
                <v:rect id="Rectangle 135" o:spid="_x0000_s1222" style="position:absolute;left:72199;top:35883;width:2584;height:15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" filled="f" stroked="f">
                  <v:textbox style="mso-fit-shape-to-text:t" inset="0,0,0,0">
                    <w:txbxContent>
                      <w:p w14:paraId="51A6A0FB" w14:textId="77777777" w:rsidR="00C51190" w:rsidRDefault="00C51190" w:rsidP="008D296F">
                        <w:r>
                          <w:rPr>
                            <w:rFonts w:ascii="Calibri" w:hAnsi="Calibri" w:cs="Calibri"/>
                            <w:color w:val="000000"/>
                            <w:lang w:val="en-US"/>
                          </w:rPr>
                          <w:t xml:space="preserve">Valid </w:t>
                        </w:r>
                      </w:p>
                    </w:txbxContent>
                  </v:textbox>
                </v:rect>
                <v:rect id="Rectangle 136" o:spid="_x0000_s1223" style="position:absolute;left:75196;top:35883;width:2026;height:15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" filled="f" stroked="f">
                  <v:textbox style="mso-fit-shape-to-text:t" inset="0,0,0,0">
                    <w:txbxContent>
                      <w:p w14:paraId="47B0ABA3" w14:textId="77777777" w:rsidR="00C51190" w:rsidRDefault="00C51190" w:rsidP="008D296F">
                        <w:r>
                          <w:rPr>
                            <w:rFonts w:ascii="Calibri" w:hAnsi="Calibri" w:cs="Calibri"/>
                            <w:color w:val="000000"/>
                            <w:lang w:val="en-US"/>
                          </w:rPr>
                          <w:t>Trip</w:t>
                        </w:r>
                      </w:p>
                    </w:txbxContent>
                  </v:textbox>
                </v:rect>
                <v:shape id="Picture 137" o:spid="_x0000_s1224" type="#_x0000_t75" style="position:absolute;left:79260;top:35344;width:5912;height:36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">
                  <v:imagedata r:id="rId50" o:title=""/>
                </v:shape>
                <v:shape id="Picture 138" o:spid="_x0000_s1225" type="#_x0000_t75" style="position:absolute;left:79260;top:35344;width:5912;height:36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">
                  <v:imagedata r:id="rId51" o:title=""/>
                </v:shape>
                <v:shape id="Freeform 139" o:spid="_x0000_s1226" style="position:absolute;left:79756;top:36252;width:3581;height:1390;visibility:visible;mso-wrap-style:square;v-text-anchor:top" coordsize="811,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" path="m1,199l744,189r,-68l,131r1,68xm559,306l811,154,555,9c539,,518,6,509,22v-9,16,-4,37,13,46l727,185r-1,-59l524,248v-16,9,-21,30,-12,46c522,310,543,316,559,306xe" fillcolor="black" strokeweight=".05pt">
                  <v:path arrowok="t" o:connecttype="custom" o:connectlocs="442,87576;328553,83175;328553,53250;0,57650;442,87576;246856,134664;358140,67772;245090,3961;224776,9682;230517,29925;321045,81415;320604,55450;231400,109140;226101,129383;246856,134664" o:connectangles="0,0,0,0,0,0,0,0,0,0,0,0,0,0,0"/>
                  <o:lock v:ext="edit" verticies="t"/>
                </v:shape>
              </v:group>
            </w:pict>
          </mc:Fallback>
        </mc:AlternateContent>
      </w:r>
    </w:p>
    <w:p w14:paraId="5FB579AF" w14:textId="77777777" w:rsidR="003A4D0C" w:rsidRPr="00147166" w:rsidRDefault="003A4D0C" w:rsidP="00E20304">
      <w:pPr>
        <w:spacing w:after="120"/>
        <w:ind w:left="2268" w:right="1134"/>
        <w:jc w:val="both"/>
        <w:rPr>
          <w:bCs/>
          <w:lang w:eastAsia="ja-JP"/>
        </w:rPr>
      </w:pPr>
    </w:p>
    <w:p w14:paraId="500A16E0" w14:textId="77777777" w:rsidR="003A4D0C" w:rsidRPr="00147166" w:rsidRDefault="003A4D0C" w:rsidP="00E20304">
      <w:pPr>
        <w:spacing w:after="120"/>
        <w:ind w:left="2268" w:right="1134"/>
        <w:jc w:val="both"/>
        <w:rPr>
          <w:bCs/>
          <w:lang w:eastAsia="ja-JP"/>
        </w:rPr>
      </w:pPr>
    </w:p>
    <w:p w14:paraId="194CD05A" w14:textId="77777777" w:rsidR="003A4D0C" w:rsidRPr="00147166" w:rsidRDefault="003A4D0C" w:rsidP="00E20304">
      <w:pPr>
        <w:spacing w:after="120"/>
        <w:ind w:left="2268" w:right="1134" w:hanging="1134"/>
        <w:jc w:val="both"/>
        <w:rPr>
          <w:bCs/>
          <w:lang w:eastAsia="ja-JP"/>
        </w:rPr>
        <w:sectPr w:rsidR="003A4D0C" w:rsidRPr="00147166" w:rsidSect="006C40E9">
          <w:headerReference w:type="even" r:id="rId52"/>
          <w:headerReference w:type="default" r:id="rId53"/>
          <w:footerReference w:type="even" r:id="rId54"/>
          <w:footerReference w:type="default" r:id="rId55"/>
          <w:footnotePr>
            <w:numRestart w:val="eachSect"/>
          </w:footnotePr>
          <w:endnotePr>
            <w:numFmt w:val="decimal"/>
          </w:endnotePr>
          <w:pgSz w:w="16840" w:h="11907" w:orient="landscape" w:code="9"/>
          <w:pgMar w:top="1134" w:right="1417" w:bottom="1134" w:left="1134" w:header="567" w:footer="567" w:gutter="0"/>
          <w:cols w:space="720"/>
          <w:docGrid w:linePitch="272"/>
        </w:sectPr>
      </w:pPr>
    </w:p>
    <w:p w14:paraId="32E1C50B" w14:textId="77777777" w:rsidR="00E20304" w:rsidRPr="00147166" w:rsidRDefault="00E20304" w:rsidP="00E20304">
      <w:pPr>
        <w:spacing w:after="120"/>
        <w:ind w:left="2268" w:right="1134" w:hanging="1134"/>
        <w:jc w:val="both"/>
        <w:rPr>
          <w:bCs/>
          <w:lang w:eastAsia="ja-JP"/>
        </w:rPr>
      </w:pPr>
      <w:r w:rsidRPr="00147166">
        <w:rPr>
          <w:bCs/>
          <w:lang w:eastAsia="ja-JP"/>
        </w:rPr>
        <w:lastRenderedPageBreak/>
        <w:t>10.3.</w:t>
      </w:r>
      <w:r w:rsidRPr="00147166">
        <w:rPr>
          <w:bCs/>
          <w:lang w:eastAsia="ja-JP"/>
        </w:rPr>
        <w:tab/>
        <w:t xml:space="preserve">In order to preserve data integrity, it shall not be permitted to combine data of different RDE trips in a single data set or to modify or remove data from an RDE trip, except for cases mentioned explicitly in this </w:t>
      </w:r>
      <w:r w:rsidR="00070E56" w:rsidRPr="00147166">
        <w:rPr>
          <w:bCs/>
          <w:lang w:eastAsia="ja-JP"/>
        </w:rPr>
        <w:t>R</w:t>
      </w:r>
      <w:r w:rsidRPr="00147166">
        <w:rPr>
          <w:bCs/>
          <w:lang w:eastAsia="ja-JP"/>
        </w:rPr>
        <w:t>egulation.</w:t>
      </w:r>
    </w:p>
    <w:p w14:paraId="1A510141" w14:textId="77777777" w:rsidR="00E20304" w:rsidRPr="00147166" w:rsidRDefault="00E20304" w:rsidP="00F24A7F">
      <w:pPr>
        <w:spacing w:after="120"/>
        <w:ind w:left="2268" w:right="1134" w:hanging="1134"/>
        <w:jc w:val="both"/>
        <w:rPr>
          <w:bCs/>
          <w:lang w:eastAsia="ja-JP"/>
        </w:rPr>
      </w:pPr>
      <w:r w:rsidRPr="00147166">
        <w:rPr>
          <w:bCs/>
          <w:lang w:eastAsia="ja-JP"/>
        </w:rPr>
        <w:t>10.4.</w:t>
      </w:r>
      <w:r w:rsidRPr="00147166">
        <w:rPr>
          <w:bCs/>
          <w:lang w:eastAsia="ja-JP"/>
        </w:rPr>
        <w:tab/>
      </w:r>
      <w:r w:rsidR="00F24A7F" w:rsidRPr="00147166">
        <w:rPr>
          <w:bCs/>
          <w:lang w:eastAsia="ja-JP"/>
        </w:rPr>
        <w:t>E</w:t>
      </w:r>
      <w:r w:rsidRPr="00147166">
        <w:rPr>
          <w:bCs/>
          <w:lang w:eastAsia="ja-JP"/>
        </w:rPr>
        <w:t>mission results shall be calculated using the methods laid down in Annex 7 and Annex 11. The emissions calculations shall be made between test start and test end</w:t>
      </w:r>
      <w:del w:id="325" w:author="Rob Gardner TRL 08-07-22" w:date="2022-07-12T12:53:00Z">
        <w:r w:rsidRPr="00147166" w:rsidDel="00D334AF">
          <w:rPr>
            <w:bCs/>
            <w:lang w:eastAsia="ja-JP"/>
          </w:rPr>
          <w:delText>, as defined in paragraphs 5.1. and 5.3. of Annex 4 respectively</w:delText>
        </w:r>
      </w:del>
      <w:r w:rsidRPr="00147166">
        <w:rPr>
          <w:bCs/>
          <w:lang w:eastAsia="ja-JP"/>
        </w:rPr>
        <w:t>.</w:t>
      </w:r>
    </w:p>
    <w:p w14:paraId="30A9CE51" w14:textId="77777777" w:rsidR="00E20304" w:rsidRPr="00147166" w:rsidRDefault="00E20304" w:rsidP="00F24A7F">
      <w:pPr>
        <w:spacing w:after="120"/>
        <w:ind w:left="2268" w:right="1134" w:hanging="1134"/>
        <w:jc w:val="both"/>
        <w:rPr>
          <w:bCs/>
          <w:lang w:eastAsia="ja-JP"/>
        </w:rPr>
      </w:pPr>
      <w:r w:rsidRPr="00147166">
        <w:rPr>
          <w:bCs/>
          <w:lang w:eastAsia="ja-JP"/>
        </w:rPr>
        <w:t>10.5.</w:t>
      </w:r>
      <w:r w:rsidRPr="00147166">
        <w:rPr>
          <w:bCs/>
          <w:lang w:eastAsia="ja-JP"/>
        </w:rPr>
        <w:tab/>
        <w:t>The extended factor for this Regulation is set at 1.6. If during a particular time interval the ambient conditions are extended, in accordance with paragraph 8.1., then the criteria emissions calculated according to Annex 11, during that particular time interval, shall be divided by the extended factor. This provision does not apply to carbon dioxide emissions.</w:t>
      </w:r>
    </w:p>
    <w:p w14:paraId="7D5CB9A3" w14:textId="77777777" w:rsidR="00E20304" w:rsidRPr="00147166" w:rsidRDefault="00E20304" w:rsidP="00E20304">
      <w:pPr>
        <w:spacing w:after="120"/>
        <w:ind w:left="2268" w:right="1134" w:hanging="1134"/>
        <w:jc w:val="both"/>
        <w:rPr>
          <w:bCs/>
          <w:lang w:eastAsia="ja-JP"/>
        </w:rPr>
      </w:pPr>
      <w:r w:rsidRPr="00147166">
        <w:rPr>
          <w:bCs/>
          <w:lang w:eastAsia="ja-JP"/>
        </w:rPr>
        <w:t>10.6.</w:t>
      </w:r>
      <w:r w:rsidRPr="00147166">
        <w:rPr>
          <w:bCs/>
          <w:lang w:eastAsia="ja-JP"/>
        </w:rPr>
        <w:tab/>
        <w:t>Gaseous pollutant and particle number emissions during the cold start period, as defined in paragraph 3.6.1., shall be included in the normal evaluation in accordance with Annexes 7, 8 and 11.</w:t>
      </w:r>
    </w:p>
    <w:p w14:paraId="694A959A" w14:textId="77777777" w:rsidR="00E20304" w:rsidRPr="00147166" w:rsidRDefault="00E20304" w:rsidP="00E20304">
      <w:pPr>
        <w:spacing w:after="120"/>
        <w:ind w:left="2268" w:right="1134"/>
        <w:jc w:val="both"/>
        <w:rPr>
          <w:bCs/>
          <w:lang w:eastAsia="ja-JP"/>
        </w:rPr>
      </w:pPr>
      <w:r w:rsidRPr="00147166">
        <w:rPr>
          <w:bCs/>
          <w:lang w:eastAsia="ja-JP"/>
        </w:rPr>
        <w:t>If the vehicle was conditioned for the last three hours prior to the test at an average temperature that falls within the extended range in accordance with paragraph 8.1., then the provisions of paragraph 10.5. apply to the data collected during the cold start period, even if the test ambient conditions are not within the extended temperature range.</w:t>
      </w:r>
    </w:p>
    <w:p w14:paraId="6D5A2AA8" w14:textId="77777777" w:rsidR="00E20304" w:rsidRPr="00147166" w:rsidRDefault="00E20304" w:rsidP="00FA57FD">
      <w:pPr>
        <w:spacing w:after="120"/>
        <w:ind w:left="2268" w:right="1134" w:hanging="1134"/>
        <w:jc w:val="both"/>
        <w:rPr>
          <w:lang w:eastAsia="ja-JP"/>
        </w:rPr>
      </w:pPr>
      <w:r w:rsidRPr="00147166">
        <w:rPr>
          <w:lang w:eastAsia="ja-JP"/>
        </w:rPr>
        <w:t>10.7</w:t>
      </w:r>
      <w:r w:rsidR="00070E56" w:rsidRPr="00147166">
        <w:rPr>
          <w:lang w:eastAsia="ja-JP"/>
        </w:rPr>
        <w:t>.</w:t>
      </w:r>
      <w:r w:rsidRPr="00147166">
        <w:rPr>
          <w:lang w:eastAsia="ja-JP"/>
        </w:rPr>
        <w:tab/>
      </w:r>
      <w:r w:rsidR="00F24A7F" w:rsidRPr="00147166">
        <w:rPr>
          <w:lang w:eastAsia="ja-JP"/>
        </w:rPr>
        <w:t xml:space="preserve">Where applicable, separate </w:t>
      </w:r>
      <w:r w:rsidRPr="00147166">
        <w:rPr>
          <w:lang w:eastAsia="ja-JP"/>
        </w:rPr>
        <w:t xml:space="preserve">data-sets shall be created for 3-phase and 4-phase evaluation. The data collected during the entire trip shall be the basis of the 4-phase RDE emission results, while the data with the exclusion of any data point with speed above 100 km/h shall be the basis of the 3-phase RDE </w:t>
      </w:r>
      <w:r w:rsidR="00F24A7F" w:rsidRPr="00147166">
        <w:rPr>
          <w:lang w:eastAsia="ja-JP"/>
        </w:rPr>
        <w:t xml:space="preserve">trip validity and </w:t>
      </w:r>
      <w:r w:rsidRPr="00147166">
        <w:rPr>
          <w:lang w:eastAsia="ja-JP"/>
        </w:rPr>
        <w:t>emission result</w:t>
      </w:r>
      <w:r w:rsidR="006C7122" w:rsidRPr="00147166">
        <w:rPr>
          <w:lang w:eastAsia="ja-JP"/>
        </w:rPr>
        <w:t xml:space="preserve">s calculations according to </w:t>
      </w:r>
      <w:del w:id="326" w:author="Rob Gardner TRL" w:date="2022-04-01T12:55:00Z">
        <w:r w:rsidR="006C7122" w:rsidRPr="00147166" w:rsidDel="00601BB3">
          <w:rPr>
            <w:lang w:eastAsia="ja-JP"/>
          </w:rPr>
          <w:delText xml:space="preserve">Sections </w:delText>
        </w:r>
      </w:del>
      <w:ins w:id="327" w:author="Rob Gardner TRL" w:date="2022-04-01T12:55:00Z">
        <w:r w:rsidR="00601BB3" w:rsidRPr="00147166">
          <w:rPr>
            <w:lang w:eastAsia="ja-JP"/>
          </w:rPr>
          <w:t xml:space="preserve">paragraphs </w:t>
        </w:r>
      </w:ins>
      <w:r w:rsidR="006C7122" w:rsidRPr="00147166">
        <w:rPr>
          <w:lang w:eastAsia="ja-JP"/>
        </w:rPr>
        <w:t>8 and 9 and Annexes 8, 9 and 11. For data analysis continuity Annex 10 will begin with the entire data set for both analyses</w:t>
      </w:r>
      <w:r w:rsidRPr="00147166">
        <w:rPr>
          <w:lang w:eastAsia="ja-JP"/>
        </w:rPr>
        <w:t>.</w:t>
      </w:r>
    </w:p>
    <w:p w14:paraId="37235695" w14:textId="77777777" w:rsidR="00935D8D" w:rsidRPr="00147166" w:rsidRDefault="00935D8D" w:rsidP="00FA57FD">
      <w:pPr>
        <w:spacing w:after="120"/>
        <w:ind w:left="2268" w:right="1134" w:hanging="1134"/>
        <w:jc w:val="both"/>
        <w:rPr>
          <w:lang w:eastAsia="ja-JP"/>
        </w:rPr>
      </w:pPr>
      <w:r w:rsidRPr="00147166">
        <w:rPr>
          <w:lang w:eastAsia="ja-JP"/>
        </w:rPr>
        <w:t xml:space="preserve">10.7.1. </w:t>
      </w:r>
      <w:r w:rsidRPr="00147166">
        <w:rPr>
          <w:lang w:eastAsia="ja-JP"/>
        </w:rPr>
        <w:tab/>
        <w:t xml:space="preserve">In </w:t>
      </w:r>
      <w:ins w:id="328" w:author="Rob Gardner TRL" w:date="2022-04-01T12:58:00Z">
        <w:r w:rsidR="007F48C8" w:rsidRPr="00147166">
          <w:rPr>
            <w:lang w:eastAsia="ja-JP"/>
          </w:rPr>
          <w:t xml:space="preserve">the </w:t>
        </w:r>
      </w:ins>
      <w:r w:rsidRPr="00147166">
        <w:rPr>
          <w:lang w:eastAsia="ja-JP"/>
        </w:rPr>
        <w:t>case that a single RDE trip is not capable of complying with all validity requirements described in paragraphs 9.1.1., 9.2.</w:t>
      </w:r>
      <w:ins w:id="329" w:author="Rob Gardner TRL" w:date="2022-04-01T12:58:00Z">
        <w:r w:rsidR="00AC032F" w:rsidRPr="00147166">
          <w:rPr>
            <w:lang w:eastAsia="ja-JP"/>
          </w:rPr>
          <w:t xml:space="preserve"> and</w:t>
        </w:r>
      </w:ins>
      <w:del w:id="330" w:author="Rob Gardner TRL" w:date="2022-04-01T12:58:00Z">
        <w:r w:rsidRPr="00147166" w:rsidDel="00AC032F">
          <w:rPr>
            <w:lang w:eastAsia="ja-JP"/>
          </w:rPr>
          <w:delText>,</w:delText>
        </w:r>
      </w:del>
      <w:r w:rsidRPr="00147166">
        <w:rPr>
          <w:lang w:eastAsia="ja-JP"/>
        </w:rPr>
        <w:t xml:space="preserve"> 9.3., </w:t>
      </w:r>
      <w:ins w:id="331" w:author="Rob Gardner TRL" w:date="2022-04-01T12:58:00Z">
        <w:r w:rsidR="00AC032F" w:rsidRPr="00147166">
          <w:rPr>
            <w:lang w:eastAsia="ja-JP"/>
          </w:rPr>
          <w:t xml:space="preserve">paragraphs </w:t>
        </w:r>
      </w:ins>
      <w:r w:rsidRPr="00147166">
        <w:rPr>
          <w:lang w:eastAsia="ja-JP"/>
        </w:rPr>
        <w:t>4.5.1. and 4.5.2. of Annex 8 and paragraph 4. of Annex 9 simultaneously, then a second RDE trip shall be done. The second trip shall be designed to meet either the 3</w:t>
      </w:r>
      <w:ins w:id="332" w:author="Post GRPE feedback for Working Document" w:date="2022-10-03T15:15:00Z">
        <w:r w:rsidR="007D6939" w:rsidRPr="00147166">
          <w:rPr>
            <w:lang w:eastAsia="ja-JP"/>
          </w:rPr>
          <w:t>-</w:t>
        </w:r>
      </w:ins>
      <w:del w:id="333" w:author="Post GRPE feedback for Working Document" w:date="2022-10-03T15:15:00Z">
        <w:r w:rsidRPr="00147166" w:rsidDel="007D6939">
          <w:rPr>
            <w:lang w:eastAsia="ja-JP"/>
          </w:rPr>
          <w:delText xml:space="preserve"> </w:delText>
        </w:r>
      </w:del>
      <w:r w:rsidRPr="00147166">
        <w:rPr>
          <w:lang w:eastAsia="ja-JP"/>
        </w:rPr>
        <w:t>phase or 4</w:t>
      </w:r>
      <w:ins w:id="334" w:author="Post GRPE feedback for Working Document" w:date="2022-10-03T15:15:00Z">
        <w:r w:rsidR="007D6939" w:rsidRPr="00147166">
          <w:rPr>
            <w:lang w:eastAsia="ja-JP"/>
          </w:rPr>
          <w:t>-</w:t>
        </w:r>
      </w:ins>
      <w:del w:id="335" w:author="Post GRPE feedback for Working Document" w:date="2022-10-03T15:15:00Z">
        <w:r w:rsidRPr="00147166" w:rsidDel="007D6939">
          <w:rPr>
            <w:lang w:eastAsia="ja-JP"/>
          </w:rPr>
          <w:delText xml:space="preserve"> </w:delText>
        </w:r>
      </w:del>
      <w:r w:rsidRPr="00147166">
        <w:rPr>
          <w:lang w:eastAsia="ja-JP"/>
        </w:rPr>
        <w:t>phase WLTC trip requirements not yet satisfied, as well as all other relevant trip validity requirements, but it is not necessary to satisfy again the 4</w:t>
      </w:r>
      <w:ins w:id="336" w:author="Post GRPE feedback for Working Document" w:date="2022-10-03T15:15:00Z">
        <w:r w:rsidR="007D6939" w:rsidRPr="00147166">
          <w:rPr>
            <w:lang w:eastAsia="ja-JP"/>
          </w:rPr>
          <w:t>-</w:t>
        </w:r>
      </w:ins>
      <w:del w:id="337" w:author="Post GRPE feedback for Working Document" w:date="2022-10-03T15:15:00Z">
        <w:r w:rsidRPr="00147166" w:rsidDel="007D6939">
          <w:rPr>
            <w:lang w:eastAsia="ja-JP"/>
          </w:rPr>
          <w:delText xml:space="preserve"> </w:delText>
        </w:r>
      </w:del>
      <w:r w:rsidRPr="00147166">
        <w:rPr>
          <w:lang w:eastAsia="ja-JP"/>
        </w:rPr>
        <w:t>phase or 3</w:t>
      </w:r>
      <w:ins w:id="338" w:author="Post GRPE feedback for Working Document" w:date="2022-10-03T15:16:00Z">
        <w:r w:rsidR="007D6939" w:rsidRPr="00147166">
          <w:rPr>
            <w:lang w:eastAsia="ja-JP"/>
          </w:rPr>
          <w:t>-</w:t>
        </w:r>
      </w:ins>
      <w:del w:id="339" w:author="Post GRPE feedback for Working Document" w:date="2022-10-03T15:16:00Z">
        <w:r w:rsidRPr="00147166" w:rsidDel="007D6939">
          <w:rPr>
            <w:lang w:eastAsia="ja-JP"/>
          </w:rPr>
          <w:delText xml:space="preserve"> </w:delText>
        </w:r>
      </w:del>
      <w:r w:rsidRPr="00147166">
        <w:rPr>
          <w:lang w:eastAsia="ja-JP"/>
        </w:rPr>
        <w:t>phase WLTC trip requirements previously met by the first trip.</w:t>
      </w:r>
    </w:p>
    <w:p w14:paraId="61BD6D2A" w14:textId="77777777" w:rsidR="00C23A1E" w:rsidRPr="00147166" w:rsidRDefault="00935D8D" w:rsidP="00FA57FD">
      <w:pPr>
        <w:spacing w:after="120"/>
        <w:ind w:left="2268" w:right="1134" w:hanging="1134"/>
        <w:jc w:val="both"/>
        <w:rPr>
          <w:ins w:id="340" w:author="Rob Gardner TRL" w:date="2022-04-01T12:59:00Z"/>
          <w:lang w:eastAsia="ja-JP"/>
        </w:rPr>
      </w:pPr>
      <w:r w:rsidRPr="00147166">
        <w:rPr>
          <w:lang w:eastAsia="ja-JP"/>
        </w:rPr>
        <w:t xml:space="preserve">10.7.2. </w:t>
      </w:r>
      <w:r w:rsidRPr="00147166">
        <w:rPr>
          <w:lang w:eastAsia="ja-JP"/>
        </w:rPr>
        <w:tab/>
        <w:t xml:space="preserve">In case the emission calculated for the 3-phase RDE trip exceed the emission limits for the total trip due to the exclusion of all data points with speed above 100 km/h even though the trip is compliant, then a second trip with the speed limited to less </w:t>
      </w:r>
      <w:r w:rsidR="004F6B89" w:rsidRPr="00147166">
        <w:rPr>
          <w:lang w:eastAsia="ja-JP"/>
        </w:rPr>
        <w:t xml:space="preserve">than </w:t>
      </w:r>
      <w:r w:rsidRPr="00147166">
        <w:rPr>
          <w:lang w:eastAsia="ja-JP"/>
        </w:rPr>
        <w:t>or equal to 100 km/h shall be made and evaluated for compliance with the 3-phase requirements</w:t>
      </w:r>
      <w:r w:rsidR="00E53EAC" w:rsidRPr="00147166">
        <w:rPr>
          <w:lang w:eastAsia="ja-JP"/>
        </w:rPr>
        <w:t>.</w:t>
      </w:r>
    </w:p>
    <w:p w14:paraId="3B11D8B2" w14:textId="77777777" w:rsidR="006D2CE0" w:rsidRPr="00147166" w:rsidRDefault="006D2CE0" w:rsidP="00FA57FD">
      <w:pPr>
        <w:spacing w:after="120"/>
        <w:ind w:left="2268" w:right="1134" w:hanging="1134"/>
        <w:jc w:val="both"/>
        <w:rPr>
          <w:lang w:eastAsia="ja-JP"/>
        </w:rPr>
      </w:pPr>
      <w:r w:rsidRPr="00147166">
        <w:rPr>
          <w:lang w:eastAsia="ja-JP"/>
        </w:rPr>
        <w:t>10.8.</w:t>
      </w:r>
      <w:r w:rsidRPr="00147166">
        <w:rPr>
          <w:lang w:eastAsia="ja-JP"/>
        </w:rPr>
        <w:tab/>
        <w:t>Data Reporting: All data of a</w:t>
      </w:r>
      <w:r w:rsidR="00B309FF" w:rsidRPr="00147166">
        <w:rPr>
          <w:lang w:eastAsia="ja-JP"/>
        </w:rPr>
        <w:t xml:space="preserve"> single</w:t>
      </w:r>
      <w:r w:rsidRPr="00147166">
        <w:rPr>
          <w:lang w:eastAsia="ja-JP"/>
        </w:rPr>
        <w:t xml:space="preserve"> RDE test shall be recorded according to the data reporting file</w:t>
      </w:r>
      <w:r w:rsidR="00B309FF" w:rsidRPr="00147166">
        <w:rPr>
          <w:lang w:eastAsia="ja-JP"/>
        </w:rPr>
        <w:t>s</w:t>
      </w:r>
      <w:r w:rsidRPr="00147166">
        <w:rPr>
          <w:lang w:eastAsia="ja-JP"/>
        </w:rPr>
        <w:t xml:space="preserve"> found</w:t>
      </w:r>
      <w:r w:rsidR="00E05D64" w:rsidRPr="00147166">
        <w:rPr>
          <w:lang w:eastAsia="ja-JP"/>
        </w:rPr>
        <w:t xml:space="preserve"> in the same weblink as th</w:t>
      </w:r>
      <w:r w:rsidR="00F333B3" w:rsidRPr="00147166">
        <w:rPr>
          <w:lang w:eastAsia="ja-JP"/>
        </w:rPr>
        <w:t>is</w:t>
      </w:r>
      <w:r w:rsidR="00E05D64" w:rsidRPr="00147166">
        <w:rPr>
          <w:lang w:eastAsia="ja-JP"/>
        </w:rPr>
        <w:t xml:space="preserve"> Regulation</w:t>
      </w:r>
      <w:r w:rsidR="00E05D64" w:rsidRPr="00147166">
        <w:rPr>
          <w:rStyle w:val="FootnoteReference"/>
          <w:lang w:eastAsia="ja-JP"/>
        </w:rPr>
        <w:footnoteReference w:id="6"/>
      </w:r>
      <w:ins w:id="341" w:author="Rob Gardner TRL 05-07-22" w:date="2022-07-06T10:28:00Z">
        <w:r w:rsidR="000F0033" w:rsidRPr="00147166">
          <w:rPr>
            <w:lang w:eastAsia="ja-JP"/>
          </w:rPr>
          <w:t>.</w:t>
        </w:r>
      </w:ins>
      <w:r w:rsidRPr="00147166">
        <w:rPr>
          <w:lang w:eastAsia="ja-JP"/>
        </w:rPr>
        <w:t xml:space="preserve"> </w:t>
      </w:r>
    </w:p>
    <w:p w14:paraId="0D671AB1" w14:textId="77777777" w:rsidR="006D2CE0" w:rsidRPr="00147166" w:rsidRDefault="006D2CE0" w:rsidP="006D2CE0">
      <w:pPr>
        <w:spacing w:after="120"/>
        <w:ind w:left="2268" w:right="1134"/>
        <w:jc w:val="both"/>
        <w:rPr>
          <w:bCs/>
          <w:lang w:eastAsia="ja-JP"/>
        </w:rPr>
      </w:pPr>
      <w:r w:rsidRPr="00147166">
        <w:rPr>
          <w:lang w:eastAsia="ja-JP"/>
        </w:rPr>
        <w:t>A test report shall be prepared</w:t>
      </w:r>
      <w:r w:rsidR="00B309FF" w:rsidRPr="00147166">
        <w:rPr>
          <w:lang w:eastAsia="ja-JP"/>
        </w:rPr>
        <w:t xml:space="preserve"> by the Technical Service</w:t>
      </w:r>
      <w:r w:rsidRPr="00147166">
        <w:rPr>
          <w:lang w:eastAsia="ja-JP"/>
        </w:rPr>
        <w:t xml:space="preserve"> in accordance with the Data Reporting File and shall be made available to the Contracting Party.</w:t>
      </w:r>
    </w:p>
    <w:p w14:paraId="4777B212" w14:textId="77777777" w:rsidR="00E20304" w:rsidRPr="00147166" w:rsidRDefault="00E20304" w:rsidP="00E20304">
      <w:pPr>
        <w:keepNext/>
        <w:keepLines/>
        <w:tabs>
          <w:tab w:val="right" w:pos="851"/>
        </w:tabs>
        <w:spacing w:before="360" w:after="240" w:line="300" w:lineRule="exact"/>
        <w:ind w:left="2268" w:right="1134" w:hanging="1134"/>
        <w:rPr>
          <w:b/>
          <w:sz w:val="28"/>
          <w:lang w:eastAsia="ja-JP"/>
        </w:rPr>
      </w:pPr>
      <w:bookmarkStart w:id="342" w:name="_Toc35761081"/>
      <w:r w:rsidRPr="00147166">
        <w:rPr>
          <w:b/>
          <w:sz w:val="28"/>
          <w:lang w:eastAsia="ja-JP"/>
        </w:rPr>
        <w:t>11.</w:t>
      </w:r>
      <w:r w:rsidRPr="00147166">
        <w:rPr>
          <w:b/>
          <w:sz w:val="28"/>
          <w:lang w:eastAsia="ja-JP"/>
        </w:rPr>
        <w:tab/>
      </w:r>
      <w:r w:rsidRPr="00147166">
        <w:rPr>
          <w:b/>
          <w:sz w:val="28"/>
          <w:lang w:eastAsia="ja-JP"/>
        </w:rPr>
        <w:tab/>
        <w:t xml:space="preserve">Modifications and extensions to </w:t>
      </w:r>
      <w:r w:rsidR="00466D08" w:rsidRPr="00147166">
        <w:rPr>
          <w:b/>
          <w:sz w:val="28"/>
          <w:lang w:eastAsia="ja-JP"/>
        </w:rPr>
        <w:t>t</w:t>
      </w:r>
      <w:r w:rsidRPr="00147166">
        <w:rPr>
          <w:b/>
          <w:sz w:val="28"/>
          <w:lang w:eastAsia="ja-JP"/>
        </w:rPr>
        <w:t xml:space="preserve">ype </w:t>
      </w:r>
      <w:r w:rsidR="00466D08" w:rsidRPr="00147166">
        <w:rPr>
          <w:b/>
          <w:sz w:val="28"/>
          <w:lang w:eastAsia="ja-JP"/>
        </w:rPr>
        <w:t>a</w:t>
      </w:r>
      <w:r w:rsidRPr="00147166">
        <w:rPr>
          <w:b/>
          <w:sz w:val="28"/>
          <w:lang w:eastAsia="ja-JP"/>
        </w:rPr>
        <w:t>pproval</w:t>
      </w:r>
      <w:bookmarkEnd w:id="342"/>
    </w:p>
    <w:p w14:paraId="55F7381A" w14:textId="77777777" w:rsidR="00E20304" w:rsidRPr="00147166" w:rsidRDefault="00E20304" w:rsidP="00E20304">
      <w:pPr>
        <w:spacing w:after="120"/>
        <w:ind w:left="2268" w:right="1134" w:hanging="1134"/>
        <w:jc w:val="both"/>
        <w:rPr>
          <w:bCs/>
          <w:iCs/>
          <w:lang w:eastAsia="ja-JP"/>
        </w:rPr>
      </w:pPr>
      <w:r w:rsidRPr="00147166">
        <w:rPr>
          <w:bCs/>
          <w:iCs/>
          <w:lang w:eastAsia="ja-JP"/>
        </w:rPr>
        <w:t>11.1.</w:t>
      </w:r>
      <w:r w:rsidRPr="00147166">
        <w:rPr>
          <w:bCs/>
          <w:iCs/>
          <w:lang w:eastAsia="ja-JP"/>
        </w:rPr>
        <w:tab/>
        <w:t>Every modification of a vehicle emission type shall be notified to the Type Approval Authority that approved the vehicle type. The Type Approval Authority may then either:</w:t>
      </w:r>
    </w:p>
    <w:p w14:paraId="083015F0" w14:textId="77777777" w:rsidR="00E20304" w:rsidRPr="00147166" w:rsidRDefault="00E20304" w:rsidP="00E20304">
      <w:pPr>
        <w:spacing w:after="120"/>
        <w:ind w:left="2268" w:right="1134" w:hanging="1134"/>
        <w:jc w:val="both"/>
        <w:rPr>
          <w:bCs/>
          <w:iCs/>
          <w:lang w:eastAsia="ja-JP"/>
        </w:rPr>
      </w:pPr>
      <w:r w:rsidRPr="00147166">
        <w:rPr>
          <w:bCs/>
          <w:iCs/>
          <w:lang w:eastAsia="ja-JP"/>
        </w:rPr>
        <w:t>11.1.1.</w:t>
      </w:r>
      <w:r w:rsidRPr="00147166">
        <w:rPr>
          <w:bCs/>
          <w:iCs/>
          <w:lang w:eastAsia="ja-JP"/>
        </w:rPr>
        <w:tab/>
        <w:t xml:space="preserve">Consider that the modifications made are contained within the families covered by the approval or are unlikely to have an appreciable adverse effect on the </w:t>
      </w:r>
      <w:r w:rsidRPr="00147166">
        <w:rPr>
          <w:bCs/>
          <w:iCs/>
          <w:lang w:eastAsia="ja-JP"/>
        </w:rPr>
        <w:lastRenderedPageBreak/>
        <w:t>values of any of the criteria emissions and that, in this case, the original approval will be valid for the modified vehicle type; or</w:t>
      </w:r>
    </w:p>
    <w:p w14:paraId="37C65F85" w14:textId="77777777" w:rsidR="00E20304" w:rsidRPr="00147166" w:rsidRDefault="00E20304" w:rsidP="00E20304">
      <w:pPr>
        <w:spacing w:after="120"/>
        <w:ind w:left="2268" w:right="1134" w:hanging="1134"/>
        <w:jc w:val="both"/>
        <w:rPr>
          <w:bCs/>
          <w:iCs/>
          <w:lang w:eastAsia="ja-JP"/>
        </w:rPr>
      </w:pPr>
      <w:r w:rsidRPr="00147166">
        <w:rPr>
          <w:bCs/>
          <w:iCs/>
          <w:lang w:eastAsia="ja-JP"/>
        </w:rPr>
        <w:t>11.1.2.</w:t>
      </w:r>
      <w:r w:rsidRPr="00147166">
        <w:rPr>
          <w:bCs/>
          <w:iCs/>
          <w:lang w:eastAsia="ja-JP"/>
        </w:rPr>
        <w:tab/>
        <w:t>Require a further test report from the Technical Service responsible for conducting the tests.</w:t>
      </w:r>
    </w:p>
    <w:p w14:paraId="504B4828" w14:textId="77777777" w:rsidR="00E20304" w:rsidRPr="00147166" w:rsidRDefault="00E20304" w:rsidP="00E20304">
      <w:pPr>
        <w:spacing w:after="120"/>
        <w:ind w:left="2268" w:right="1134" w:hanging="1134"/>
        <w:jc w:val="both"/>
        <w:rPr>
          <w:bCs/>
          <w:iCs/>
          <w:lang w:eastAsia="ja-JP"/>
        </w:rPr>
      </w:pPr>
      <w:r w:rsidRPr="00147166">
        <w:rPr>
          <w:bCs/>
          <w:iCs/>
          <w:lang w:eastAsia="ja-JP"/>
        </w:rPr>
        <w:t>11.2.</w:t>
      </w:r>
      <w:r w:rsidRPr="00147166">
        <w:rPr>
          <w:bCs/>
          <w:iCs/>
          <w:lang w:eastAsia="ja-JP"/>
        </w:rPr>
        <w:tab/>
        <w:t>Confirmation or refusal of approval, specifying the alterations, shall be communicated by the procedure specified in paragraph 5.3. to the Contracting Parties to the Agreement which apply this Regulation.</w:t>
      </w:r>
    </w:p>
    <w:p w14:paraId="731C1460" w14:textId="77777777" w:rsidR="00E20304" w:rsidRPr="00147166" w:rsidRDefault="00E20304" w:rsidP="00E20304">
      <w:pPr>
        <w:spacing w:after="120"/>
        <w:ind w:left="2268" w:right="1134" w:hanging="1134"/>
        <w:jc w:val="both"/>
        <w:rPr>
          <w:bCs/>
          <w:lang w:eastAsia="ja-JP"/>
        </w:rPr>
      </w:pPr>
      <w:r w:rsidRPr="00147166">
        <w:rPr>
          <w:bCs/>
          <w:iCs/>
          <w:lang w:eastAsia="ja-JP"/>
        </w:rPr>
        <w:t>11.3.</w:t>
      </w:r>
      <w:r w:rsidRPr="00147166">
        <w:rPr>
          <w:bCs/>
          <w:iCs/>
          <w:lang w:eastAsia="ja-JP"/>
        </w:rPr>
        <w:tab/>
        <w:t>The Type Approval Authority issuing the extension of approval shall assign a series number to the extension and inform thereof the other Contracting Parties to the 1958 Agreement applying this Regulation by means of a communication form conforming to the model in Annex 2 to this Regulation.</w:t>
      </w:r>
    </w:p>
    <w:p w14:paraId="17468BA8" w14:textId="77777777" w:rsidR="00E20304" w:rsidRPr="00147166" w:rsidRDefault="00E20304" w:rsidP="00E20304">
      <w:pPr>
        <w:spacing w:after="120"/>
        <w:ind w:left="2268" w:right="1134" w:hanging="1134"/>
        <w:jc w:val="both"/>
        <w:rPr>
          <w:bCs/>
          <w:lang w:eastAsia="ja-JP"/>
        </w:rPr>
      </w:pPr>
      <w:r w:rsidRPr="00147166">
        <w:rPr>
          <w:bCs/>
          <w:lang w:eastAsia="ja-JP"/>
        </w:rPr>
        <w:t>11.4.</w:t>
      </w:r>
      <w:r w:rsidRPr="00147166">
        <w:rPr>
          <w:bCs/>
          <w:lang w:eastAsia="ja-JP"/>
        </w:rPr>
        <w:tab/>
        <w:t>Extension of a PEMS test family</w:t>
      </w:r>
    </w:p>
    <w:p w14:paraId="08686B59" w14:textId="77777777" w:rsidR="00E20304" w:rsidRPr="00147166" w:rsidRDefault="00E20304" w:rsidP="00E20304">
      <w:pPr>
        <w:spacing w:after="120"/>
        <w:ind w:left="2268" w:right="1134"/>
        <w:jc w:val="both"/>
        <w:rPr>
          <w:bCs/>
          <w:lang w:eastAsia="ja-JP"/>
        </w:rPr>
      </w:pPr>
      <w:r w:rsidRPr="00147166">
        <w:rPr>
          <w:bCs/>
          <w:lang w:eastAsia="ja-JP"/>
        </w:rPr>
        <w:t>An existing PEMS test family may be extended by adding new vehicle emission types to it. The extended PEMS test family and its validation must also fulfil the requirements of paragraphs 6.3. and 6.4. This may require the PEMS testing of additional vehicles to validate the extended PEMS test family according to paragraph 6.4.</w:t>
      </w:r>
    </w:p>
    <w:p w14:paraId="28EAFB77" w14:textId="77777777" w:rsidR="00E20304" w:rsidRPr="00147166" w:rsidRDefault="00E20304" w:rsidP="00E20304">
      <w:pPr>
        <w:keepNext/>
        <w:keepLines/>
        <w:tabs>
          <w:tab w:val="right" w:pos="851"/>
        </w:tabs>
        <w:spacing w:before="360" w:after="240" w:line="300" w:lineRule="exact"/>
        <w:ind w:left="2268" w:right="1134" w:hanging="1134"/>
        <w:rPr>
          <w:b/>
          <w:sz w:val="28"/>
          <w:lang w:eastAsia="ja-JP"/>
        </w:rPr>
      </w:pPr>
      <w:bookmarkStart w:id="343" w:name="_Toc35761082"/>
      <w:r w:rsidRPr="00147166">
        <w:rPr>
          <w:b/>
          <w:sz w:val="28"/>
          <w:lang w:eastAsia="ja-JP"/>
        </w:rPr>
        <w:t>12.</w:t>
      </w:r>
      <w:r w:rsidRPr="00147166">
        <w:rPr>
          <w:b/>
          <w:sz w:val="28"/>
          <w:lang w:eastAsia="ja-JP"/>
        </w:rPr>
        <w:tab/>
      </w:r>
      <w:r w:rsidRPr="00147166">
        <w:rPr>
          <w:b/>
          <w:sz w:val="28"/>
          <w:lang w:eastAsia="ja-JP"/>
        </w:rPr>
        <w:tab/>
        <w:t xml:space="preserve">Conformity of </w:t>
      </w:r>
      <w:r w:rsidR="00466D08" w:rsidRPr="00147166">
        <w:rPr>
          <w:b/>
          <w:sz w:val="28"/>
          <w:lang w:eastAsia="ja-JP"/>
        </w:rPr>
        <w:t>p</w:t>
      </w:r>
      <w:r w:rsidRPr="00147166">
        <w:rPr>
          <w:b/>
          <w:sz w:val="28"/>
          <w:lang w:eastAsia="ja-JP"/>
        </w:rPr>
        <w:t>roduction</w:t>
      </w:r>
      <w:bookmarkEnd w:id="343"/>
    </w:p>
    <w:p w14:paraId="59BDDEAB" w14:textId="77777777" w:rsidR="00E20304" w:rsidRPr="00147166" w:rsidRDefault="00E20304" w:rsidP="00E20304">
      <w:pPr>
        <w:spacing w:after="120"/>
        <w:ind w:left="2268" w:right="1134" w:hanging="1134"/>
        <w:jc w:val="both"/>
        <w:rPr>
          <w:bCs/>
          <w:lang w:eastAsia="ja-JP"/>
        </w:rPr>
      </w:pPr>
      <w:r w:rsidRPr="00147166">
        <w:rPr>
          <w:bCs/>
          <w:lang w:eastAsia="ja-JP"/>
        </w:rPr>
        <w:t>12.1.</w:t>
      </w:r>
      <w:r w:rsidRPr="00147166">
        <w:rPr>
          <w:bCs/>
          <w:lang w:eastAsia="ja-JP"/>
        </w:rPr>
        <w:tab/>
      </w:r>
      <w:bookmarkStart w:id="344" w:name="_Hlk48657666"/>
      <w:r w:rsidRPr="00147166">
        <w:rPr>
          <w:bCs/>
          <w:lang w:eastAsia="ja-JP"/>
        </w:rPr>
        <w:t xml:space="preserve">The conformity of production </w:t>
      </w:r>
      <w:r w:rsidR="00F333B3" w:rsidRPr="00147166">
        <w:rPr>
          <w:bCs/>
          <w:lang w:eastAsia="ja-JP"/>
        </w:rPr>
        <w:t xml:space="preserve">requirements relating to light duty vehicle emissions are already covered by the rules specified in paragraph 8 of UN Regulation No. </w:t>
      </w:r>
      <w:del w:id="345" w:author="Rob Gardner TRL" w:date="2022-04-01T13:00:00Z">
        <w:r w:rsidR="00F333B3" w:rsidRPr="00147166" w:rsidDel="004166A8">
          <w:rPr>
            <w:bCs/>
            <w:lang w:eastAsia="ja-JP"/>
          </w:rPr>
          <w:delText>[</w:delText>
        </w:r>
      </w:del>
      <w:r w:rsidR="00F333B3" w:rsidRPr="00147166">
        <w:rPr>
          <w:bCs/>
          <w:lang w:eastAsia="ja-JP"/>
        </w:rPr>
        <w:t>154</w:t>
      </w:r>
      <w:del w:id="346" w:author="Rob Gardner TRL" w:date="2022-04-01T13:00:00Z">
        <w:r w:rsidR="00F333B3" w:rsidRPr="00147166" w:rsidDel="004166A8">
          <w:rPr>
            <w:bCs/>
            <w:lang w:eastAsia="ja-JP"/>
          </w:rPr>
          <w:delText>]</w:delText>
        </w:r>
      </w:del>
      <w:r w:rsidR="00F333B3" w:rsidRPr="00147166">
        <w:rPr>
          <w:bCs/>
          <w:lang w:eastAsia="ja-JP"/>
        </w:rPr>
        <w:t xml:space="preserve"> on WLTP and therefore compliance with the conformity of production requirements of UN Regulation No. </w:t>
      </w:r>
      <w:del w:id="347" w:author="Rob Gardner TRL" w:date="2022-04-01T13:00:00Z">
        <w:r w:rsidR="00F333B3" w:rsidRPr="00147166" w:rsidDel="004166A8">
          <w:rPr>
            <w:bCs/>
            <w:lang w:eastAsia="ja-JP"/>
          </w:rPr>
          <w:delText>[</w:delText>
        </w:r>
      </w:del>
      <w:r w:rsidR="00F333B3" w:rsidRPr="00147166">
        <w:rPr>
          <w:bCs/>
          <w:lang w:eastAsia="ja-JP"/>
        </w:rPr>
        <w:t>154</w:t>
      </w:r>
      <w:del w:id="348" w:author="Rob Gardner TRL" w:date="2022-04-01T13:00:00Z">
        <w:r w:rsidR="00F333B3" w:rsidRPr="00147166" w:rsidDel="004166A8">
          <w:rPr>
            <w:bCs/>
            <w:lang w:eastAsia="ja-JP"/>
          </w:rPr>
          <w:delText>]</w:delText>
        </w:r>
      </w:del>
      <w:r w:rsidR="00F333B3" w:rsidRPr="00147166">
        <w:rPr>
          <w:bCs/>
          <w:lang w:eastAsia="ja-JP"/>
        </w:rPr>
        <w:t xml:space="preserve"> can be considered as sufficient to cover the conformity of production requirements for vehicles type approved under this Regulation.</w:t>
      </w:r>
    </w:p>
    <w:bookmarkEnd w:id="344"/>
    <w:p w14:paraId="6414292D" w14:textId="77777777" w:rsidR="00E20304" w:rsidRPr="00147166" w:rsidRDefault="00E20304" w:rsidP="00E20304">
      <w:pPr>
        <w:spacing w:after="120"/>
        <w:ind w:left="2268" w:right="1134" w:hanging="1134"/>
        <w:jc w:val="both"/>
        <w:rPr>
          <w:bCs/>
          <w:lang w:eastAsia="ja-JP"/>
        </w:rPr>
      </w:pPr>
      <w:r w:rsidRPr="00147166">
        <w:rPr>
          <w:bCs/>
          <w:lang w:eastAsia="ja-JP"/>
        </w:rPr>
        <w:t>12.2.</w:t>
      </w:r>
      <w:r w:rsidRPr="00147166">
        <w:rPr>
          <w:bCs/>
          <w:lang w:eastAsia="ja-JP"/>
        </w:rPr>
        <w:tab/>
      </w:r>
      <w:r w:rsidR="00F333B3" w:rsidRPr="00147166">
        <w:rPr>
          <w:bCs/>
          <w:lang w:eastAsia="ja-JP"/>
        </w:rPr>
        <w:t xml:space="preserve">In addition to the provisions in paragraph 12.1. the </w:t>
      </w:r>
      <w:r w:rsidRPr="00147166">
        <w:rPr>
          <w:bCs/>
          <w:lang w:eastAsia="ja-JP"/>
        </w:rPr>
        <w:t xml:space="preserve">manufacturer shall ensure that all vehicles within the PEMS test family are compliant with the Type 1 conformity of production requirements of </w:t>
      </w:r>
      <w:del w:id="349" w:author="Rob Gardner TRL" w:date="2022-04-01T13:45:00Z">
        <w:r w:rsidRPr="00147166" w:rsidDel="00C37F87">
          <w:rPr>
            <w:bCs/>
            <w:lang w:eastAsia="ja-JP"/>
          </w:rPr>
          <w:delText xml:space="preserve">the </w:delText>
        </w:r>
      </w:del>
      <w:r w:rsidRPr="00147166">
        <w:rPr>
          <w:bCs/>
          <w:lang w:eastAsia="ja-JP"/>
        </w:rPr>
        <w:t xml:space="preserve">UN Regulation No. </w:t>
      </w:r>
      <w:del w:id="350" w:author="Rob Gardner TRL" w:date="2022-04-01T13:00:00Z">
        <w:r w:rsidRPr="00147166" w:rsidDel="004166A8">
          <w:rPr>
            <w:bCs/>
            <w:lang w:eastAsia="ja-JP"/>
          </w:rPr>
          <w:delText>[</w:delText>
        </w:r>
      </w:del>
      <w:r w:rsidR="00293494" w:rsidRPr="00147166">
        <w:rPr>
          <w:bCs/>
          <w:lang w:eastAsia="ja-JP"/>
        </w:rPr>
        <w:t>154</w:t>
      </w:r>
      <w:del w:id="351" w:author="Rob Gardner TRL" w:date="2022-04-01T13:00:00Z">
        <w:r w:rsidRPr="00147166" w:rsidDel="004166A8">
          <w:rPr>
            <w:bCs/>
            <w:lang w:eastAsia="ja-JP"/>
          </w:rPr>
          <w:delText>]</w:delText>
        </w:r>
      </w:del>
      <w:r w:rsidRPr="00147166">
        <w:rPr>
          <w:bCs/>
          <w:lang w:eastAsia="ja-JP"/>
        </w:rPr>
        <w:t xml:space="preserve"> on WLTP.</w:t>
      </w:r>
    </w:p>
    <w:p w14:paraId="747C8221" w14:textId="77777777" w:rsidR="00E20304" w:rsidRPr="00147166" w:rsidRDefault="00E20304" w:rsidP="00E20304">
      <w:pPr>
        <w:keepNext/>
        <w:keepLines/>
        <w:tabs>
          <w:tab w:val="right" w:pos="851"/>
        </w:tabs>
        <w:spacing w:before="360" w:after="240" w:line="300" w:lineRule="exact"/>
        <w:ind w:left="2268" w:right="1134" w:hanging="1134"/>
        <w:rPr>
          <w:b/>
          <w:sz w:val="28"/>
          <w:lang w:eastAsia="ja-JP"/>
        </w:rPr>
      </w:pPr>
      <w:bookmarkStart w:id="352" w:name="_Toc35761083"/>
      <w:r w:rsidRPr="00147166">
        <w:rPr>
          <w:b/>
          <w:sz w:val="28"/>
          <w:lang w:eastAsia="ja-JP"/>
        </w:rPr>
        <w:t>13.</w:t>
      </w:r>
      <w:r w:rsidRPr="00147166">
        <w:rPr>
          <w:b/>
          <w:sz w:val="28"/>
          <w:lang w:eastAsia="ja-JP"/>
        </w:rPr>
        <w:tab/>
      </w:r>
      <w:r w:rsidRPr="00147166">
        <w:rPr>
          <w:b/>
          <w:sz w:val="28"/>
          <w:lang w:eastAsia="ja-JP"/>
        </w:rPr>
        <w:tab/>
        <w:t>Penalties for non-conformity of production</w:t>
      </w:r>
      <w:bookmarkEnd w:id="352"/>
    </w:p>
    <w:p w14:paraId="67992392" w14:textId="77777777" w:rsidR="00E20304" w:rsidRPr="00147166" w:rsidRDefault="00E20304" w:rsidP="00E20304">
      <w:pPr>
        <w:spacing w:after="120"/>
        <w:ind w:left="2268" w:right="1134" w:hanging="1134"/>
        <w:jc w:val="both"/>
        <w:rPr>
          <w:bCs/>
          <w:lang w:eastAsia="ja-JP"/>
        </w:rPr>
      </w:pPr>
      <w:r w:rsidRPr="00147166">
        <w:rPr>
          <w:bCs/>
          <w:lang w:eastAsia="ja-JP"/>
        </w:rPr>
        <w:t>13.1.</w:t>
      </w:r>
      <w:r w:rsidRPr="00147166">
        <w:rPr>
          <w:bCs/>
          <w:lang w:eastAsia="ja-JP"/>
        </w:rPr>
        <w:tab/>
        <w:t>The approval granted in respect of a vehicle type pursuant to this Regulation, may be withdrawn if the requirements of this Regulation are not complied with.</w:t>
      </w:r>
    </w:p>
    <w:p w14:paraId="78F69458" w14:textId="77777777" w:rsidR="00E20304" w:rsidRPr="00147166" w:rsidRDefault="00E20304" w:rsidP="00E20304">
      <w:pPr>
        <w:spacing w:after="120"/>
        <w:ind w:left="2268" w:right="1134" w:hanging="1134"/>
        <w:jc w:val="both"/>
        <w:rPr>
          <w:bCs/>
          <w:lang w:eastAsia="ja-JP"/>
        </w:rPr>
      </w:pPr>
      <w:r w:rsidRPr="00147166">
        <w:rPr>
          <w:bCs/>
          <w:lang w:eastAsia="ja-JP"/>
        </w:rPr>
        <w:t>13.2.</w:t>
      </w:r>
      <w:r w:rsidRPr="00147166">
        <w:rPr>
          <w:bCs/>
          <w:lang w:eastAsia="ja-JP"/>
        </w:rPr>
        <w:tab/>
        <w:t>If a Contracting Party to the 1958 Agreement which applies this Regulation withdraws an approval it has previously granted, it shall forthwith so notify the other Contracting Parties applying this Regulation, by means of a communication form conforming to the model in Annex 2 to this Regulation.</w:t>
      </w:r>
    </w:p>
    <w:p w14:paraId="26A5DAEC" w14:textId="77777777" w:rsidR="00E20304" w:rsidRPr="00147166" w:rsidRDefault="00E20304" w:rsidP="00E20304">
      <w:pPr>
        <w:keepNext/>
        <w:keepLines/>
        <w:tabs>
          <w:tab w:val="right" w:pos="851"/>
        </w:tabs>
        <w:spacing w:before="360" w:after="240" w:line="300" w:lineRule="exact"/>
        <w:ind w:left="2268" w:right="1134" w:hanging="1134"/>
        <w:rPr>
          <w:b/>
          <w:sz w:val="28"/>
          <w:lang w:eastAsia="ja-JP"/>
        </w:rPr>
      </w:pPr>
      <w:bookmarkStart w:id="353" w:name="_Toc35761084"/>
      <w:r w:rsidRPr="00147166">
        <w:rPr>
          <w:b/>
          <w:sz w:val="28"/>
          <w:lang w:eastAsia="ja-JP"/>
        </w:rPr>
        <w:t>14.</w:t>
      </w:r>
      <w:r w:rsidRPr="00147166">
        <w:rPr>
          <w:b/>
          <w:sz w:val="28"/>
          <w:lang w:eastAsia="ja-JP"/>
        </w:rPr>
        <w:tab/>
      </w:r>
      <w:r w:rsidRPr="00147166">
        <w:rPr>
          <w:b/>
          <w:sz w:val="28"/>
          <w:lang w:eastAsia="ja-JP"/>
        </w:rPr>
        <w:tab/>
        <w:t>Production definitively discontinued</w:t>
      </w:r>
      <w:bookmarkEnd w:id="353"/>
    </w:p>
    <w:p w14:paraId="43CC5964" w14:textId="77777777" w:rsidR="00E20304" w:rsidRPr="00147166" w:rsidRDefault="00E20304" w:rsidP="00E20304">
      <w:pPr>
        <w:spacing w:after="120"/>
        <w:ind w:left="2268" w:right="1134" w:hanging="1134"/>
        <w:jc w:val="both"/>
        <w:rPr>
          <w:bCs/>
          <w:lang w:eastAsia="ja-JP"/>
        </w:rPr>
      </w:pPr>
      <w:r w:rsidRPr="00147166">
        <w:rPr>
          <w:bCs/>
          <w:lang w:eastAsia="ja-JP"/>
        </w:rPr>
        <w:t>14.1.</w:t>
      </w:r>
      <w:r w:rsidRPr="00147166">
        <w:rPr>
          <w:bCs/>
          <w:lang w:eastAsia="ja-JP"/>
        </w:rPr>
        <w:tab/>
        <w:t>If the holder of the approval completely ceases to manufacture a type of vehicle approved in accordance with this Regulation, they shall so inform the Type Approval Authority which granted the approval. Upon receiving the relevant communication, that authority shall inform thereof the other Contracting Parties to the 1958 Agreement applying this Regulation by means of copies of the communication form conforming to the model in Annex 2 to this Regulation.</w:t>
      </w:r>
    </w:p>
    <w:p w14:paraId="118E1A03" w14:textId="77777777" w:rsidR="00E20304" w:rsidRPr="00147166" w:rsidRDefault="00E20304" w:rsidP="00E20304">
      <w:pPr>
        <w:keepNext/>
        <w:keepLines/>
        <w:tabs>
          <w:tab w:val="right" w:pos="851"/>
        </w:tabs>
        <w:spacing w:before="360" w:after="240" w:line="300" w:lineRule="exact"/>
        <w:ind w:left="2268" w:right="1134" w:hanging="1134"/>
        <w:rPr>
          <w:b/>
          <w:sz w:val="28"/>
          <w:lang w:eastAsia="ja-JP"/>
        </w:rPr>
      </w:pPr>
      <w:bookmarkStart w:id="354" w:name="_Toc35761085"/>
      <w:r w:rsidRPr="00147166">
        <w:rPr>
          <w:b/>
          <w:sz w:val="28"/>
          <w:lang w:eastAsia="ja-JP"/>
        </w:rPr>
        <w:lastRenderedPageBreak/>
        <w:t>15.</w:t>
      </w:r>
      <w:r w:rsidRPr="00147166">
        <w:rPr>
          <w:b/>
          <w:sz w:val="28"/>
          <w:lang w:eastAsia="ja-JP"/>
        </w:rPr>
        <w:tab/>
      </w:r>
      <w:r w:rsidRPr="00147166">
        <w:rPr>
          <w:b/>
          <w:sz w:val="28"/>
          <w:lang w:eastAsia="ja-JP"/>
        </w:rPr>
        <w:tab/>
        <w:t>Transitional provisions</w:t>
      </w:r>
      <w:bookmarkEnd w:id="354"/>
    </w:p>
    <w:p w14:paraId="13889FE9" w14:textId="77777777" w:rsidR="00A84249" w:rsidRPr="00147166" w:rsidRDefault="00E20304" w:rsidP="003729EE">
      <w:pPr>
        <w:spacing w:after="120"/>
        <w:ind w:left="2268" w:right="1134" w:hanging="1134"/>
        <w:jc w:val="both"/>
        <w:rPr>
          <w:bCs/>
          <w:lang w:eastAsia="ja-JP"/>
        </w:rPr>
      </w:pPr>
      <w:bookmarkStart w:id="355" w:name="_Hlk48663721"/>
      <w:r w:rsidRPr="00147166">
        <w:rPr>
          <w:bCs/>
          <w:lang w:eastAsia="ja-JP"/>
        </w:rPr>
        <w:t>15.1.</w:t>
      </w:r>
      <w:r w:rsidRPr="00147166">
        <w:rPr>
          <w:bCs/>
          <w:lang w:eastAsia="ja-JP"/>
        </w:rPr>
        <w:tab/>
        <w:t>As from the official date of entry into force of the 00 series of amendments to this Regulation, and by way of derogation to the obligations of Contracting Parties, the Contracting Parties applying this Regulation and also applying the 08 or a later series of amendments to UN Regulation No. 83 may refuse to accept type approvals granted on the basis of this Regulation which are not accompanied by an approval to the 08 or a later series of amendments to UN Regulation No. 83.</w:t>
      </w:r>
      <w:r w:rsidR="00DF4BC7" w:rsidRPr="00147166" w:rsidDel="00DF4BC7">
        <w:rPr>
          <w:bCs/>
          <w:lang w:eastAsia="ja-JP"/>
        </w:rPr>
        <w:t xml:space="preserve"> </w:t>
      </w:r>
    </w:p>
    <w:p w14:paraId="7B6B77AC" w14:textId="77777777" w:rsidR="00E20304" w:rsidRPr="00147166" w:rsidRDefault="00E20304" w:rsidP="00271DA6">
      <w:pPr>
        <w:keepNext/>
        <w:keepLines/>
        <w:tabs>
          <w:tab w:val="right" w:pos="851"/>
        </w:tabs>
        <w:spacing w:before="360" w:after="240" w:line="300" w:lineRule="exact"/>
        <w:ind w:left="2268" w:right="1134" w:hanging="1134"/>
        <w:rPr>
          <w:b/>
          <w:sz w:val="28"/>
          <w:lang w:eastAsia="ja-JP"/>
        </w:rPr>
      </w:pPr>
      <w:bookmarkStart w:id="356" w:name="_Toc35761086"/>
      <w:bookmarkEnd w:id="355"/>
      <w:r w:rsidRPr="00147166">
        <w:rPr>
          <w:b/>
          <w:sz w:val="28"/>
          <w:lang w:eastAsia="ja-JP"/>
        </w:rPr>
        <w:t>16.</w:t>
      </w:r>
      <w:r w:rsidRPr="00147166">
        <w:rPr>
          <w:b/>
          <w:sz w:val="28"/>
          <w:lang w:eastAsia="ja-JP"/>
        </w:rPr>
        <w:tab/>
      </w:r>
      <w:r w:rsidRPr="00147166">
        <w:rPr>
          <w:b/>
          <w:sz w:val="28"/>
          <w:lang w:eastAsia="ja-JP"/>
        </w:rPr>
        <w:tab/>
        <w:t xml:space="preserve">Names and </w:t>
      </w:r>
      <w:r w:rsidR="00466D08" w:rsidRPr="00147166">
        <w:rPr>
          <w:b/>
          <w:sz w:val="28"/>
          <w:lang w:eastAsia="ja-JP"/>
        </w:rPr>
        <w:t>a</w:t>
      </w:r>
      <w:r w:rsidRPr="00147166">
        <w:rPr>
          <w:b/>
          <w:sz w:val="28"/>
          <w:lang w:eastAsia="ja-JP"/>
        </w:rPr>
        <w:t xml:space="preserve">ddresses of </w:t>
      </w:r>
      <w:r w:rsidR="00271DA6" w:rsidRPr="00147166">
        <w:rPr>
          <w:b/>
          <w:sz w:val="28"/>
          <w:lang w:eastAsia="ja-JP"/>
        </w:rPr>
        <w:t xml:space="preserve">the </w:t>
      </w:r>
      <w:r w:rsidRPr="00147166">
        <w:rPr>
          <w:b/>
          <w:sz w:val="28"/>
          <w:lang w:eastAsia="ja-JP"/>
        </w:rPr>
        <w:t>Technical Services</w:t>
      </w:r>
      <w:bookmarkEnd w:id="356"/>
      <w:r w:rsidR="00271DA6" w:rsidRPr="00147166">
        <w:rPr>
          <w:b/>
          <w:sz w:val="28"/>
          <w:lang w:eastAsia="ja-JP"/>
        </w:rPr>
        <w:t xml:space="preserve"> responsible for conducting approval tests and of Type Approval Authorities</w:t>
      </w:r>
    </w:p>
    <w:p w14:paraId="64DAED01" w14:textId="77777777" w:rsidR="00E20304" w:rsidRPr="00147166" w:rsidRDefault="00E20304" w:rsidP="00E20304">
      <w:pPr>
        <w:spacing w:after="120"/>
        <w:ind w:left="2268" w:right="1134" w:hanging="1134"/>
        <w:jc w:val="both"/>
        <w:rPr>
          <w:bCs/>
          <w:lang w:eastAsia="ja-JP"/>
        </w:rPr>
      </w:pPr>
      <w:r w:rsidRPr="00147166">
        <w:rPr>
          <w:bCs/>
          <w:lang w:eastAsia="ja-JP"/>
        </w:rPr>
        <w:t>16.1.</w:t>
      </w:r>
      <w:r w:rsidRPr="00147166">
        <w:rPr>
          <w:bCs/>
          <w:lang w:eastAsia="ja-JP"/>
        </w:rPr>
        <w:tab/>
        <w:t>The Contracting Parties to the 1958 Agreement which apply this Regulation shall communicate to the United Nations Secretariat the names and addresses of the Technical Services responsible for conducting approval tests and of the Type Approval Authorities which grant approval and to which forms certifying approval or extension or refusal or withdrawal of approval, issued in other countries, are to be sent.</w:t>
      </w:r>
    </w:p>
    <w:p w14:paraId="58378071" w14:textId="77777777" w:rsidR="00FE01BC" w:rsidRPr="00147166" w:rsidRDefault="00FE01BC" w:rsidP="009B585A">
      <w:pPr>
        <w:pStyle w:val="HChG"/>
        <w:sectPr w:rsidR="00FE01BC" w:rsidRPr="00147166" w:rsidSect="00AA62B3">
          <w:headerReference w:type="even" r:id="rId56"/>
          <w:headerReference w:type="default" r:id="rId57"/>
          <w:footerReference w:type="even" r:id="rId58"/>
          <w:footerReference w:type="default" r:id="rId59"/>
          <w:headerReference w:type="first" r:id="rId60"/>
          <w:footerReference w:type="first" r:id="rId61"/>
          <w:footnotePr>
            <w:numRestart w:val="eachSect"/>
          </w:footnotePr>
          <w:endnotePr>
            <w:numFmt w:val="decimal"/>
          </w:endnotePr>
          <w:pgSz w:w="11907" w:h="16840" w:code="9"/>
          <w:pgMar w:top="1418" w:right="1134" w:bottom="1134" w:left="1134" w:header="851" w:footer="728" w:gutter="0"/>
          <w:cols w:space="720"/>
          <w:titlePg/>
          <w:docGrid w:linePitch="272"/>
        </w:sectPr>
      </w:pPr>
    </w:p>
    <w:p w14:paraId="644750C1" w14:textId="77777777" w:rsidR="00D44338" w:rsidRPr="00147166" w:rsidRDefault="00E20304" w:rsidP="009B585A">
      <w:pPr>
        <w:pStyle w:val="HChG"/>
        <w:rPr>
          <w:lang w:eastAsia="en-US"/>
        </w:rPr>
      </w:pPr>
      <w:bookmarkStart w:id="357" w:name="_Toc35761087"/>
      <w:r w:rsidRPr="00147166">
        <w:rPr>
          <w:lang w:eastAsia="en-US"/>
        </w:rPr>
        <w:lastRenderedPageBreak/>
        <w:t>Annex 1</w:t>
      </w:r>
    </w:p>
    <w:p w14:paraId="1EF1F6EC" w14:textId="77777777" w:rsidR="00E20304" w:rsidRPr="00147166" w:rsidRDefault="009B585A" w:rsidP="009B585A">
      <w:pPr>
        <w:pStyle w:val="HChG"/>
        <w:rPr>
          <w:rFonts w:cs="Arial"/>
          <w:szCs w:val="24"/>
          <w:lang w:eastAsia="en-US"/>
        </w:rPr>
      </w:pPr>
      <w:r w:rsidRPr="00147166">
        <w:rPr>
          <w:lang w:eastAsia="en-US"/>
        </w:rPr>
        <w:tab/>
      </w:r>
      <w:r w:rsidRPr="00147166">
        <w:rPr>
          <w:lang w:eastAsia="en-US"/>
        </w:rPr>
        <w:tab/>
      </w:r>
      <w:r w:rsidR="00E20304" w:rsidRPr="00147166">
        <w:rPr>
          <w:lang w:eastAsia="en-US"/>
        </w:rPr>
        <w:t>Engine and vehicle characteristics and information concerning the conduct of tests</w:t>
      </w:r>
      <w:bookmarkEnd w:id="357"/>
    </w:p>
    <w:p w14:paraId="439A8A69" w14:textId="77777777" w:rsidR="005A019A" w:rsidRPr="00147166" w:rsidRDefault="005A019A" w:rsidP="005A019A">
      <w:pPr>
        <w:keepLines/>
        <w:spacing w:after="120"/>
        <w:ind w:left="1134" w:right="1134"/>
        <w:jc w:val="both"/>
        <w:rPr>
          <w:lang w:eastAsia="ja-JP"/>
        </w:rPr>
      </w:pPr>
      <w:r w:rsidRPr="00147166">
        <w:rPr>
          <w:lang w:eastAsia="ja-JP"/>
        </w:rPr>
        <w:t xml:space="preserve">The authority and the vehicle manufacturer shall maintain a list of vehicle emission types as defined in </w:t>
      </w:r>
      <w:del w:id="358" w:author="Rob Gardner TRL" w:date="2022-04-01T13:45:00Z">
        <w:r w:rsidRPr="00147166" w:rsidDel="00C37F87">
          <w:rPr>
            <w:lang w:eastAsia="ja-JP"/>
          </w:rPr>
          <w:delText xml:space="preserve">the </w:delText>
        </w:r>
      </w:del>
      <w:r w:rsidRPr="00147166">
        <w:rPr>
          <w:lang w:eastAsia="ja-JP"/>
        </w:rPr>
        <w:t xml:space="preserve">UN Regulation No. </w:t>
      </w:r>
      <w:del w:id="359" w:author="Rob Gardner TRL" w:date="2022-04-01T13:01:00Z">
        <w:r w:rsidRPr="00147166" w:rsidDel="00C746E4">
          <w:rPr>
            <w:lang w:eastAsia="ja-JP"/>
          </w:rPr>
          <w:delText>[</w:delText>
        </w:r>
      </w:del>
      <w:r w:rsidR="00293494" w:rsidRPr="00147166">
        <w:rPr>
          <w:lang w:eastAsia="ja-JP"/>
        </w:rPr>
        <w:t>154</w:t>
      </w:r>
      <w:del w:id="360" w:author="Rob Gardner TRL" w:date="2022-04-01T13:01:00Z">
        <w:r w:rsidRPr="00147166" w:rsidDel="00C746E4">
          <w:rPr>
            <w:lang w:eastAsia="ja-JP"/>
          </w:rPr>
          <w:delText>]</w:delText>
        </w:r>
      </w:del>
      <w:r w:rsidRPr="00147166">
        <w:rPr>
          <w:lang w:eastAsia="ja-JP"/>
        </w:rPr>
        <w:t xml:space="preserve"> on WLTP being part of a given PEMS test family on the basis of emission type approval numbers or equivalent information. For each emission type all corresponding combinations of vehicle type approval numbers or equivalent information, types, variants and versions shall be provided as well.</w:t>
      </w:r>
    </w:p>
    <w:p w14:paraId="1ABCAD59" w14:textId="77777777" w:rsidR="005A019A" w:rsidRPr="00147166" w:rsidRDefault="005A019A" w:rsidP="005A019A">
      <w:pPr>
        <w:keepLines/>
        <w:spacing w:after="120"/>
        <w:ind w:left="1134" w:right="1134"/>
        <w:jc w:val="both"/>
        <w:rPr>
          <w:lang w:eastAsia="ja-JP"/>
        </w:rPr>
      </w:pPr>
      <w:r w:rsidRPr="00147166">
        <w:rPr>
          <w:lang w:eastAsia="ja-JP"/>
        </w:rPr>
        <w:t xml:space="preserve">The authority and the vehicle manufacturer shall maintain a list of vehicle emission types selected for PEMS testing in order validate a PEMS test family in accordance with paragraph 6.4., </w:t>
      </w:r>
      <w:r w:rsidR="007221A2" w:rsidRPr="00147166">
        <w:rPr>
          <w:lang w:eastAsia="ja-JP"/>
        </w:rPr>
        <w:t xml:space="preserve">of this Regulation </w:t>
      </w:r>
      <w:r w:rsidRPr="00147166">
        <w:rPr>
          <w:lang w:eastAsia="ja-JP"/>
        </w:rPr>
        <w:t xml:space="preserve">which shall provide the necessary information on how the selection criteria of paragraph 6.4.3. </w:t>
      </w:r>
      <w:r w:rsidR="007221A2" w:rsidRPr="00147166">
        <w:rPr>
          <w:lang w:eastAsia="ja-JP"/>
        </w:rPr>
        <w:t xml:space="preserve">of this Regulation </w:t>
      </w:r>
      <w:r w:rsidRPr="00147166">
        <w:rPr>
          <w:lang w:eastAsia="ja-JP"/>
        </w:rPr>
        <w:t xml:space="preserve">are covered. This list shall also indicate whether the provisions of paragraph 6.4.1.3. </w:t>
      </w:r>
      <w:r w:rsidR="007221A2" w:rsidRPr="00147166">
        <w:rPr>
          <w:lang w:eastAsia="ja-JP"/>
        </w:rPr>
        <w:t xml:space="preserve">of this Regulation </w:t>
      </w:r>
      <w:r w:rsidRPr="00147166">
        <w:rPr>
          <w:lang w:eastAsia="ja-JP"/>
        </w:rPr>
        <w:t>were applied for a particular PEMS test.</w:t>
      </w:r>
    </w:p>
    <w:p w14:paraId="5352E295" w14:textId="77777777" w:rsidR="00D72944" w:rsidRPr="00147166" w:rsidRDefault="00D72944" w:rsidP="00D72944">
      <w:pPr>
        <w:spacing w:after="120"/>
        <w:ind w:left="1134" w:right="1134"/>
      </w:pPr>
      <w:r w:rsidRPr="00147166">
        <w:t>The following information, when applicable, shall be supplied in triplicate and include a list of contents.</w:t>
      </w:r>
    </w:p>
    <w:p w14:paraId="2DCB5143" w14:textId="77777777" w:rsidR="00D72944" w:rsidRPr="00147166" w:rsidRDefault="00D72944" w:rsidP="00D72944">
      <w:pPr>
        <w:spacing w:after="120"/>
        <w:ind w:left="1134" w:right="1134"/>
      </w:pPr>
      <w:r w:rsidRPr="00147166">
        <w:t>If there are drawings, they shall be to an appropriate scale and show sufficient detail; they shall be presented in A4 format or folded to that format. Photographs, if any, shall show sufficient detail.</w:t>
      </w:r>
    </w:p>
    <w:p w14:paraId="6BF936BA" w14:textId="77777777" w:rsidR="00D72944" w:rsidRPr="00147166" w:rsidRDefault="00D72944" w:rsidP="00D72944">
      <w:pPr>
        <w:spacing w:after="120"/>
        <w:ind w:left="1134" w:right="1134"/>
      </w:pPr>
      <w:r w:rsidRPr="00147166">
        <w:t>If the systems, components or separate technical units have electronic controls, information concerning their performance shall be supplied.</w:t>
      </w:r>
    </w:p>
    <w:p w14:paraId="52B57109" w14:textId="77777777" w:rsidR="00D72944" w:rsidRPr="00147166" w:rsidRDefault="00D72944" w:rsidP="009B585A">
      <w:pPr>
        <w:spacing w:after="120"/>
        <w:ind w:left="2268" w:right="1134" w:hanging="1134"/>
      </w:pPr>
      <w:r w:rsidRPr="00147166">
        <w:t>Part 1</w:t>
      </w:r>
      <w:r w:rsidRPr="00147166">
        <w:tab/>
        <w:t xml:space="preserve">In the case that all vehicles included in the approval to this Regulation are also approved to </w:t>
      </w:r>
      <w:r w:rsidR="00F22412" w:rsidRPr="00147166">
        <w:t xml:space="preserve">UN </w:t>
      </w:r>
      <w:r w:rsidRPr="00147166">
        <w:t xml:space="preserve">Regulation </w:t>
      </w:r>
      <w:r w:rsidR="00F22412" w:rsidRPr="00147166">
        <w:t xml:space="preserve">No. </w:t>
      </w:r>
      <w:del w:id="361" w:author="Rob Gardner TRL" w:date="2022-04-01T13:01:00Z">
        <w:r w:rsidRPr="00147166" w:rsidDel="00C93C58">
          <w:delText>[</w:delText>
        </w:r>
      </w:del>
      <w:r w:rsidR="00293494" w:rsidRPr="00147166">
        <w:t>154</w:t>
      </w:r>
      <w:del w:id="362" w:author="Rob Gardner TRL" w:date="2022-04-01T13:01:00Z">
        <w:r w:rsidR="00293494" w:rsidRPr="00147166" w:rsidDel="00C93C58">
          <w:delText>]</w:delText>
        </w:r>
      </w:del>
      <w:r w:rsidR="00293494" w:rsidRPr="00147166">
        <w:t xml:space="preserve"> </w:t>
      </w:r>
      <w:r w:rsidRPr="00147166">
        <w:t>:</w:t>
      </w:r>
    </w:p>
    <w:tbl>
      <w:tblPr>
        <w:tblStyle w:val="TableGrid"/>
        <w:tblW w:w="7371" w:type="dxa"/>
        <w:tblInd w:w="1134" w:type="dxa"/>
        <w:tblLook w:val="04A0" w:firstRow="1" w:lastRow="0" w:firstColumn="1" w:lastColumn="0" w:noHBand="0" w:noVBand="1"/>
      </w:tblPr>
      <w:tblGrid>
        <w:gridCol w:w="1555"/>
        <w:gridCol w:w="5816"/>
      </w:tblGrid>
      <w:tr w:rsidR="00D72944" w:rsidRPr="00147166" w14:paraId="6DC687E3" w14:textId="77777777" w:rsidTr="00AA640B">
        <w:tc>
          <w:tcPr>
            <w:tcW w:w="1555" w:type="dxa"/>
          </w:tcPr>
          <w:p w14:paraId="15BE3CAA" w14:textId="77777777" w:rsidR="00D72944" w:rsidRPr="00147166" w:rsidRDefault="00D72944" w:rsidP="00D17873">
            <w:pPr>
              <w:spacing w:after="120"/>
              <w:ind w:right="1134"/>
            </w:pPr>
          </w:p>
        </w:tc>
        <w:tc>
          <w:tcPr>
            <w:tcW w:w="5816" w:type="dxa"/>
          </w:tcPr>
          <w:p w14:paraId="3E2A09CB" w14:textId="77777777" w:rsidR="00D72944" w:rsidRPr="00147166" w:rsidRDefault="00D72944" w:rsidP="00D17873">
            <w:pPr>
              <w:spacing w:after="120"/>
              <w:ind w:left="143" w:right="1134"/>
            </w:pPr>
            <w:r w:rsidRPr="00147166">
              <w:t xml:space="preserve">Approval number(s) to </w:t>
            </w:r>
            <w:r w:rsidR="00F22412" w:rsidRPr="00147166">
              <w:t xml:space="preserve">UN </w:t>
            </w:r>
            <w:r w:rsidRPr="00147166">
              <w:t xml:space="preserve">Regulation </w:t>
            </w:r>
            <w:r w:rsidR="00F22412" w:rsidRPr="00147166">
              <w:t xml:space="preserve">No. </w:t>
            </w:r>
            <w:del w:id="363" w:author="Rob Gardner TRL" w:date="2022-04-01T13:01:00Z">
              <w:r w:rsidRPr="00147166" w:rsidDel="00C93C58">
                <w:delText>[</w:delText>
              </w:r>
            </w:del>
            <w:r w:rsidR="00293494" w:rsidRPr="00147166">
              <w:t>154</w:t>
            </w:r>
            <w:del w:id="364" w:author="Rob Gardner TRL" w:date="2022-04-01T13:01:00Z">
              <w:r w:rsidRPr="00147166" w:rsidDel="00C93C58">
                <w:delText>]</w:delText>
              </w:r>
            </w:del>
            <w:r w:rsidR="00293494" w:rsidRPr="00147166">
              <w:t xml:space="preserve"> </w:t>
            </w:r>
            <w:r w:rsidR="004F6B89" w:rsidRPr="00147166">
              <w:t>: …..</w:t>
            </w:r>
          </w:p>
        </w:tc>
      </w:tr>
    </w:tbl>
    <w:p w14:paraId="7457F2D1" w14:textId="77777777" w:rsidR="00D72944" w:rsidRPr="00147166" w:rsidRDefault="00D72944" w:rsidP="00D72944">
      <w:pPr>
        <w:spacing w:after="120"/>
        <w:ind w:left="1134" w:right="1134" w:hanging="1134"/>
      </w:pPr>
    </w:p>
    <w:tbl>
      <w:tblPr>
        <w:tblW w:w="7371" w:type="dxa"/>
        <w:tblInd w:w="1134" w:type="dxa"/>
        <w:tblCellMar>
          <w:left w:w="0" w:type="dxa"/>
          <w:right w:w="0" w:type="dxa"/>
        </w:tblCellMar>
        <w:tblLook w:val="04A0" w:firstRow="1" w:lastRow="0" w:firstColumn="1" w:lastColumn="0" w:noHBand="0" w:noVBand="1"/>
      </w:tblPr>
      <w:tblGrid>
        <w:gridCol w:w="1552"/>
        <w:gridCol w:w="5819"/>
      </w:tblGrid>
      <w:tr w:rsidR="00D72944" w:rsidRPr="00147166" w14:paraId="3CDF379A"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D0B36BB" w14:textId="77777777" w:rsidR="00D72944" w:rsidRPr="00147166" w:rsidRDefault="00D72944" w:rsidP="00D17873">
            <w:pPr>
              <w:spacing w:before="60" w:after="60"/>
            </w:pPr>
            <w:r w:rsidRPr="00147166">
              <w:t>0</w:t>
            </w:r>
          </w:p>
        </w:tc>
        <w:tc>
          <w:tcPr>
            <w:tcW w:w="5819"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23F990B" w14:textId="77777777" w:rsidR="00D72944" w:rsidRPr="00147166" w:rsidRDefault="00D72944" w:rsidP="00D17873">
            <w:pPr>
              <w:spacing w:before="60" w:after="60"/>
            </w:pPr>
            <w:r w:rsidRPr="00147166">
              <w:t>GENERAL</w:t>
            </w:r>
          </w:p>
        </w:tc>
      </w:tr>
      <w:tr w:rsidR="00D72944" w:rsidRPr="00147166" w14:paraId="7D8331DC"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A64EB68" w14:textId="77777777" w:rsidR="00D72944" w:rsidRPr="00147166" w:rsidRDefault="00D72944" w:rsidP="00D17873">
            <w:pPr>
              <w:spacing w:before="60" w:after="60"/>
            </w:pPr>
            <w:r w:rsidRPr="00147166">
              <w:t>0.1.</w:t>
            </w:r>
          </w:p>
        </w:tc>
        <w:tc>
          <w:tcPr>
            <w:tcW w:w="5819"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CA7D42A" w14:textId="77777777" w:rsidR="00D72944" w:rsidRPr="00147166" w:rsidRDefault="00D72944" w:rsidP="00D17873">
            <w:pPr>
              <w:spacing w:before="60" w:after="60"/>
            </w:pPr>
            <w:r w:rsidRPr="00147166">
              <w:t>Make (trade name of manufacturer): …</w:t>
            </w:r>
          </w:p>
        </w:tc>
      </w:tr>
      <w:tr w:rsidR="00D72944" w:rsidRPr="00147166" w14:paraId="4F5718AF"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D1CC6A0" w14:textId="77777777" w:rsidR="00D72944" w:rsidRPr="00147166" w:rsidRDefault="00D72944" w:rsidP="00D17873">
            <w:pPr>
              <w:spacing w:before="60" w:after="60"/>
            </w:pPr>
            <w:r w:rsidRPr="00147166">
              <w:t>0.2.</w:t>
            </w:r>
          </w:p>
        </w:tc>
        <w:tc>
          <w:tcPr>
            <w:tcW w:w="5819"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3FCABC9" w14:textId="77777777" w:rsidR="00D72944" w:rsidRPr="00147166" w:rsidRDefault="00D72944" w:rsidP="00D17873">
            <w:pPr>
              <w:spacing w:before="60" w:after="60"/>
            </w:pPr>
            <w:r w:rsidRPr="00147166">
              <w:t>Type: …</w:t>
            </w:r>
          </w:p>
        </w:tc>
      </w:tr>
      <w:tr w:rsidR="00D72944" w:rsidRPr="00147166" w14:paraId="0C200522"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B5AC32B" w14:textId="77777777" w:rsidR="00D72944" w:rsidRPr="00147166" w:rsidRDefault="00D72944" w:rsidP="00D17873">
            <w:pPr>
              <w:spacing w:before="60" w:after="60"/>
            </w:pPr>
            <w:r w:rsidRPr="00147166">
              <w:t>0.2.1.</w:t>
            </w:r>
          </w:p>
        </w:tc>
        <w:tc>
          <w:tcPr>
            <w:tcW w:w="5819"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3FE4168" w14:textId="77777777" w:rsidR="00D72944" w:rsidRPr="00147166" w:rsidRDefault="00D72944" w:rsidP="00D17873">
            <w:pPr>
              <w:spacing w:before="60" w:after="60"/>
            </w:pPr>
            <w:r w:rsidRPr="00147166">
              <w:t>Commercial name(s) (if available): …</w:t>
            </w:r>
          </w:p>
        </w:tc>
      </w:tr>
      <w:tr w:rsidR="00D72944" w:rsidRPr="00147166" w14:paraId="30D6BB24"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43718E5E" w14:textId="77777777" w:rsidR="00D72944" w:rsidRPr="00147166" w:rsidRDefault="00D72944" w:rsidP="00D17873">
            <w:pPr>
              <w:spacing w:before="60" w:after="60"/>
            </w:pPr>
            <w:r w:rsidRPr="00147166">
              <w:t>0.2.2.1.</w:t>
            </w:r>
          </w:p>
        </w:tc>
        <w:tc>
          <w:tcPr>
            <w:tcW w:w="5819"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766F7BA5" w14:textId="77777777" w:rsidR="00D72944" w:rsidRPr="00147166" w:rsidRDefault="00D72944" w:rsidP="00D17873">
            <w:pPr>
              <w:spacing w:before="60" w:after="60"/>
            </w:pPr>
            <w:r w:rsidRPr="00147166">
              <w:t xml:space="preserve">Allowed Parameter Values for multistage type approval </w:t>
            </w:r>
            <w:r w:rsidR="002457C5" w:rsidRPr="00147166">
              <w:t>(</w:t>
            </w:r>
            <w:r w:rsidRPr="00147166">
              <w:t>if applicable</w:t>
            </w:r>
            <w:r w:rsidR="002457C5" w:rsidRPr="00147166">
              <w:t>)</w:t>
            </w:r>
            <w:r w:rsidRPr="00147166">
              <w:t xml:space="preserve"> to use the base vehicle emission values (insert range if applicable): </w:t>
            </w:r>
          </w:p>
          <w:p w14:paraId="2DE75E6E" w14:textId="77777777" w:rsidR="00D72944" w:rsidRPr="00147166" w:rsidRDefault="00D72944" w:rsidP="00D17873">
            <w:pPr>
              <w:spacing w:before="60" w:after="60"/>
            </w:pPr>
            <w:r w:rsidRPr="00147166">
              <w:t xml:space="preserve">Final Vehicle mass in running order (in kg): </w:t>
            </w:r>
          </w:p>
          <w:p w14:paraId="201E749C" w14:textId="77777777" w:rsidR="00D72944" w:rsidRPr="00147166" w:rsidRDefault="00D72944" w:rsidP="00D17873">
            <w:pPr>
              <w:spacing w:before="60" w:after="60"/>
            </w:pPr>
            <w:r w:rsidRPr="00147166">
              <w:t>Frontal area for final vehicle (in cm</w:t>
            </w:r>
            <w:r w:rsidRPr="00147166">
              <w:rPr>
                <w:vertAlign w:val="superscript"/>
              </w:rPr>
              <w:t>2</w:t>
            </w:r>
            <w:r w:rsidRPr="00147166">
              <w:t xml:space="preserve">): </w:t>
            </w:r>
          </w:p>
          <w:p w14:paraId="4B6C458F" w14:textId="77777777" w:rsidR="00D72944" w:rsidRPr="00147166" w:rsidRDefault="00D72944" w:rsidP="00D17873">
            <w:pPr>
              <w:spacing w:before="60" w:after="60"/>
            </w:pPr>
            <w:r w:rsidRPr="00147166">
              <w:t xml:space="preserve">Rolling resistance (kg/t): </w:t>
            </w:r>
          </w:p>
          <w:p w14:paraId="13B56455" w14:textId="77777777" w:rsidR="00D72944" w:rsidRPr="00147166" w:rsidRDefault="00D72944" w:rsidP="00D17873">
            <w:pPr>
              <w:spacing w:before="60" w:after="60"/>
            </w:pPr>
            <w:r w:rsidRPr="00147166">
              <w:t>Cross-sectional area of air entrance of the front grille (in cm</w:t>
            </w:r>
            <w:r w:rsidRPr="00147166">
              <w:rPr>
                <w:vertAlign w:val="superscript"/>
              </w:rPr>
              <w:t>2</w:t>
            </w:r>
            <w:r w:rsidRPr="00147166">
              <w:t>):</w:t>
            </w:r>
          </w:p>
        </w:tc>
      </w:tr>
      <w:tr w:rsidR="00D72944" w:rsidRPr="00147166" w14:paraId="191CA071"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8D618A3" w14:textId="77777777" w:rsidR="00D72944" w:rsidRPr="00147166" w:rsidRDefault="00D72944" w:rsidP="00D17873">
            <w:pPr>
              <w:spacing w:before="60" w:after="60"/>
            </w:pPr>
            <w:r w:rsidRPr="00147166">
              <w:t xml:space="preserve">0.2.3. </w:t>
            </w:r>
          </w:p>
        </w:tc>
        <w:tc>
          <w:tcPr>
            <w:tcW w:w="5819"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87C06C6" w14:textId="77777777" w:rsidR="00D72944" w:rsidRPr="00147166" w:rsidRDefault="00D72944" w:rsidP="00D17873">
            <w:pPr>
              <w:spacing w:before="60" w:after="60"/>
            </w:pPr>
            <w:r w:rsidRPr="00147166">
              <w:t xml:space="preserve">Family identifiers: </w:t>
            </w:r>
          </w:p>
        </w:tc>
      </w:tr>
      <w:tr w:rsidR="00D72944" w:rsidRPr="00147166" w14:paraId="54A4D235"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7A43BF9A" w14:textId="77777777" w:rsidR="00D72944" w:rsidRPr="00147166" w:rsidRDefault="00D72944" w:rsidP="00D17873">
            <w:pPr>
              <w:spacing w:before="60" w:after="60"/>
            </w:pPr>
            <w:r w:rsidRPr="00147166">
              <w:t>0.2.3.1.</w:t>
            </w:r>
          </w:p>
        </w:tc>
        <w:tc>
          <w:tcPr>
            <w:tcW w:w="5819"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141A6BC3" w14:textId="77777777" w:rsidR="00D72944" w:rsidRPr="00147166" w:rsidRDefault="00D72944" w:rsidP="00D17873">
            <w:pPr>
              <w:spacing w:before="60" w:after="60"/>
            </w:pPr>
            <w:r w:rsidRPr="00147166">
              <w:t>Interpolation family(s): …</w:t>
            </w:r>
          </w:p>
        </w:tc>
      </w:tr>
      <w:tr w:rsidR="00D72944" w:rsidRPr="00147166" w14:paraId="4B6C4ED6"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52212833" w14:textId="77777777" w:rsidR="00D72944" w:rsidRPr="00147166" w:rsidRDefault="00D72944" w:rsidP="00D17873">
            <w:pPr>
              <w:spacing w:before="60" w:after="60"/>
            </w:pPr>
            <w:r w:rsidRPr="00147166">
              <w:t>0.2.3.3.</w:t>
            </w:r>
          </w:p>
        </w:tc>
        <w:tc>
          <w:tcPr>
            <w:tcW w:w="5819"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5D100A69" w14:textId="77777777" w:rsidR="00D72944" w:rsidRPr="00147166" w:rsidRDefault="00D72944" w:rsidP="00D17873">
            <w:pPr>
              <w:spacing w:before="60" w:after="60"/>
            </w:pPr>
            <w:r w:rsidRPr="00147166">
              <w:t>PEMS family identifier:</w:t>
            </w:r>
          </w:p>
        </w:tc>
      </w:tr>
      <w:tr w:rsidR="00D72944" w:rsidRPr="00147166" w14:paraId="4154FEFA"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151948C7" w14:textId="77777777" w:rsidR="00D72944" w:rsidRPr="00147166" w:rsidRDefault="00D72944" w:rsidP="00D17873">
            <w:pPr>
              <w:spacing w:before="60" w:after="60"/>
            </w:pPr>
            <w:r w:rsidRPr="00147166">
              <w:t>2.</w:t>
            </w:r>
          </w:p>
        </w:tc>
        <w:tc>
          <w:tcPr>
            <w:tcW w:w="5819"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0609B664" w14:textId="77777777" w:rsidR="00D72944" w:rsidRPr="00147166" w:rsidRDefault="00D72944" w:rsidP="00D17873">
            <w:pPr>
              <w:spacing w:before="60" w:after="60"/>
            </w:pPr>
            <w:r w:rsidRPr="00147166">
              <w:t>MASSES AND DIMENSIONS (</w:t>
            </w:r>
            <w:r w:rsidRPr="00147166">
              <w:rPr>
                <w:vertAlign w:val="superscript"/>
              </w:rPr>
              <w:t>f</w:t>
            </w:r>
            <w:r w:rsidRPr="00147166">
              <w:t>) (</w:t>
            </w:r>
            <w:r w:rsidRPr="00147166">
              <w:rPr>
                <w:vertAlign w:val="superscript"/>
              </w:rPr>
              <w:t>g</w:t>
            </w:r>
            <w:r w:rsidRPr="00147166">
              <w:t>) (</w:t>
            </w:r>
            <w:r w:rsidRPr="00147166">
              <w:rPr>
                <w:vertAlign w:val="superscript"/>
              </w:rPr>
              <w:t>7</w:t>
            </w:r>
            <w:r w:rsidRPr="00147166">
              <w:t>)</w:t>
            </w:r>
          </w:p>
          <w:p w14:paraId="3DA6C15E" w14:textId="77777777" w:rsidR="00D72944" w:rsidRPr="00147166" w:rsidRDefault="00D72944" w:rsidP="00D17873">
            <w:pPr>
              <w:spacing w:before="60" w:after="60"/>
            </w:pPr>
            <w:r w:rsidRPr="00147166">
              <w:t>(in kg and mm) (Refer to drawing where applicable)</w:t>
            </w:r>
          </w:p>
        </w:tc>
      </w:tr>
      <w:tr w:rsidR="00D72944" w:rsidRPr="00147166" w14:paraId="2DA621FE"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74C68FC3" w14:textId="77777777" w:rsidR="00D72944" w:rsidRPr="00147166" w:rsidRDefault="00D72944" w:rsidP="00D17873">
            <w:pPr>
              <w:spacing w:before="60" w:after="60"/>
            </w:pPr>
            <w:r w:rsidRPr="00147166">
              <w:t>2.6.</w:t>
            </w:r>
          </w:p>
        </w:tc>
        <w:tc>
          <w:tcPr>
            <w:tcW w:w="5819"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00862EF8" w14:textId="77777777" w:rsidR="00D72944" w:rsidRPr="00147166" w:rsidRDefault="00D72944" w:rsidP="00D17873">
            <w:pPr>
              <w:spacing w:before="60" w:after="60"/>
            </w:pPr>
            <w:r w:rsidRPr="00147166">
              <w:t>Mass in running order (</w:t>
            </w:r>
            <w:r w:rsidRPr="00147166">
              <w:rPr>
                <w:vertAlign w:val="superscript"/>
              </w:rPr>
              <w:t>h</w:t>
            </w:r>
            <w:r w:rsidRPr="00147166">
              <w:t>)</w:t>
            </w:r>
          </w:p>
          <w:p w14:paraId="36C48EC6" w14:textId="77777777" w:rsidR="00D72944" w:rsidRPr="00147166" w:rsidRDefault="00D72944" w:rsidP="00D17873">
            <w:pPr>
              <w:spacing w:before="60" w:after="60"/>
            </w:pPr>
            <w:r w:rsidRPr="00147166">
              <w:t>(a)</w:t>
            </w:r>
            <w:r w:rsidRPr="00147166">
              <w:tab/>
              <w:t xml:space="preserve">maximum and minimum for each variant: … </w:t>
            </w:r>
          </w:p>
        </w:tc>
      </w:tr>
      <w:tr w:rsidR="00D72944" w:rsidRPr="00147166" w14:paraId="194FF88D"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5972C6F8" w14:textId="77777777" w:rsidR="00D72944" w:rsidRPr="00147166" w:rsidRDefault="00D72944" w:rsidP="00D17873">
            <w:pPr>
              <w:spacing w:before="60" w:after="60"/>
            </w:pPr>
            <w:r w:rsidRPr="00147166">
              <w:lastRenderedPageBreak/>
              <w:t>3.</w:t>
            </w:r>
          </w:p>
        </w:tc>
        <w:tc>
          <w:tcPr>
            <w:tcW w:w="5819"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2347ECB1" w14:textId="77777777" w:rsidR="00D72944" w:rsidRPr="00147166" w:rsidRDefault="00D72944" w:rsidP="00D17873">
            <w:pPr>
              <w:spacing w:before="60" w:after="60"/>
            </w:pPr>
            <w:r w:rsidRPr="00147166">
              <w:t>PROPULSION ENERGY CONVERTER (k)</w:t>
            </w:r>
          </w:p>
        </w:tc>
      </w:tr>
      <w:tr w:rsidR="00D72944" w:rsidRPr="00147166" w14:paraId="2DCD17FE"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2BFF002E" w14:textId="77777777" w:rsidR="00D72944" w:rsidRPr="00147166" w:rsidRDefault="00D72944" w:rsidP="00D17873">
            <w:pPr>
              <w:spacing w:before="60" w:after="60"/>
            </w:pPr>
            <w:r w:rsidRPr="00147166">
              <w:t>3.1.</w:t>
            </w:r>
          </w:p>
        </w:tc>
        <w:tc>
          <w:tcPr>
            <w:tcW w:w="5819"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70B6BF12" w14:textId="77777777" w:rsidR="00D72944" w:rsidRPr="00147166" w:rsidRDefault="00D72944" w:rsidP="00D17873">
            <w:pPr>
              <w:spacing w:before="60" w:after="60"/>
            </w:pPr>
            <w:r w:rsidRPr="00147166">
              <w:t>Manufacturer of the propulsion energy converter(s): …</w:t>
            </w:r>
          </w:p>
        </w:tc>
      </w:tr>
      <w:tr w:rsidR="00D72944" w:rsidRPr="00147166" w14:paraId="18FCE84A"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301E27E4" w14:textId="77777777" w:rsidR="00D72944" w:rsidRPr="00147166" w:rsidRDefault="00D72944" w:rsidP="00D17873">
            <w:pPr>
              <w:spacing w:before="60" w:after="60"/>
            </w:pPr>
            <w:r w:rsidRPr="00147166">
              <w:t>3.1.1.</w:t>
            </w:r>
          </w:p>
        </w:tc>
        <w:tc>
          <w:tcPr>
            <w:tcW w:w="5819"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0FED2DA6" w14:textId="77777777" w:rsidR="00D72944" w:rsidRPr="00147166" w:rsidRDefault="00D72944" w:rsidP="00D17873">
            <w:pPr>
              <w:spacing w:before="60" w:after="60"/>
            </w:pPr>
            <w:r w:rsidRPr="00147166">
              <w:t>Manufacturer's code (as marked on the propulsion energy converter or other means of identification): …</w:t>
            </w:r>
          </w:p>
        </w:tc>
      </w:tr>
      <w:tr w:rsidR="00D72944" w:rsidRPr="00147166" w14:paraId="2F0F4F57"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39680E17" w14:textId="77777777" w:rsidR="00D72944" w:rsidRPr="00147166" w:rsidRDefault="00D72944" w:rsidP="00D17873">
            <w:pPr>
              <w:spacing w:before="60" w:after="60"/>
            </w:pPr>
            <w:r w:rsidRPr="00147166">
              <w:t>3.2.</w:t>
            </w:r>
          </w:p>
        </w:tc>
        <w:tc>
          <w:tcPr>
            <w:tcW w:w="5819"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67F14C77" w14:textId="77777777" w:rsidR="00D72944" w:rsidRPr="00147166" w:rsidRDefault="00D72944" w:rsidP="00D17873">
            <w:pPr>
              <w:spacing w:before="60" w:after="60"/>
            </w:pPr>
            <w:r w:rsidRPr="00147166">
              <w:t>Internal combustion engine</w:t>
            </w:r>
          </w:p>
        </w:tc>
      </w:tr>
      <w:tr w:rsidR="00D72944" w:rsidRPr="00147166" w14:paraId="481A8A3E"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79639BD6" w14:textId="77777777" w:rsidR="00D72944" w:rsidRPr="00147166" w:rsidRDefault="00D72944" w:rsidP="00D17873">
            <w:pPr>
              <w:tabs>
                <w:tab w:val="left" w:pos="1060"/>
              </w:tabs>
              <w:spacing w:before="60" w:after="60"/>
            </w:pPr>
            <w:r w:rsidRPr="00147166">
              <w:t>3.2.1.1.</w:t>
            </w:r>
          </w:p>
        </w:tc>
        <w:tc>
          <w:tcPr>
            <w:tcW w:w="5819"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7D5E5BC5" w14:textId="77777777" w:rsidR="00D72944" w:rsidRPr="00147166" w:rsidRDefault="00D72944" w:rsidP="00D17873">
            <w:pPr>
              <w:spacing w:before="60" w:after="60"/>
            </w:pPr>
            <w:r w:rsidRPr="00147166">
              <w:t>Working principle: positive ignition/compression ignition/dual fuel (1)</w:t>
            </w:r>
          </w:p>
          <w:p w14:paraId="27F39EA9" w14:textId="77777777" w:rsidR="00D72944" w:rsidRPr="00147166" w:rsidRDefault="00D72944" w:rsidP="00D17873">
            <w:pPr>
              <w:spacing w:before="60" w:after="60"/>
            </w:pPr>
            <w:r w:rsidRPr="00147166">
              <w:t>Cycle: four stroke/two stroke/rotary (1)</w:t>
            </w:r>
          </w:p>
        </w:tc>
      </w:tr>
      <w:tr w:rsidR="00D72944" w:rsidRPr="00147166" w14:paraId="20676371"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3D3645FD" w14:textId="77777777" w:rsidR="00D72944" w:rsidRPr="00147166" w:rsidRDefault="00D72944" w:rsidP="00D17873">
            <w:pPr>
              <w:spacing w:before="60" w:after="60"/>
            </w:pPr>
            <w:r w:rsidRPr="00147166">
              <w:t>3.2.1.2.</w:t>
            </w:r>
          </w:p>
        </w:tc>
        <w:tc>
          <w:tcPr>
            <w:tcW w:w="5819"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6627D01A" w14:textId="77777777" w:rsidR="00D72944" w:rsidRPr="00147166" w:rsidRDefault="00D72944" w:rsidP="00D17873">
            <w:pPr>
              <w:spacing w:before="60" w:after="60"/>
            </w:pPr>
            <w:r w:rsidRPr="00147166">
              <w:t>Number and arrangement of cylinders: …</w:t>
            </w:r>
          </w:p>
        </w:tc>
      </w:tr>
      <w:tr w:rsidR="00D72944" w:rsidRPr="00147166" w14:paraId="6A7E1691"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395EB267" w14:textId="77777777" w:rsidR="00D72944" w:rsidRPr="00147166" w:rsidRDefault="00D72944" w:rsidP="00D17873">
            <w:pPr>
              <w:spacing w:before="60" w:after="60"/>
            </w:pPr>
            <w:r w:rsidRPr="00147166">
              <w:t>3.2.1.3.</w:t>
            </w:r>
          </w:p>
        </w:tc>
        <w:tc>
          <w:tcPr>
            <w:tcW w:w="5819"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00EEF6C8" w14:textId="77777777" w:rsidR="00D72944" w:rsidRPr="00147166" w:rsidRDefault="00D72944" w:rsidP="00D17873">
            <w:pPr>
              <w:spacing w:before="60" w:after="60"/>
            </w:pPr>
            <w:r w:rsidRPr="00147166">
              <w:t>Engine capacity (m): … cm3</w:t>
            </w:r>
          </w:p>
        </w:tc>
      </w:tr>
      <w:tr w:rsidR="00D72944" w:rsidRPr="00147166" w14:paraId="79C7CC23"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0234B690" w14:textId="77777777" w:rsidR="00D72944" w:rsidRPr="00147166" w:rsidRDefault="00D72944" w:rsidP="00D17873">
            <w:pPr>
              <w:spacing w:before="60" w:after="60"/>
            </w:pPr>
            <w:r w:rsidRPr="00147166">
              <w:t>3.2.2.</w:t>
            </w:r>
          </w:p>
        </w:tc>
        <w:tc>
          <w:tcPr>
            <w:tcW w:w="5819"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3B4C50E2" w14:textId="77777777" w:rsidR="00D72944" w:rsidRPr="00147166" w:rsidRDefault="00D72944" w:rsidP="00D17873">
            <w:pPr>
              <w:spacing w:before="60" w:after="60"/>
            </w:pPr>
            <w:r w:rsidRPr="00147166">
              <w:t>Fuel</w:t>
            </w:r>
          </w:p>
        </w:tc>
      </w:tr>
      <w:tr w:rsidR="00D72944" w:rsidRPr="00147166" w14:paraId="5A10D2F7"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00EF49FD" w14:textId="77777777" w:rsidR="00D72944" w:rsidRPr="00147166" w:rsidRDefault="00D72944" w:rsidP="00D17873">
            <w:pPr>
              <w:spacing w:before="60" w:after="60"/>
            </w:pPr>
            <w:r w:rsidRPr="00147166">
              <w:t xml:space="preserve">3.2.2.1. </w:t>
            </w:r>
          </w:p>
        </w:tc>
        <w:tc>
          <w:tcPr>
            <w:tcW w:w="5819"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76F61858" w14:textId="77777777" w:rsidR="00D72944" w:rsidRPr="00147166" w:rsidRDefault="00D72944" w:rsidP="00D17873">
            <w:pPr>
              <w:spacing w:before="60" w:after="60"/>
              <w:rPr>
                <w:lang w:val="de-AT"/>
              </w:rPr>
            </w:pPr>
            <w:r w:rsidRPr="00147166">
              <w:rPr>
                <w:lang w:val="de-AT"/>
              </w:rPr>
              <w:t xml:space="preserve">Diesel/Petrol/LPG/NG or Biomethane/Ethanol (E 85)/Biodiesel/Hydrogen (1), </w:t>
            </w:r>
          </w:p>
        </w:tc>
      </w:tr>
      <w:tr w:rsidR="00D72944" w:rsidRPr="00147166" w14:paraId="6B272E3D"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527A41CB" w14:textId="77777777" w:rsidR="00D72944" w:rsidRPr="00147166" w:rsidRDefault="00D72944" w:rsidP="00D17873">
            <w:pPr>
              <w:spacing w:before="60" w:after="60"/>
            </w:pPr>
            <w:r w:rsidRPr="00147166">
              <w:t>3.2.2.4.</w:t>
            </w:r>
          </w:p>
        </w:tc>
        <w:tc>
          <w:tcPr>
            <w:tcW w:w="5819"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373AF073" w14:textId="77777777" w:rsidR="00D72944" w:rsidRPr="00147166" w:rsidRDefault="00D72944" w:rsidP="00D17873">
            <w:pPr>
              <w:spacing w:before="60" w:after="60"/>
              <w:rPr>
                <w:lang w:val="es-ES"/>
              </w:rPr>
            </w:pPr>
            <w:r w:rsidRPr="00147166">
              <w:rPr>
                <w:lang w:val="es-ES"/>
              </w:rPr>
              <w:t>Vehicle fuel type: Mono fuel, Bi fuel, Flex fuel (1)</w:t>
            </w:r>
          </w:p>
        </w:tc>
      </w:tr>
      <w:tr w:rsidR="00D72944" w:rsidRPr="00147166" w14:paraId="6093082A"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5925B86B" w14:textId="77777777" w:rsidR="00D72944" w:rsidRPr="00147166" w:rsidRDefault="00D72944" w:rsidP="00D17873">
            <w:pPr>
              <w:spacing w:before="60" w:after="60"/>
            </w:pPr>
            <w:r w:rsidRPr="00147166">
              <w:t>3.2.4.</w:t>
            </w:r>
          </w:p>
        </w:tc>
        <w:tc>
          <w:tcPr>
            <w:tcW w:w="5819"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1720CE32" w14:textId="77777777" w:rsidR="00D72944" w:rsidRPr="00147166" w:rsidRDefault="00D72944" w:rsidP="00D17873">
            <w:pPr>
              <w:spacing w:before="60" w:after="60"/>
            </w:pPr>
            <w:r w:rsidRPr="00147166">
              <w:t>Fuel feed</w:t>
            </w:r>
          </w:p>
        </w:tc>
      </w:tr>
      <w:tr w:rsidR="00D72944" w:rsidRPr="00147166" w14:paraId="2A46B339"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03AD0F59" w14:textId="77777777" w:rsidR="00D72944" w:rsidRPr="00147166" w:rsidRDefault="00D72944" w:rsidP="00D17873">
            <w:pPr>
              <w:spacing w:before="60" w:after="60"/>
            </w:pPr>
            <w:r w:rsidRPr="00147166">
              <w:t>3.2.4.1.</w:t>
            </w:r>
          </w:p>
        </w:tc>
        <w:tc>
          <w:tcPr>
            <w:tcW w:w="5819"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213285E0" w14:textId="77777777" w:rsidR="00D72944" w:rsidRPr="00147166" w:rsidRDefault="00D72944" w:rsidP="00D17873">
            <w:pPr>
              <w:spacing w:before="60" w:after="60"/>
            </w:pPr>
            <w:r w:rsidRPr="00147166">
              <w:t>By carburettor(s): yes/no (1)</w:t>
            </w:r>
          </w:p>
        </w:tc>
      </w:tr>
      <w:tr w:rsidR="00D72944" w:rsidRPr="00147166" w14:paraId="1629486C"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75566B2B" w14:textId="77777777" w:rsidR="00D72944" w:rsidRPr="00147166" w:rsidRDefault="00D72944" w:rsidP="00D17873">
            <w:pPr>
              <w:spacing w:before="60" w:after="60"/>
            </w:pPr>
            <w:r w:rsidRPr="00147166">
              <w:t>3.2.4.2.</w:t>
            </w:r>
          </w:p>
        </w:tc>
        <w:tc>
          <w:tcPr>
            <w:tcW w:w="5819"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0F5A4C2E" w14:textId="77777777" w:rsidR="00D72944" w:rsidRPr="00147166" w:rsidRDefault="00D72944" w:rsidP="00D17873">
            <w:pPr>
              <w:spacing w:before="60" w:after="60"/>
            </w:pPr>
            <w:r w:rsidRPr="00147166">
              <w:t>By fuel injection (compression ignition or dual fuel only): yes/no (1)</w:t>
            </w:r>
          </w:p>
        </w:tc>
      </w:tr>
      <w:tr w:rsidR="00D72944" w:rsidRPr="00147166" w14:paraId="33CD5749"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48CC0431" w14:textId="77777777" w:rsidR="00D72944" w:rsidRPr="00147166" w:rsidRDefault="00D72944" w:rsidP="00D17873">
            <w:pPr>
              <w:spacing w:before="60" w:after="60"/>
            </w:pPr>
            <w:r w:rsidRPr="00147166">
              <w:t>3.2.4.2.1.</w:t>
            </w:r>
          </w:p>
        </w:tc>
        <w:tc>
          <w:tcPr>
            <w:tcW w:w="5819"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55C9A50A" w14:textId="77777777" w:rsidR="00D72944" w:rsidRPr="00147166" w:rsidRDefault="00D72944" w:rsidP="00D17873">
            <w:pPr>
              <w:spacing w:before="60" w:after="60"/>
            </w:pPr>
            <w:r w:rsidRPr="00147166">
              <w:t>System description (common rail/unit injectors/distribution pump etc.): …</w:t>
            </w:r>
          </w:p>
        </w:tc>
      </w:tr>
      <w:tr w:rsidR="00D72944" w:rsidRPr="00147166" w14:paraId="7D12CAA2"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679A5F83" w14:textId="77777777" w:rsidR="00D72944" w:rsidRPr="00147166" w:rsidRDefault="00D72944" w:rsidP="00D17873">
            <w:pPr>
              <w:spacing w:before="60" w:after="60"/>
            </w:pPr>
            <w:r w:rsidRPr="00147166">
              <w:t>3.2.4.2.2.</w:t>
            </w:r>
          </w:p>
        </w:tc>
        <w:tc>
          <w:tcPr>
            <w:tcW w:w="5819"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284F162F" w14:textId="77777777" w:rsidR="00D72944" w:rsidRPr="00147166" w:rsidRDefault="00D72944" w:rsidP="00D17873">
            <w:pPr>
              <w:spacing w:before="60" w:after="60"/>
            </w:pPr>
            <w:r w:rsidRPr="00147166">
              <w:t>Working principle: direct injection/pre-chamber/swirl chamber (1)</w:t>
            </w:r>
          </w:p>
        </w:tc>
      </w:tr>
      <w:tr w:rsidR="00D72944" w:rsidRPr="00147166" w14:paraId="5B20B837"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54F4A695" w14:textId="77777777" w:rsidR="00D72944" w:rsidRPr="00147166" w:rsidRDefault="00D72944" w:rsidP="00D17873">
            <w:pPr>
              <w:spacing w:before="60" w:after="60"/>
            </w:pPr>
            <w:r w:rsidRPr="00147166">
              <w:t>3.2.4.3.</w:t>
            </w:r>
          </w:p>
        </w:tc>
        <w:tc>
          <w:tcPr>
            <w:tcW w:w="5819"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48A7742D" w14:textId="77777777" w:rsidR="00D72944" w:rsidRPr="00147166" w:rsidRDefault="00D72944" w:rsidP="00D17873">
            <w:pPr>
              <w:spacing w:before="60" w:after="60"/>
            </w:pPr>
            <w:r w:rsidRPr="00147166">
              <w:t>By fuel injection (positive ignition only): yes/no (1)</w:t>
            </w:r>
          </w:p>
        </w:tc>
      </w:tr>
      <w:tr w:rsidR="00D72944" w:rsidRPr="00147166" w14:paraId="5D99CDCA"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1147F5F7" w14:textId="77777777" w:rsidR="00D72944" w:rsidRPr="00147166" w:rsidRDefault="00D72944" w:rsidP="00D17873">
            <w:pPr>
              <w:spacing w:before="60" w:after="60"/>
            </w:pPr>
            <w:r w:rsidRPr="00147166">
              <w:t>3.2.4.3.1.</w:t>
            </w:r>
          </w:p>
        </w:tc>
        <w:tc>
          <w:tcPr>
            <w:tcW w:w="5819"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10B3D25C" w14:textId="77777777" w:rsidR="00D72944" w:rsidRPr="00147166" w:rsidRDefault="00D72944" w:rsidP="00D17873">
            <w:pPr>
              <w:spacing w:before="60" w:after="60"/>
            </w:pPr>
            <w:r w:rsidRPr="00147166">
              <w:t>Working principle: intake manifold (single-/multi-point/direct injection (1) /other (specify): …</w:t>
            </w:r>
          </w:p>
        </w:tc>
      </w:tr>
      <w:tr w:rsidR="00D72944" w:rsidRPr="00147166" w14:paraId="3490A0D3"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7078AB53" w14:textId="77777777" w:rsidR="00D72944" w:rsidRPr="00147166" w:rsidRDefault="00D72944" w:rsidP="00D17873">
            <w:pPr>
              <w:spacing w:before="60" w:after="60"/>
            </w:pPr>
            <w:r w:rsidRPr="00147166">
              <w:t>3.2.7.</w:t>
            </w:r>
          </w:p>
        </w:tc>
        <w:tc>
          <w:tcPr>
            <w:tcW w:w="5819"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60519366" w14:textId="77777777" w:rsidR="00D72944" w:rsidRPr="00147166" w:rsidRDefault="00D72944" w:rsidP="00D17873">
            <w:pPr>
              <w:spacing w:before="60" w:after="60"/>
            </w:pPr>
            <w:r w:rsidRPr="00147166">
              <w:t>Cooling system: liquid/air (1)</w:t>
            </w:r>
          </w:p>
        </w:tc>
      </w:tr>
      <w:tr w:rsidR="00D72944" w:rsidRPr="00147166" w14:paraId="1DB1B31F"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2B76804B" w14:textId="77777777" w:rsidR="00D72944" w:rsidRPr="00147166" w:rsidRDefault="00D72944" w:rsidP="00D17873">
            <w:pPr>
              <w:spacing w:before="60" w:after="60"/>
            </w:pPr>
            <w:r w:rsidRPr="00147166">
              <w:t>3.2.8.1.</w:t>
            </w:r>
          </w:p>
        </w:tc>
        <w:tc>
          <w:tcPr>
            <w:tcW w:w="5819"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7C247537" w14:textId="77777777" w:rsidR="00D72944" w:rsidRPr="00147166" w:rsidRDefault="00D72944" w:rsidP="00D17873">
            <w:pPr>
              <w:spacing w:before="60" w:after="60"/>
            </w:pPr>
            <w:r w:rsidRPr="00147166">
              <w:t>Pressure charger: yes/no (1)</w:t>
            </w:r>
          </w:p>
        </w:tc>
      </w:tr>
      <w:tr w:rsidR="00D72944" w:rsidRPr="00147166" w14:paraId="594E12A7"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453174B8" w14:textId="77777777" w:rsidR="00D72944" w:rsidRPr="00147166" w:rsidRDefault="00D72944" w:rsidP="00D17873">
            <w:pPr>
              <w:spacing w:before="60" w:after="60"/>
            </w:pPr>
            <w:r w:rsidRPr="00147166">
              <w:t>3.2.8.1.2.</w:t>
            </w:r>
          </w:p>
        </w:tc>
        <w:tc>
          <w:tcPr>
            <w:tcW w:w="5819"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15578320" w14:textId="77777777" w:rsidR="00D72944" w:rsidRPr="00147166" w:rsidRDefault="00D72944" w:rsidP="00D17873">
            <w:pPr>
              <w:spacing w:before="60" w:after="60"/>
            </w:pPr>
            <w:r w:rsidRPr="00147166">
              <w:t>Type(s): …</w:t>
            </w:r>
          </w:p>
        </w:tc>
      </w:tr>
      <w:tr w:rsidR="00D72944" w:rsidRPr="00147166" w14:paraId="6DAF90C7"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232E7B11" w14:textId="77777777" w:rsidR="00D72944" w:rsidRPr="00147166" w:rsidRDefault="00D72944" w:rsidP="00D17873">
            <w:pPr>
              <w:spacing w:before="60" w:after="60"/>
            </w:pPr>
            <w:r w:rsidRPr="00147166">
              <w:t>3.2.9.</w:t>
            </w:r>
          </w:p>
        </w:tc>
        <w:tc>
          <w:tcPr>
            <w:tcW w:w="5819"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49341251" w14:textId="77777777" w:rsidR="00D72944" w:rsidRPr="00147166" w:rsidRDefault="00D72944" w:rsidP="00D17873">
            <w:pPr>
              <w:spacing w:before="60" w:after="60"/>
            </w:pPr>
            <w:r w:rsidRPr="00147166">
              <w:t>Exhaust system</w:t>
            </w:r>
          </w:p>
        </w:tc>
      </w:tr>
      <w:tr w:rsidR="00D72944" w:rsidRPr="00147166" w14:paraId="6C32A98D"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03521CF4" w14:textId="77777777" w:rsidR="00D72944" w:rsidRPr="00147166" w:rsidRDefault="00D72944" w:rsidP="00D17873">
            <w:pPr>
              <w:spacing w:before="60" w:after="60"/>
            </w:pPr>
            <w:r w:rsidRPr="00147166">
              <w:t>3.2.9.2.</w:t>
            </w:r>
          </w:p>
        </w:tc>
        <w:tc>
          <w:tcPr>
            <w:tcW w:w="5819"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002D7D75" w14:textId="77777777" w:rsidR="00D72944" w:rsidRPr="00147166" w:rsidRDefault="00D72944" w:rsidP="00D17873">
            <w:pPr>
              <w:spacing w:before="60" w:after="60"/>
            </w:pPr>
            <w:r w:rsidRPr="00147166">
              <w:t>Description and/or drawing of the exhaust system: …</w:t>
            </w:r>
          </w:p>
        </w:tc>
      </w:tr>
      <w:tr w:rsidR="00D72944" w:rsidRPr="00147166" w14:paraId="42630387"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6E9F71F6" w14:textId="77777777" w:rsidR="00D72944" w:rsidRPr="00147166" w:rsidRDefault="00D72944" w:rsidP="00D17873">
            <w:pPr>
              <w:spacing w:before="60" w:after="60"/>
            </w:pPr>
            <w:r w:rsidRPr="00147166">
              <w:t>3.2.12.</w:t>
            </w:r>
          </w:p>
        </w:tc>
        <w:tc>
          <w:tcPr>
            <w:tcW w:w="5819"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75E3E206" w14:textId="77777777" w:rsidR="00D72944" w:rsidRPr="00147166" w:rsidRDefault="00D72944" w:rsidP="00D17873">
            <w:pPr>
              <w:spacing w:before="60" w:after="60"/>
            </w:pPr>
            <w:r w:rsidRPr="00147166">
              <w:t>Measures taken against air pollution</w:t>
            </w:r>
          </w:p>
        </w:tc>
      </w:tr>
      <w:tr w:rsidR="00D72944" w:rsidRPr="00147166" w14:paraId="5BFA5FEB"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6B8B3BEA" w14:textId="77777777" w:rsidR="00D72944" w:rsidRPr="00147166" w:rsidRDefault="00D72944" w:rsidP="00D17873">
            <w:pPr>
              <w:spacing w:before="60" w:after="60"/>
            </w:pPr>
            <w:r w:rsidRPr="00147166">
              <w:t>3.2.12.1.</w:t>
            </w:r>
          </w:p>
        </w:tc>
        <w:tc>
          <w:tcPr>
            <w:tcW w:w="5819"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57867319" w14:textId="77777777" w:rsidR="00D72944" w:rsidRPr="00147166" w:rsidRDefault="00D72944" w:rsidP="00D17873">
            <w:pPr>
              <w:spacing w:before="60" w:after="60"/>
            </w:pPr>
            <w:r w:rsidRPr="00147166">
              <w:t>Device for recycling crankcase gases (description and drawings): …</w:t>
            </w:r>
          </w:p>
        </w:tc>
      </w:tr>
      <w:tr w:rsidR="00D72944" w:rsidRPr="00147166" w14:paraId="5C857B35"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2F3EB268" w14:textId="77777777" w:rsidR="00D72944" w:rsidRPr="00147166" w:rsidRDefault="00D72944" w:rsidP="00D17873">
            <w:pPr>
              <w:spacing w:before="60" w:after="60"/>
            </w:pPr>
            <w:r w:rsidRPr="00147166">
              <w:t>3.2.12.2.</w:t>
            </w:r>
          </w:p>
        </w:tc>
        <w:tc>
          <w:tcPr>
            <w:tcW w:w="5819"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134F192C" w14:textId="77777777" w:rsidR="00D72944" w:rsidRPr="00147166" w:rsidRDefault="00D72944" w:rsidP="00D17873">
            <w:pPr>
              <w:spacing w:before="60" w:after="60"/>
            </w:pPr>
            <w:r w:rsidRPr="00147166">
              <w:t>Pollution control devices (if not covered by another heading)</w:t>
            </w:r>
          </w:p>
        </w:tc>
      </w:tr>
      <w:tr w:rsidR="00D72944" w:rsidRPr="00147166" w14:paraId="7AD2264A"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07D49260" w14:textId="77777777" w:rsidR="00D72944" w:rsidRPr="00147166" w:rsidRDefault="00D72944" w:rsidP="00D17873">
            <w:pPr>
              <w:spacing w:before="60" w:after="60"/>
            </w:pPr>
            <w:r w:rsidRPr="00147166">
              <w:t>3.2.12.2.1.</w:t>
            </w:r>
          </w:p>
        </w:tc>
        <w:tc>
          <w:tcPr>
            <w:tcW w:w="5819"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0100127E" w14:textId="77777777" w:rsidR="00D72944" w:rsidRPr="00147166" w:rsidRDefault="00D72944" w:rsidP="00D17873">
            <w:pPr>
              <w:spacing w:before="60" w:after="60"/>
            </w:pPr>
            <w:r w:rsidRPr="00147166">
              <w:t>Catalytic converter</w:t>
            </w:r>
          </w:p>
        </w:tc>
      </w:tr>
      <w:tr w:rsidR="00D72944" w:rsidRPr="00147166" w14:paraId="5E31F711"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6B13DFC4" w14:textId="77777777" w:rsidR="00D72944" w:rsidRPr="00147166" w:rsidRDefault="00D72944" w:rsidP="00D17873">
            <w:pPr>
              <w:spacing w:before="60" w:after="60"/>
            </w:pPr>
            <w:r w:rsidRPr="00147166">
              <w:t>3.2.12.2.1.1.</w:t>
            </w:r>
          </w:p>
        </w:tc>
        <w:tc>
          <w:tcPr>
            <w:tcW w:w="5819"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747C4362" w14:textId="77777777" w:rsidR="00D72944" w:rsidRPr="00147166" w:rsidRDefault="00D72944" w:rsidP="00D17873">
            <w:pPr>
              <w:spacing w:before="60" w:after="60"/>
            </w:pPr>
            <w:r w:rsidRPr="00147166">
              <w:t>Number of catalytic converters and elements (provide the information below for each separate unit): …</w:t>
            </w:r>
          </w:p>
        </w:tc>
      </w:tr>
      <w:tr w:rsidR="00D72944" w:rsidRPr="00147166" w14:paraId="3FEEECEF"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3DE039BE" w14:textId="77777777" w:rsidR="00D72944" w:rsidRPr="00147166" w:rsidRDefault="00D72944" w:rsidP="00D17873">
            <w:pPr>
              <w:spacing w:before="60" w:after="60"/>
            </w:pPr>
            <w:r w:rsidRPr="00147166">
              <w:t>3.2.12.2.1.2.</w:t>
            </w:r>
          </w:p>
        </w:tc>
        <w:tc>
          <w:tcPr>
            <w:tcW w:w="5819"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5E13FD72" w14:textId="77777777" w:rsidR="00D72944" w:rsidRPr="00147166" w:rsidRDefault="00D72944" w:rsidP="00D17873">
            <w:pPr>
              <w:spacing w:before="60" w:after="60"/>
            </w:pPr>
            <w:r w:rsidRPr="00147166">
              <w:t>Dimensions, shape and volume of the catalytic converter(s): …</w:t>
            </w:r>
          </w:p>
        </w:tc>
      </w:tr>
      <w:tr w:rsidR="00D72944" w:rsidRPr="00147166" w14:paraId="06A3B4D6"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4C046397" w14:textId="77777777" w:rsidR="00D72944" w:rsidRPr="00147166" w:rsidRDefault="00D72944" w:rsidP="00D17873">
            <w:pPr>
              <w:spacing w:before="60" w:after="60"/>
            </w:pPr>
            <w:r w:rsidRPr="00147166">
              <w:t>3.2.12.2.1.3.</w:t>
            </w:r>
          </w:p>
        </w:tc>
        <w:tc>
          <w:tcPr>
            <w:tcW w:w="5819"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5F6D7EBB" w14:textId="77777777" w:rsidR="00D72944" w:rsidRPr="00147166" w:rsidRDefault="00D72944" w:rsidP="00D17873">
            <w:pPr>
              <w:spacing w:before="60" w:after="60"/>
            </w:pPr>
            <w:r w:rsidRPr="00147166">
              <w:t>Type of catalytic action: …</w:t>
            </w:r>
          </w:p>
        </w:tc>
      </w:tr>
      <w:tr w:rsidR="00D72944" w:rsidRPr="00147166" w14:paraId="51FF2139"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515D349B" w14:textId="77777777" w:rsidR="00D72944" w:rsidRPr="00147166" w:rsidRDefault="00D72944" w:rsidP="00D17873">
            <w:pPr>
              <w:spacing w:before="60" w:after="60"/>
            </w:pPr>
            <w:r w:rsidRPr="00147166">
              <w:t>3.2.12.2.1.9.</w:t>
            </w:r>
          </w:p>
        </w:tc>
        <w:tc>
          <w:tcPr>
            <w:tcW w:w="5819"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7FB8075B" w14:textId="77777777" w:rsidR="00D72944" w:rsidRPr="00147166" w:rsidRDefault="00D72944" w:rsidP="00D17873">
            <w:pPr>
              <w:spacing w:before="60" w:after="60"/>
            </w:pPr>
            <w:r w:rsidRPr="00147166">
              <w:t>Location of the catalytic converter(s) (place and reference distance in the exhaust line): …</w:t>
            </w:r>
          </w:p>
        </w:tc>
      </w:tr>
      <w:tr w:rsidR="00D72944" w:rsidRPr="00147166" w14:paraId="41EE6185"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43AA6897" w14:textId="77777777" w:rsidR="00D72944" w:rsidRPr="00147166" w:rsidRDefault="00D72944" w:rsidP="00D17873">
            <w:pPr>
              <w:spacing w:before="60" w:after="60"/>
            </w:pPr>
            <w:r w:rsidRPr="00147166">
              <w:t>3.2.12.2.4.</w:t>
            </w:r>
          </w:p>
        </w:tc>
        <w:tc>
          <w:tcPr>
            <w:tcW w:w="5819"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7B7B3D5F" w14:textId="77777777" w:rsidR="00D72944" w:rsidRPr="00147166" w:rsidRDefault="00D72944" w:rsidP="00D17873">
            <w:pPr>
              <w:spacing w:before="60" w:after="60"/>
            </w:pPr>
            <w:r w:rsidRPr="00147166">
              <w:t>Exhaust gas recirculation (EGR): yes/no (1)</w:t>
            </w:r>
          </w:p>
        </w:tc>
      </w:tr>
      <w:tr w:rsidR="00D72944" w:rsidRPr="00147166" w14:paraId="7EB60EDB"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711FF678" w14:textId="77777777" w:rsidR="00D72944" w:rsidRPr="00147166" w:rsidRDefault="00D72944" w:rsidP="00D17873">
            <w:pPr>
              <w:spacing w:before="60" w:after="60"/>
            </w:pPr>
            <w:r w:rsidRPr="00147166">
              <w:lastRenderedPageBreak/>
              <w:t>3.2.12.2.4.1.</w:t>
            </w:r>
          </w:p>
        </w:tc>
        <w:tc>
          <w:tcPr>
            <w:tcW w:w="5819"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723F3A8C" w14:textId="77777777" w:rsidR="00D72944" w:rsidRPr="00147166" w:rsidRDefault="00D72944" w:rsidP="00D17873">
            <w:pPr>
              <w:spacing w:before="60" w:after="60"/>
            </w:pPr>
            <w:r w:rsidRPr="00147166">
              <w:t>Characteristics (make, type, flow, high pressure/low pressure/combined pressure, etc.): …</w:t>
            </w:r>
          </w:p>
        </w:tc>
      </w:tr>
      <w:tr w:rsidR="00D72944" w:rsidRPr="00147166" w14:paraId="4B90CB8A"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2964ED75" w14:textId="77777777" w:rsidR="00D72944" w:rsidRPr="00147166" w:rsidRDefault="00D72944" w:rsidP="00D17873">
            <w:pPr>
              <w:spacing w:before="60" w:after="60"/>
            </w:pPr>
            <w:r w:rsidRPr="00147166">
              <w:t>3.2.12.2.4.2.</w:t>
            </w:r>
          </w:p>
        </w:tc>
        <w:tc>
          <w:tcPr>
            <w:tcW w:w="5819"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1FF66BC3" w14:textId="77777777" w:rsidR="00D72944" w:rsidRPr="00147166" w:rsidRDefault="00D72944" w:rsidP="00D17873">
            <w:pPr>
              <w:spacing w:before="60" w:after="60"/>
            </w:pPr>
            <w:r w:rsidRPr="00147166">
              <w:t>Water-cooled system (to be specified for each EGR system e.g. low pressure/high pressure/combined pressure: yes/no (</w:t>
            </w:r>
            <w:r w:rsidRPr="00147166">
              <w:rPr>
                <w:vertAlign w:val="superscript"/>
              </w:rPr>
              <w:t>1</w:t>
            </w:r>
            <w:r w:rsidRPr="00147166">
              <w:t>)</w:t>
            </w:r>
          </w:p>
        </w:tc>
      </w:tr>
      <w:tr w:rsidR="00D72944" w:rsidRPr="00147166" w14:paraId="58806CCA"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0CDD53B7" w14:textId="77777777" w:rsidR="00D72944" w:rsidRPr="00147166" w:rsidRDefault="00D72944" w:rsidP="00D17873">
            <w:pPr>
              <w:spacing w:before="60" w:after="60"/>
            </w:pPr>
            <w:r w:rsidRPr="00147166">
              <w:t>3.2.12.2.6.</w:t>
            </w:r>
          </w:p>
        </w:tc>
        <w:tc>
          <w:tcPr>
            <w:tcW w:w="5819"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21E13A25" w14:textId="77777777" w:rsidR="00D72944" w:rsidRPr="00147166" w:rsidRDefault="00D72944" w:rsidP="00D17873">
            <w:pPr>
              <w:spacing w:before="60" w:after="60"/>
            </w:pPr>
            <w:r w:rsidRPr="00147166">
              <w:t>Particulate trap (PT): yes/no (</w:t>
            </w:r>
            <w:r w:rsidRPr="00147166">
              <w:rPr>
                <w:vertAlign w:val="superscript"/>
              </w:rPr>
              <w:t>1</w:t>
            </w:r>
            <w:r w:rsidRPr="00147166">
              <w:t>)</w:t>
            </w:r>
          </w:p>
        </w:tc>
      </w:tr>
      <w:tr w:rsidR="00D72944" w:rsidRPr="00147166" w14:paraId="507BF39E"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51DA68EF" w14:textId="77777777" w:rsidR="00D72944" w:rsidRPr="00147166" w:rsidRDefault="00D72944" w:rsidP="00D17873">
            <w:pPr>
              <w:spacing w:before="60" w:after="60"/>
            </w:pPr>
            <w:r w:rsidRPr="00147166">
              <w:t>3.2.12.2.11.</w:t>
            </w:r>
          </w:p>
        </w:tc>
        <w:tc>
          <w:tcPr>
            <w:tcW w:w="5819"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42F873B6" w14:textId="77777777" w:rsidR="00D72944" w:rsidRPr="00147166" w:rsidRDefault="00D72944" w:rsidP="00D17873">
            <w:pPr>
              <w:spacing w:before="60" w:after="60"/>
            </w:pPr>
            <w:r w:rsidRPr="00147166">
              <w:t>Catalytic converter systems using consumable reagents (provide the information below for each separate unit) yes/no (</w:t>
            </w:r>
            <w:r w:rsidRPr="00147166">
              <w:rPr>
                <w:vertAlign w:val="superscript"/>
              </w:rPr>
              <w:t>1</w:t>
            </w:r>
            <w:r w:rsidRPr="00147166">
              <w:t>)</w:t>
            </w:r>
          </w:p>
        </w:tc>
      </w:tr>
      <w:tr w:rsidR="00D72944" w:rsidRPr="00147166" w14:paraId="3A5818A7"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3E3DE0D2" w14:textId="77777777" w:rsidR="00D72944" w:rsidRPr="00147166" w:rsidRDefault="00D72944" w:rsidP="00D17873">
            <w:pPr>
              <w:spacing w:before="60" w:after="60"/>
            </w:pPr>
            <w:r w:rsidRPr="00147166">
              <w:t>3.4.</w:t>
            </w:r>
          </w:p>
        </w:tc>
        <w:tc>
          <w:tcPr>
            <w:tcW w:w="5819"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66E6ABC2" w14:textId="77777777" w:rsidR="00D72944" w:rsidRPr="00147166" w:rsidRDefault="00D72944" w:rsidP="00D17873">
            <w:pPr>
              <w:spacing w:before="60" w:after="60"/>
            </w:pPr>
            <w:r w:rsidRPr="00147166">
              <w:t>Combinations of propulsion energy converters</w:t>
            </w:r>
          </w:p>
        </w:tc>
      </w:tr>
      <w:tr w:rsidR="00D72944" w:rsidRPr="00147166" w14:paraId="2D8F8047"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60B69D13" w14:textId="77777777" w:rsidR="00D72944" w:rsidRPr="00147166" w:rsidRDefault="00D72944" w:rsidP="00D17873">
            <w:pPr>
              <w:spacing w:before="60" w:after="60"/>
            </w:pPr>
            <w:r w:rsidRPr="00147166">
              <w:t>3.4.1.</w:t>
            </w:r>
          </w:p>
        </w:tc>
        <w:tc>
          <w:tcPr>
            <w:tcW w:w="5819"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58B4DD02" w14:textId="77777777" w:rsidR="00D72944" w:rsidRPr="00147166" w:rsidRDefault="00D72944" w:rsidP="00D17873">
            <w:pPr>
              <w:spacing w:before="60" w:after="60"/>
            </w:pPr>
            <w:r w:rsidRPr="00147166">
              <w:t>Hybrid electric vehicle: yes/no (1)</w:t>
            </w:r>
          </w:p>
        </w:tc>
      </w:tr>
      <w:tr w:rsidR="00D72944" w:rsidRPr="00147166" w14:paraId="69208EA6"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7538E281" w14:textId="77777777" w:rsidR="00D72944" w:rsidRPr="00147166" w:rsidRDefault="00D72944" w:rsidP="00D17873">
            <w:pPr>
              <w:spacing w:before="60" w:after="60"/>
            </w:pPr>
            <w:r w:rsidRPr="00147166">
              <w:t>3.4.2.</w:t>
            </w:r>
          </w:p>
        </w:tc>
        <w:tc>
          <w:tcPr>
            <w:tcW w:w="5819"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22567057" w14:textId="77777777" w:rsidR="00D72944" w:rsidRPr="00147166" w:rsidRDefault="00D72944" w:rsidP="00D17873">
            <w:pPr>
              <w:spacing w:before="60" w:after="60"/>
            </w:pPr>
            <w:r w:rsidRPr="00147166">
              <w:t>Category of hybrid electric vehicle: off-vehicle charging/not off-vehicle charging: (1)</w:t>
            </w:r>
          </w:p>
        </w:tc>
      </w:tr>
    </w:tbl>
    <w:p w14:paraId="210D565D" w14:textId="77777777" w:rsidR="00D72944" w:rsidRPr="00147166" w:rsidRDefault="00D72944" w:rsidP="00AA640B">
      <w:pPr>
        <w:spacing w:before="120" w:after="120"/>
        <w:ind w:left="2268" w:right="1134" w:hanging="1134"/>
      </w:pPr>
      <w:r w:rsidRPr="00147166">
        <w:t>Part 2</w:t>
      </w:r>
      <w:r w:rsidRPr="00147166">
        <w:tab/>
        <w:t xml:space="preserve">In the case that any vehicles included in the approval to this Regulation are not approved </w:t>
      </w:r>
      <w:r w:rsidR="00F22412" w:rsidRPr="00147166">
        <w:t xml:space="preserve">according </w:t>
      </w:r>
      <w:r w:rsidRPr="00147166">
        <w:t xml:space="preserve">to </w:t>
      </w:r>
      <w:r w:rsidR="00F22412" w:rsidRPr="00147166">
        <w:t xml:space="preserve">UN </w:t>
      </w:r>
      <w:r w:rsidRPr="00147166">
        <w:t xml:space="preserve">Regulation </w:t>
      </w:r>
      <w:r w:rsidR="00F22412" w:rsidRPr="00147166">
        <w:t>No.</w:t>
      </w:r>
      <w:del w:id="365" w:author="Rob Gardner TRL" w:date="2022-04-01T13:02:00Z">
        <w:r w:rsidRPr="00147166" w:rsidDel="00795AF1">
          <w:delText>[</w:delText>
        </w:r>
      </w:del>
      <w:r w:rsidR="00293494" w:rsidRPr="00147166">
        <w:t>154</w:t>
      </w:r>
      <w:del w:id="366" w:author="Rob Gardner TRL" w:date="2022-04-01T13:02:00Z">
        <w:r w:rsidRPr="00147166" w:rsidDel="00795AF1">
          <w:delText>]</w:delText>
        </w:r>
      </w:del>
      <w:r w:rsidRPr="00147166">
        <w:t>:</w:t>
      </w:r>
    </w:p>
    <w:tbl>
      <w:tblPr>
        <w:tblW w:w="7363" w:type="dxa"/>
        <w:tblInd w:w="1134" w:type="dxa"/>
        <w:tblLayout w:type="fixed"/>
        <w:tblCellMar>
          <w:left w:w="0" w:type="dxa"/>
          <w:right w:w="0" w:type="dxa"/>
        </w:tblCellMar>
        <w:tblLook w:val="04A0" w:firstRow="1" w:lastRow="0" w:firstColumn="1" w:lastColumn="0" w:noHBand="0" w:noVBand="1"/>
      </w:tblPr>
      <w:tblGrid>
        <w:gridCol w:w="1552"/>
        <w:gridCol w:w="5811"/>
      </w:tblGrid>
      <w:tr w:rsidR="00D72944" w:rsidRPr="00147166" w14:paraId="3E49B527"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7B70262" w14:textId="77777777" w:rsidR="00D72944" w:rsidRPr="00147166" w:rsidRDefault="00D72944" w:rsidP="00D17873">
            <w:pPr>
              <w:spacing w:before="60" w:after="60"/>
            </w:pPr>
            <w:r w:rsidRPr="00147166">
              <w:t>0</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2E31FD9" w14:textId="77777777" w:rsidR="00D72944" w:rsidRPr="00147166" w:rsidRDefault="00D72944" w:rsidP="00D17873">
            <w:pPr>
              <w:spacing w:before="60" w:after="60"/>
            </w:pPr>
            <w:r w:rsidRPr="00147166">
              <w:t>GENERAL</w:t>
            </w:r>
          </w:p>
        </w:tc>
      </w:tr>
      <w:tr w:rsidR="00D72944" w:rsidRPr="00147166" w14:paraId="3E3138AE"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CB77388" w14:textId="77777777" w:rsidR="00D72944" w:rsidRPr="00147166" w:rsidRDefault="00D72944" w:rsidP="00D17873">
            <w:pPr>
              <w:spacing w:before="60" w:after="60"/>
            </w:pPr>
            <w:r w:rsidRPr="00147166">
              <w:t>0.1.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4D8047F" w14:textId="77777777" w:rsidR="00D72944" w:rsidRPr="00147166" w:rsidRDefault="00D72944" w:rsidP="00D17873">
            <w:pPr>
              <w:spacing w:before="60" w:after="60"/>
            </w:pPr>
            <w:r w:rsidRPr="00147166">
              <w:t>Make (trade name of manufacturer): …</w:t>
            </w:r>
          </w:p>
        </w:tc>
      </w:tr>
      <w:tr w:rsidR="00D72944" w:rsidRPr="00147166" w14:paraId="23CEBA34"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1583C10" w14:textId="77777777" w:rsidR="00D72944" w:rsidRPr="00147166" w:rsidRDefault="00D72944" w:rsidP="00D17873">
            <w:pPr>
              <w:spacing w:before="60" w:after="60"/>
            </w:pPr>
            <w:r w:rsidRPr="00147166">
              <w:t>0.2.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104E4EA" w14:textId="77777777" w:rsidR="00D72944" w:rsidRPr="00147166" w:rsidRDefault="00D72944" w:rsidP="00D17873">
            <w:pPr>
              <w:spacing w:before="60" w:after="60"/>
            </w:pPr>
            <w:r w:rsidRPr="00147166">
              <w:t>Type: …</w:t>
            </w:r>
          </w:p>
        </w:tc>
      </w:tr>
      <w:tr w:rsidR="00D72944" w:rsidRPr="00147166" w14:paraId="59E88F85"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CCA3006" w14:textId="77777777" w:rsidR="00D72944" w:rsidRPr="00147166" w:rsidRDefault="00D72944" w:rsidP="00D17873">
            <w:pPr>
              <w:spacing w:before="60" w:after="60"/>
            </w:pPr>
            <w:r w:rsidRPr="00147166">
              <w:t>0.2.1.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3A1312F" w14:textId="77777777" w:rsidR="00D72944" w:rsidRPr="00147166" w:rsidRDefault="00D72944" w:rsidP="00D17873">
            <w:pPr>
              <w:spacing w:before="60" w:after="60"/>
            </w:pPr>
            <w:r w:rsidRPr="00147166">
              <w:t>Commercial name(s) (if available): …</w:t>
            </w:r>
          </w:p>
        </w:tc>
      </w:tr>
      <w:tr w:rsidR="00D72944" w:rsidRPr="00147166" w14:paraId="62D2EFE5"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49D6CB0A" w14:textId="77777777" w:rsidR="00D72944" w:rsidRPr="00147166" w:rsidRDefault="00D72944" w:rsidP="00D17873">
            <w:pPr>
              <w:spacing w:before="60" w:after="60"/>
            </w:pPr>
            <w:r w:rsidRPr="00147166">
              <w:t>0.2.2.1.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503823C9" w14:textId="77777777" w:rsidR="00D72944" w:rsidRPr="00147166" w:rsidRDefault="00D72944" w:rsidP="00D17873">
            <w:pPr>
              <w:spacing w:before="60" w:after="60"/>
            </w:pPr>
            <w:r w:rsidRPr="00147166">
              <w:t xml:space="preserve">Allowed Parameter Values for multistage type approval </w:t>
            </w:r>
            <w:r w:rsidR="002457C5" w:rsidRPr="00147166">
              <w:t>(</w:t>
            </w:r>
            <w:r w:rsidRPr="00147166">
              <w:t>if applicable</w:t>
            </w:r>
            <w:r w:rsidR="002457C5" w:rsidRPr="00147166">
              <w:t>)</w:t>
            </w:r>
            <w:r w:rsidRPr="00147166">
              <w:t xml:space="preserve"> to use the base vehicle emission values (insert range if applicable): </w:t>
            </w:r>
          </w:p>
          <w:p w14:paraId="14C1B81B" w14:textId="77777777" w:rsidR="00D72944" w:rsidRPr="00147166" w:rsidRDefault="00D72944" w:rsidP="00D17873">
            <w:pPr>
              <w:spacing w:before="60" w:after="60"/>
            </w:pPr>
            <w:r w:rsidRPr="00147166">
              <w:t xml:space="preserve">Final Vehicle mass in running order (in kg): </w:t>
            </w:r>
          </w:p>
          <w:p w14:paraId="66C08E5E" w14:textId="77777777" w:rsidR="00D72944" w:rsidRPr="00147166" w:rsidRDefault="00D72944" w:rsidP="00D17873">
            <w:pPr>
              <w:spacing w:before="60" w:after="60"/>
            </w:pPr>
            <w:r w:rsidRPr="00147166">
              <w:t>Frontal area for final vehicle (in cm</w:t>
            </w:r>
            <w:r w:rsidRPr="00147166">
              <w:rPr>
                <w:vertAlign w:val="superscript"/>
              </w:rPr>
              <w:t>2</w:t>
            </w:r>
            <w:r w:rsidRPr="00147166">
              <w:t xml:space="preserve">): </w:t>
            </w:r>
          </w:p>
          <w:p w14:paraId="04228C96" w14:textId="77777777" w:rsidR="00D72944" w:rsidRPr="00147166" w:rsidRDefault="00D72944" w:rsidP="00D17873">
            <w:pPr>
              <w:spacing w:before="60" w:after="60"/>
            </w:pPr>
            <w:r w:rsidRPr="00147166">
              <w:t xml:space="preserve">Rolling resistance (kg/t): </w:t>
            </w:r>
          </w:p>
          <w:p w14:paraId="3C780134" w14:textId="77777777" w:rsidR="00D72944" w:rsidRPr="00147166" w:rsidRDefault="00D72944" w:rsidP="00D17873">
            <w:pPr>
              <w:spacing w:before="60" w:after="60"/>
            </w:pPr>
            <w:r w:rsidRPr="00147166">
              <w:t>Cross-sectional area of air entrance of the front grille (in cm</w:t>
            </w:r>
            <w:r w:rsidRPr="00147166">
              <w:rPr>
                <w:vertAlign w:val="superscript"/>
              </w:rPr>
              <w:t>2</w:t>
            </w:r>
            <w:r w:rsidRPr="00147166">
              <w:t>):</w:t>
            </w:r>
          </w:p>
        </w:tc>
      </w:tr>
      <w:tr w:rsidR="00D72944" w:rsidRPr="00147166" w14:paraId="3DD4CBFF"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14A1362" w14:textId="77777777" w:rsidR="00D72944" w:rsidRPr="00147166" w:rsidRDefault="00D72944" w:rsidP="00D17873">
            <w:pPr>
              <w:spacing w:before="60" w:after="60"/>
            </w:pPr>
            <w:r w:rsidRPr="00147166">
              <w:t xml:space="preserve">0.2.3. </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1D685B9" w14:textId="77777777" w:rsidR="00D72944" w:rsidRPr="00147166" w:rsidRDefault="00D72944" w:rsidP="00D17873">
            <w:pPr>
              <w:spacing w:before="60" w:after="60"/>
            </w:pPr>
            <w:r w:rsidRPr="00147166">
              <w:t xml:space="preserve">Family identifiers: </w:t>
            </w:r>
          </w:p>
        </w:tc>
      </w:tr>
      <w:tr w:rsidR="00D72944" w:rsidRPr="00147166" w14:paraId="40B27EBF"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7A2BB8C" w14:textId="77777777" w:rsidR="00D72944" w:rsidRPr="00147166" w:rsidRDefault="00D72944" w:rsidP="00D17873">
            <w:pPr>
              <w:spacing w:before="60" w:after="60"/>
            </w:pPr>
            <w:r w:rsidRPr="00147166">
              <w:t>0.2.3.1.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901AF65" w14:textId="77777777" w:rsidR="00D72944" w:rsidRPr="00147166" w:rsidRDefault="00D72944" w:rsidP="00D17873">
            <w:pPr>
              <w:spacing w:before="60" w:after="60"/>
            </w:pPr>
            <w:r w:rsidRPr="00147166">
              <w:t xml:space="preserve">Interpolation family: …  </w:t>
            </w:r>
          </w:p>
        </w:tc>
      </w:tr>
      <w:tr w:rsidR="00D72944" w:rsidRPr="00147166" w14:paraId="641E1BD6"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1AB5430D" w14:textId="77777777" w:rsidR="00D72944" w:rsidRPr="00147166" w:rsidRDefault="00D72944" w:rsidP="00D17873">
            <w:pPr>
              <w:spacing w:before="60" w:after="60"/>
            </w:pPr>
            <w:r w:rsidRPr="00147166">
              <w:t>0.2.3.3.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36D9FF26" w14:textId="77777777" w:rsidR="00D72944" w:rsidRPr="00147166" w:rsidRDefault="00D72944" w:rsidP="00D17873">
            <w:pPr>
              <w:spacing w:before="60" w:after="60"/>
            </w:pPr>
            <w:r w:rsidRPr="00147166">
              <w:t>PEMS family identifier:</w:t>
            </w:r>
          </w:p>
        </w:tc>
      </w:tr>
      <w:tr w:rsidR="00D72944" w:rsidRPr="00147166" w14:paraId="51616A14"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21EC212" w14:textId="77777777" w:rsidR="00D72944" w:rsidRPr="00147166" w:rsidRDefault="00D72944" w:rsidP="00D17873">
            <w:pPr>
              <w:spacing w:before="60" w:after="60"/>
            </w:pPr>
            <w:r w:rsidRPr="00147166">
              <w:t xml:space="preserve">0.2.3.6.  </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1082ADF" w14:textId="77777777" w:rsidR="00D72944" w:rsidRPr="00147166" w:rsidRDefault="00D72944" w:rsidP="00D17873">
            <w:pPr>
              <w:spacing w:before="60" w:after="60"/>
            </w:pPr>
            <w:r w:rsidRPr="00147166">
              <w:t xml:space="preserve">Periodic regeneration family(s): …  </w:t>
            </w:r>
          </w:p>
        </w:tc>
      </w:tr>
      <w:tr w:rsidR="00D72944" w:rsidRPr="00147166" w14:paraId="09A4E000"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12F5C88" w14:textId="77777777" w:rsidR="00D72944" w:rsidRPr="00147166" w:rsidRDefault="00D72944" w:rsidP="00D17873">
            <w:pPr>
              <w:spacing w:before="60" w:after="60"/>
            </w:pPr>
            <w:r w:rsidRPr="00147166">
              <w:t xml:space="preserve">0.2.3.10.  </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0FD8A06" w14:textId="77777777" w:rsidR="00D72944" w:rsidRPr="00147166" w:rsidRDefault="00D72944" w:rsidP="00D17873">
            <w:pPr>
              <w:spacing w:before="60" w:after="60"/>
            </w:pPr>
            <w:r w:rsidRPr="00147166">
              <w:t>ER family(s): …</w:t>
            </w:r>
          </w:p>
        </w:tc>
      </w:tr>
      <w:tr w:rsidR="00D72944" w:rsidRPr="00147166" w14:paraId="040C183A"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15320EFC" w14:textId="77777777" w:rsidR="00D72944" w:rsidRPr="00147166" w:rsidRDefault="00D72944" w:rsidP="00D17873">
            <w:pPr>
              <w:spacing w:before="60" w:after="60"/>
            </w:pPr>
            <w:r w:rsidRPr="00147166">
              <w:t>0.2.3.11.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3C7588C1" w14:textId="77777777" w:rsidR="00D72944" w:rsidRPr="00147166" w:rsidRDefault="00D72944" w:rsidP="00D17873">
            <w:pPr>
              <w:spacing w:before="60" w:after="60"/>
            </w:pPr>
            <w:r w:rsidRPr="00147166">
              <w:t>Gas Fuelled Vehicle family(s): …</w:t>
            </w:r>
          </w:p>
        </w:tc>
      </w:tr>
      <w:tr w:rsidR="00D72944" w:rsidRPr="00147166" w14:paraId="01F9E691"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F0A20D1" w14:textId="77777777" w:rsidR="00D72944" w:rsidRPr="00147166" w:rsidRDefault="00D72944" w:rsidP="00D17873">
            <w:pPr>
              <w:spacing w:before="60" w:after="60"/>
            </w:pPr>
            <w:r w:rsidRPr="00147166">
              <w:t xml:space="preserve">0.2.3.12. </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299D129" w14:textId="77777777" w:rsidR="00D72944" w:rsidRPr="00147166" w:rsidRDefault="00D72944" w:rsidP="00D17873">
            <w:pPr>
              <w:spacing w:before="60" w:after="60"/>
            </w:pPr>
            <w:r w:rsidRPr="00147166">
              <w:t xml:space="preserve">other family(s): … </w:t>
            </w:r>
          </w:p>
        </w:tc>
      </w:tr>
      <w:tr w:rsidR="00D72944" w:rsidRPr="00147166" w14:paraId="589C2F5C"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B0F05E4" w14:textId="77777777" w:rsidR="00D72944" w:rsidRPr="00147166" w:rsidRDefault="00D72944" w:rsidP="00D17873">
            <w:pPr>
              <w:spacing w:before="60" w:after="60"/>
            </w:pPr>
            <w:r w:rsidRPr="00147166">
              <w:t>0.4.</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A61E508" w14:textId="77777777" w:rsidR="00D72944" w:rsidRPr="00147166" w:rsidRDefault="00D72944" w:rsidP="00D17873">
            <w:pPr>
              <w:spacing w:before="60" w:after="60"/>
            </w:pPr>
            <w:r w:rsidRPr="00147166">
              <w:t>Category of vehicle (</w:t>
            </w:r>
            <w:r w:rsidRPr="00147166">
              <w:rPr>
                <w:vertAlign w:val="superscript"/>
              </w:rPr>
              <w:t>c</w:t>
            </w:r>
            <w:r w:rsidRPr="00147166">
              <w:t>): …</w:t>
            </w:r>
          </w:p>
        </w:tc>
      </w:tr>
      <w:tr w:rsidR="00D72944" w:rsidRPr="00147166" w14:paraId="00A8817B"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AD1B2E3" w14:textId="77777777" w:rsidR="00D72944" w:rsidRPr="00147166" w:rsidRDefault="00D72944" w:rsidP="00D17873">
            <w:pPr>
              <w:spacing w:before="60" w:after="60"/>
            </w:pPr>
            <w:r w:rsidRPr="00147166">
              <w:t>0.8.</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9C89FD5" w14:textId="77777777" w:rsidR="00D72944" w:rsidRPr="00147166" w:rsidRDefault="00D72944" w:rsidP="00D17873">
            <w:pPr>
              <w:spacing w:before="60" w:after="60"/>
            </w:pPr>
            <w:r w:rsidRPr="00147166">
              <w:t>Name(s) and address(es) of assembly plant(s): …</w:t>
            </w:r>
          </w:p>
        </w:tc>
      </w:tr>
      <w:tr w:rsidR="00D72944" w:rsidRPr="00147166" w14:paraId="41377DE9"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B7BE9A7" w14:textId="77777777" w:rsidR="00D72944" w:rsidRPr="00147166" w:rsidRDefault="00D72944" w:rsidP="00D17873">
            <w:pPr>
              <w:spacing w:before="60" w:after="60"/>
            </w:pPr>
            <w:r w:rsidRPr="00147166">
              <w:t>0.9.</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BBF9EAF" w14:textId="77777777" w:rsidR="00D72944" w:rsidRPr="00147166" w:rsidRDefault="00D72944" w:rsidP="00D17873">
            <w:pPr>
              <w:spacing w:before="60" w:after="60"/>
            </w:pPr>
            <w:r w:rsidRPr="00147166">
              <w:t>Name and address of the manufacturer's representative (if any): …</w:t>
            </w:r>
          </w:p>
        </w:tc>
      </w:tr>
      <w:tr w:rsidR="00D72944" w:rsidRPr="00147166" w14:paraId="435E36D6"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8E6216C" w14:textId="77777777" w:rsidR="00D72944" w:rsidRPr="00147166" w:rsidRDefault="00D72944" w:rsidP="00D17873">
            <w:pPr>
              <w:spacing w:before="60" w:after="60"/>
            </w:pPr>
            <w:r w:rsidRPr="00147166">
              <w:t>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F9CF489" w14:textId="77777777" w:rsidR="00D72944" w:rsidRPr="00147166" w:rsidRDefault="00D72944" w:rsidP="00D17873">
            <w:pPr>
              <w:spacing w:before="60" w:after="60"/>
            </w:pPr>
            <w:r w:rsidRPr="00147166">
              <w:t>GENERAL CONSTRUCTION CHARACTERISTICS</w:t>
            </w:r>
          </w:p>
        </w:tc>
      </w:tr>
      <w:tr w:rsidR="00D72944" w:rsidRPr="00147166" w14:paraId="01D30CDE"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06A8E61" w14:textId="77777777" w:rsidR="00D72944" w:rsidRPr="00147166" w:rsidRDefault="00D72944" w:rsidP="00D17873">
            <w:pPr>
              <w:spacing w:before="60" w:after="60"/>
            </w:pPr>
            <w:r w:rsidRPr="00147166">
              <w:t>1.1.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2E4E286" w14:textId="77777777" w:rsidR="00D72944" w:rsidRPr="00147166" w:rsidRDefault="00D72944" w:rsidP="00D17873">
            <w:pPr>
              <w:spacing w:before="60" w:after="60"/>
            </w:pPr>
            <w:r w:rsidRPr="00147166">
              <w:t>Photographs and/or drawings of a representative vehicle/component/separate technical unit (</w:t>
            </w:r>
            <w:r w:rsidRPr="00147166">
              <w:rPr>
                <w:vertAlign w:val="superscript"/>
              </w:rPr>
              <w:t>1</w:t>
            </w:r>
            <w:r w:rsidRPr="00147166">
              <w:t>):</w:t>
            </w:r>
          </w:p>
        </w:tc>
      </w:tr>
      <w:tr w:rsidR="00D72944" w:rsidRPr="00147166" w14:paraId="3EDD90F6"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8A1607D" w14:textId="77777777" w:rsidR="00D72944" w:rsidRPr="00147166" w:rsidRDefault="00D72944" w:rsidP="00D17873">
            <w:pPr>
              <w:spacing w:before="60" w:after="60"/>
            </w:pPr>
            <w:r w:rsidRPr="00147166">
              <w:t>1.3.3.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1FF6BF7" w14:textId="77777777" w:rsidR="00D72944" w:rsidRPr="00147166" w:rsidRDefault="00D72944" w:rsidP="00D17873">
            <w:pPr>
              <w:spacing w:before="60" w:after="60"/>
            </w:pPr>
            <w:r w:rsidRPr="00147166">
              <w:t>Powered axles (number, position, interconnection): …</w:t>
            </w:r>
          </w:p>
        </w:tc>
      </w:tr>
      <w:tr w:rsidR="00D72944" w:rsidRPr="00147166" w14:paraId="62415B92"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50F09FB" w14:textId="77777777" w:rsidR="00D72944" w:rsidRPr="00147166" w:rsidRDefault="00D72944" w:rsidP="00D17873">
            <w:pPr>
              <w:spacing w:before="60" w:after="60"/>
            </w:pPr>
            <w:r w:rsidRPr="00147166">
              <w:t>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CFEC025" w14:textId="77777777" w:rsidR="00D72944" w:rsidRPr="00147166" w:rsidRDefault="00D72944" w:rsidP="00D17873">
            <w:pPr>
              <w:spacing w:before="60" w:after="60"/>
            </w:pPr>
            <w:r w:rsidRPr="00147166">
              <w:t>MASSES AND DIMENSIONS (</w:t>
            </w:r>
            <w:r w:rsidRPr="00147166">
              <w:rPr>
                <w:vertAlign w:val="superscript"/>
              </w:rPr>
              <w:t>f</w:t>
            </w:r>
            <w:r w:rsidRPr="00147166">
              <w:t>) (</w:t>
            </w:r>
            <w:r w:rsidRPr="00147166">
              <w:rPr>
                <w:vertAlign w:val="superscript"/>
              </w:rPr>
              <w:t>g</w:t>
            </w:r>
            <w:r w:rsidRPr="00147166">
              <w:t>) (</w:t>
            </w:r>
            <w:r w:rsidRPr="00147166">
              <w:rPr>
                <w:vertAlign w:val="superscript"/>
              </w:rPr>
              <w:t>7</w:t>
            </w:r>
            <w:r w:rsidRPr="00147166">
              <w:t>)</w:t>
            </w:r>
          </w:p>
          <w:p w14:paraId="141E1CBE" w14:textId="77777777" w:rsidR="00D72944" w:rsidRPr="00147166" w:rsidRDefault="00D72944" w:rsidP="00D17873">
            <w:pPr>
              <w:spacing w:before="60" w:after="60"/>
            </w:pPr>
            <w:r w:rsidRPr="00147166">
              <w:t>(in kg and mm) (Refer to drawing where applicable)</w:t>
            </w:r>
          </w:p>
        </w:tc>
      </w:tr>
      <w:tr w:rsidR="00D72944" w:rsidRPr="00147166" w14:paraId="020B9BB8"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062D2E0" w14:textId="77777777" w:rsidR="00D72944" w:rsidRPr="00147166" w:rsidRDefault="00D72944" w:rsidP="00D17873">
            <w:pPr>
              <w:spacing w:before="60" w:after="60"/>
            </w:pPr>
            <w:r w:rsidRPr="00147166">
              <w:lastRenderedPageBreak/>
              <w:t>2.6.</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A407EE4" w14:textId="77777777" w:rsidR="00D72944" w:rsidRPr="00147166" w:rsidRDefault="00D72944" w:rsidP="00D17873">
            <w:pPr>
              <w:spacing w:before="60" w:after="60"/>
            </w:pPr>
            <w:r w:rsidRPr="00147166">
              <w:t>Mass in running order (</w:t>
            </w:r>
            <w:r w:rsidRPr="00147166">
              <w:rPr>
                <w:vertAlign w:val="superscript"/>
              </w:rPr>
              <w:t>h</w:t>
            </w:r>
            <w:r w:rsidRPr="00147166">
              <w:t>)</w:t>
            </w:r>
          </w:p>
          <w:p w14:paraId="4750CE6A" w14:textId="77777777" w:rsidR="00D72944" w:rsidRPr="00147166" w:rsidRDefault="00D72944" w:rsidP="00D17873">
            <w:pPr>
              <w:spacing w:before="60" w:after="60"/>
            </w:pPr>
            <w:r w:rsidRPr="00147166">
              <w:t>(a)</w:t>
            </w:r>
            <w:r w:rsidRPr="00147166">
              <w:tab/>
              <w:t xml:space="preserve">maximum and minimum for each variant: … </w:t>
            </w:r>
          </w:p>
        </w:tc>
      </w:tr>
      <w:tr w:rsidR="00D72944" w:rsidRPr="00147166" w14:paraId="525ADFB0"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126181D7" w14:textId="77777777" w:rsidR="00D72944" w:rsidRPr="00147166" w:rsidRDefault="00D72944" w:rsidP="00D17873">
            <w:pPr>
              <w:spacing w:before="60" w:after="60"/>
            </w:pPr>
            <w:r w:rsidRPr="00147166">
              <w:t xml:space="preserve">2.6.3. </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41BEDE17" w14:textId="77777777" w:rsidR="00D72944" w:rsidRPr="00147166" w:rsidRDefault="00D72944" w:rsidP="00D17873">
            <w:pPr>
              <w:spacing w:before="60" w:after="60"/>
            </w:pPr>
            <w:r w:rsidRPr="00147166">
              <w:t xml:space="preserve">Rotational mass: 3 % of the sum of mass in running order and 25 kg or value, per axle (kg): …  </w:t>
            </w:r>
          </w:p>
        </w:tc>
      </w:tr>
      <w:tr w:rsidR="00D72944" w:rsidRPr="00147166" w14:paraId="47BFA47F"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34439C9" w14:textId="77777777" w:rsidR="00D72944" w:rsidRPr="00147166" w:rsidRDefault="00D72944" w:rsidP="00D17873">
            <w:pPr>
              <w:spacing w:before="60" w:after="60"/>
            </w:pPr>
            <w:r w:rsidRPr="00147166">
              <w:t>2.8.</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B697523" w14:textId="77777777" w:rsidR="00D72944" w:rsidRPr="00147166" w:rsidRDefault="00D72944" w:rsidP="00D17873">
            <w:pPr>
              <w:spacing w:before="60" w:after="60"/>
            </w:pPr>
            <w:r w:rsidRPr="00147166">
              <w:t>Technically permissible maximum laden mass stated by the manufacturer (</w:t>
            </w:r>
            <w:r w:rsidRPr="00147166">
              <w:rPr>
                <w:vertAlign w:val="superscript"/>
              </w:rPr>
              <w:t>i</w:t>
            </w:r>
            <w:r w:rsidRPr="00147166">
              <w:t>) (</w:t>
            </w:r>
            <w:r w:rsidRPr="00147166">
              <w:rPr>
                <w:vertAlign w:val="superscript"/>
              </w:rPr>
              <w:t>3</w:t>
            </w:r>
            <w:r w:rsidRPr="00147166">
              <w:t>): …</w:t>
            </w:r>
          </w:p>
        </w:tc>
      </w:tr>
      <w:tr w:rsidR="00D72944" w:rsidRPr="00147166" w14:paraId="44E2E569"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E167262" w14:textId="77777777" w:rsidR="00D72944" w:rsidRPr="00147166" w:rsidRDefault="00D72944" w:rsidP="00D17873">
            <w:pPr>
              <w:spacing w:before="60" w:after="60"/>
            </w:pPr>
            <w:r w:rsidRPr="00147166">
              <w:t>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2ECFB3" w14:textId="77777777" w:rsidR="00D72944" w:rsidRPr="00147166" w:rsidRDefault="00D72944" w:rsidP="00D17873">
            <w:pPr>
              <w:spacing w:before="60" w:after="60"/>
            </w:pPr>
            <w:r w:rsidRPr="00147166">
              <w:t>PROPULSION ENERGY CONVERTER (</w:t>
            </w:r>
            <w:r w:rsidRPr="00147166">
              <w:rPr>
                <w:vertAlign w:val="superscript"/>
              </w:rPr>
              <w:t>k</w:t>
            </w:r>
            <w:r w:rsidRPr="00147166">
              <w:t>)</w:t>
            </w:r>
          </w:p>
        </w:tc>
      </w:tr>
      <w:tr w:rsidR="00D72944" w:rsidRPr="00147166" w14:paraId="4D8A39F1"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F87CFC0" w14:textId="77777777" w:rsidR="00D72944" w:rsidRPr="00147166" w:rsidRDefault="00D72944" w:rsidP="00D17873">
            <w:pPr>
              <w:spacing w:before="60" w:after="60"/>
            </w:pPr>
            <w:r w:rsidRPr="00147166">
              <w:t>3.1.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839D417" w14:textId="77777777" w:rsidR="00D72944" w:rsidRPr="00147166" w:rsidRDefault="00D72944" w:rsidP="00D17873">
            <w:pPr>
              <w:spacing w:before="60" w:after="60"/>
            </w:pPr>
            <w:r w:rsidRPr="00147166">
              <w:t>Manufacturer of the propulsion energy converter(s): …</w:t>
            </w:r>
          </w:p>
        </w:tc>
      </w:tr>
      <w:tr w:rsidR="00D72944" w:rsidRPr="00147166" w14:paraId="0634D05C"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ADDA63F" w14:textId="77777777" w:rsidR="00D72944" w:rsidRPr="00147166" w:rsidRDefault="00D72944" w:rsidP="00D17873">
            <w:pPr>
              <w:spacing w:before="60" w:after="60"/>
            </w:pPr>
            <w:r w:rsidRPr="00147166">
              <w:t>3.1.1.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43F949B" w14:textId="77777777" w:rsidR="00D72944" w:rsidRPr="00147166" w:rsidRDefault="00D72944" w:rsidP="00D17873">
            <w:pPr>
              <w:spacing w:before="60" w:after="60"/>
            </w:pPr>
            <w:r w:rsidRPr="00147166">
              <w:t>Manufacturer's code (as marked on the propulsion energy converter or other means of identification): …</w:t>
            </w:r>
          </w:p>
        </w:tc>
      </w:tr>
      <w:tr w:rsidR="00D72944" w:rsidRPr="00147166" w14:paraId="56648F41"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32A08ED" w14:textId="77777777" w:rsidR="00D72944" w:rsidRPr="00147166" w:rsidRDefault="00D72944" w:rsidP="00D17873">
            <w:pPr>
              <w:spacing w:before="60" w:after="60"/>
            </w:pPr>
            <w:r w:rsidRPr="00147166">
              <w:t>3.2.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EA54C14" w14:textId="77777777" w:rsidR="00D72944" w:rsidRPr="00147166" w:rsidRDefault="00D72944" w:rsidP="00D17873">
            <w:pPr>
              <w:spacing w:before="60" w:after="60"/>
            </w:pPr>
            <w:r w:rsidRPr="00147166">
              <w:t>Internal combustion engine</w:t>
            </w:r>
          </w:p>
        </w:tc>
      </w:tr>
      <w:tr w:rsidR="00D72944" w:rsidRPr="00147166" w14:paraId="55A12243"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AD89158" w14:textId="77777777" w:rsidR="00D72944" w:rsidRPr="00147166" w:rsidRDefault="00D72944" w:rsidP="00D17873">
            <w:pPr>
              <w:spacing w:before="60" w:after="60"/>
            </w:pPr>
            <w:r w:rsidRPr="00147166">
              <w:t>3.2.1.1.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14CC9EB" w14:textId="77777777" w:rsidR="00D72944" w:rsidRPr="00147166" w:rsidRDefault="00D72944" w:rsidP="00D17873">
            <w:pPr>
              <w:spacing w:before="60" w:after="60"/>
            </w:pPr>
            <w:r w:rsidRPr="00147166">
              <w:t>Working principle: positive ignition/compression ignition/dual fuel (</w:t>
            </w:r>
            <w:r w:rsidRPr="00147166">
              <w:rPr>
                <w:vertAlign w:val="superscript"/>
              </w:rPr>
              <w:t>1</w:t>
            </w:r>
            <w:r w:rsidRPr="00147166">
              <w:t>)</w:t>
            </w:r>
          </w:p>
          <w:p w14:paraId="49EAF40B" w14:textId="77777777" w:rsidR="00D72944" w:rsidRPr="00147166" w:rsidRDefault="00D72944" w:rsidP="00D17873">
            <w:pPr>
              <w:spacing w:before="60" w:after="60"/>
            </w:pPr>
            <w:r w:rsidRPr="00147166">
              <w:t>Cycle: four stroke/two stroke/rotary (</w:t>
            </w:r>
            <w:r w:rsidRPr="00147166">
              <w:rPr>
                <w:vertAlign w:val="superscript"/>
              </w:rPr>
              <w:t>1</w:t>
            </w:r>
            <w:r w:rsidRPr="00147166">
              <w:t>)</w:t>
            </w:r>
          </w:p>
        </w:tc>
      </w:tr>
      <w:tr w:rsidR="00D72944" w:rsidRPr="00147166" w14:paraId="32718A86"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1AC3D22" w14:textId="77777777" w:rsidR="00D72944" w:rsidRPr="00147166" w:rsidRDefault="00D72944" w:rsidP="00D17873">
            <w:pPr>
              <w:spacing w:before="60" w:after="60"/>
            </w:pPr>
            <w:r w:rsidRPr="00147166">
              <w:t>3.2.1.2.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7B1FE31" w14:textId="77777777" w:rsidR="00D72944" w:rsidRPr="00147166" w:rsidRDefault="00D72944" w:rsidP="00D17873">
            <w:pPr>
              <w:spacing w:before="60" w:after="60"/>
            </w:pPr>
            <w:r w:rsidRPr="00147166">
              <w:t>Number and arrangement of cylinders: …</w:t>
            </w:r>
          </w:p>
        </w:tc>
      </w:tr>
      <w:tr w:rsidR="00D72944" w:rsidRPr="00147166" w14:paraId="0327A4E8"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8DBFFA9" w14:textId="77777777" w:rsidR="00D72944" w:rsidRPr="00147166" w:rsidRDefault="00D72944" w:rsidP="00D17873">
            <w:pPr>
              <w:spacing w:before="60" w:after="60"/>
            </w:pPr>
            <w:r w:rsidRPr="00147166">
              <w:t>3.2.1.2.1.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AEBCD16" w14:textId="77777777" w:rsidR="00D72944" w:rsidRPr="00147166" w:rsidRDefault="00D72944" w:rsidP="00D17873">
            <w:pPr>
              <w:spacing w:before="60" w:after="60"/>
            </w:pPr>
            <w:r w:rsidRPr="00147166">
              <w:t>Bore (</w:t>
            </w:r>
            <w:r w:rsidRPr="00147166">
              <w:rPr>
                <w:vertAlign w:val="superscript"/>
              </w:rPr>
              <w:t>1</w:t>
            </w:r>
            <w:r w:rsidRPr="00147166">
              <w:t>): … mm</w:t>
            </w:r>
          </w:p>
        </w:tc>
      </w:tr>
      <w:tr w:rsidR="00D72944" w:rsidRPr="00147166" w14:paraId="4ABE3530"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2EDF894" w14:textId="77777777" w:rsidR="00D72944" w:rsidRPr="00147166" w:rsidRDefault="00D72944" w:rsidP="00D17873">
            <w:pPr>
              <w:spacing w:before="60" w:after="60"/>
            </w:pPr>
            <w:r w:rsidRPr="00147166">
              <w:t>3.2.1.2.2.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E660443" w14:textId="77777777" w:rsidR="00D72944" w:rsidRPr="00147166" w:rsidRDefault="00D72944" w:rsidP="00D17873">
            <w:pPr>
              <w:spacing w:before="60" w:after="60"/>
            </w:pPr>
            <w:r w:rsidRPr="00147166">
              <w:t>Stroke (</w:t>
            </w:r>
            <w:r w:rsidRPr="00147166">
              <w:rPr>
                <w:vertAlign w:val="superscript"/>
              </w:rPr>
              <w:t>1</w:t>
            </w:r>
            <w:r w:rsidRPr="00147166">
              <w:t>): … mm</w:t>
            </w:r>
          </w:p>
        </w:tc>
      </w:tr>
      <w:tr w:rsidR="00D72944" w:rsidRPr="00147166" w14:paraId="527C95F5"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E0B4AC6" w14:textId="77777777" w:rsidR="00D72944" w:rsidRPr="00147166" w:rsidRDefault="00D72944" w:rsidP="00D17873">
            <w:pPr>
              <w:spacing w:before="60" w:after="60"/>
            </w:pPr>
            <w:r w:rsidRPr="00147166">
              <w:t>3.2.1.2.3.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240940E" w14:textId="77777777" w:rsidR="00D72944" w:rsidRPr="00147166" w:rsidRDefault="00D72944" w:rsidP="00D17873">
            <w:pPr>
              <w:spacing w:before="60" w:after="60"/>
            </w:pPr>
            <w:r w:rsidRPr="00147166">
              <w:t>Firing order: …</w:t>
            </w:r>
          </w:p>
        </w:tc>
      </w:tr>
      <w:tr w:rsidR="00D72944" w:rsidRPr="00147166" w14:paraId="17B31D04"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091ACAD" w14:textId="77777777" w:rsidR="00D72944" w:rsidRPr="00147166" w:rsidRDefault="00D72944" w:rsidP="00D17873">
            <w:pPr>
              <w:spacing w:before="60" w:after="60"/>
            </w:pPr>
            <w:r w:rsidRPr="00147166">
              <w:t>3.2.1.3.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F9A2610" w14:textId="77777777" w:rsidR="00D72944" w:rsidRPr="00147166" w:rsidRDefault="00D72944" w:rsidP="00D17873">
            <w:pPr>
              <w:spacing w:before="60" w:after="60"/>
            </w:pPr>
            <w:r w:rsidRPr="00147166">
              <w:t>Engine capacity (</w:t>
            </w:r>
            <w:r w:rsidRPr="00147166">
              <w:rPr>
                <w:vertAlign w:val="superscript"/>
              </w:rPr>
              <w:t>m</w:t>
            </w:r>
            <w:r w:rsidRPr="00147166">
              <w:t>): … cm</w:t>
            </w:r>
            <w:r w:rsidRPr="00147166">
              <w:rPr>
                <w:vertAlign w:val="superscript"/>
              </w:rPr>
              <w:t>3</w:t>
            </w:r>
          </w:p>
        </w:tc>
      </w:tr>
      <w:tr w:rsidR="00D72944" w:rsidRPr="00147166" w14:paraId="6818316D"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D6CD6D4" w14:textId="77777777" w:rsidR="00D72944" w:rsidRPr="00147166" w:rsidRDefault="00D72944" w:rsidP="00D17873">
            <w:pPr>
              <w:spacing w:before="60" w:after="60"/>
            </w:pPr>
            <w:r w:rsidRPr="00147166">
              <w:t>3.2.1.4.</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37A5B94" w14:textId="77777777" w:rsidR="00D72944" w:rsidRPr="00147166" w:rsidRDefault="00D72944" w:rsidP="00D17873">
            <w:pPr>
              <w:spacing w:before="60" w:after="60"/>
            </w:pPr>
            <w:r w:rsidRPr="00147166">
              <w:t>Volumetric compression ratio (</w:t>
            </w:r>
            <w:r w:rsidRPr="00147166">
              <w:rPr>
                <w:vertAlign w:val="superscript"/>
              </w:rPr>
              <w:t>2</w:t>
            </w:r>
            <w:r w:rsidRPr="00147166">
              <w:t>): …</w:t>
            </w:r>
          </w:p>
        </w:tc>
      </w:tr>
      <w:tr w:rsidR="00D72944" w:rsidRPr="00147166" w14:paraId="32C7ED39"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32D1BB0" w14:textId="77777777" w:rsidR="00D72944" w:rsidRPr="00147166" w:rsidRDefault="00D72944" w:rsidP="00D17873">
            <w:pPr>
              <w:spacing w:before="60" w:after="60"/>
            </w:pPr>
            <w:r w:rsidRPr="00147166">
              <w:t>3.2.1.5.</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48BD06D" w14:textId="77777777" w:rsidR="00D72944" w:rsidRPr="00147166" w:rsidRDefault="00D72944" w:rsidP="00D17873">
            <w:pPr>
              <w:spacing w:before="60" w:after="60"/>
            </w:pPr>
            <w:r w:rsidRPr="00147166">
              <w:t>Drawings of combustion chamber, piston crown and, in the case of positive ignition engines, piston rings: …</w:t>
            </w:r>
          </w:p>
        </w:tc>
      </w:tr>
      <w:tr w:rsidR="00D72944" w:rsidRPr="00147166" w14:paraId="76CE4B00"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AE4656B" w14:textId="77777777" w:rsidR="00D72944" w:rsidRPr="00147166" w:rsidRDefault="00D72944" w:rsidP="00D17873">
            <w:pPr>
              <w:spacing w:before="60" w:after="60"/>
            </w:pPr>
            <w:r w:rsidRPr="00147166">
              <w:t>3.2.1.6.</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7139F2C" w14:textId="77777777" w:rsidR="00D72944" w:rsidRPr="00147166" w:rsidRDefault="00D72944" w:rsidP="00D17873">
            <w:pPr>
              <w:spacing w:before="60" w:after="60"/>
            </w:pPr>
            <w:r w:rsidRPr="00147166">
              <w:t>Normal engine idling speed (</w:t>
            </w:r>
            <w:r w:rsidRPr="00147166">
              <w:rPr>
                <w:vertAlign w:val="superscript"/>
              </w:rPr>
              <w:t>2</w:t>
            </w:r>
            <w:r w:rsidRPr="00147166">
              <w:t>): … min</w:t>
            </w:r>
            <w:r w:rsidRPr="00147166">
              <w:rPr>
                <w:vertAlign w:val="superscript"/>
              </w:rPr>
              <w:t>–1</w:t>
            </w:r>
          </w:p>
        </w:tc>
      </w:tr>
      <w:tr w:rsidR="00D72944" w:rsidRPr="00147166" w14:paraId="7FA4977A"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3202E0B" w14:textId="77777777" w:rsidR="00D72944" w:rsidRPr="00147166" w:rsidRDefault="00D72944" w:rsidP="00D17873">
            <w:pPr>
              <w:spacing w:before="60" w:after="60"/>
            </w:pPr>
            <w:r w:rsidRPr="00147166">
              <w:t>3.2.1.6.1.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4933D53" w14:textId="77777777" w:rsidR="00D72944" w:rsidRPr="00147166" w:rsidRDefault="00D72944" w:rsidP="00D17873">
            <w:pPr>
              <w:spacing w:before="60" w:after="60"/>
            </w:pPr>
            <w:r w:rsidRPr="00147166">
              <w:t>High engine idling speed (</w:t>
            </w:r>
            <w:r w:rsidRPr="00147166">
              <w:rPr>
                <w:vertAlign w:val="superscript"/>
              </w:rPr>
              <w:t>2</w:t>
            </w:r>
            <w:r w:rsidRPr="00147166">
              <w:t>): … min</w:t>
            </w:r>
            <w:r w:rsidRPr="00147166">
              <w:rPr>
                <w:vertAlign w:val="superscript"/>
              </w:rPr>
              <w:t>–1</w:t>
            </w:r>
          </w:p>
        </w:tc>
      </w:tr>
      <w:tr w:rsidR="00D72944" w:rsidRPr="00147166" w14:paraId="43C35D2E"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8542CF6" w14:textId="77777777" w:rsidR="00D72944" w:rsidRPr="00147166" w:rsidRDefault="00D72944" w:rsidP="00D17873">
            <w:pPr>
              <w:spacing w:before="60" w:after="60"/>
            </w:pPr>
            <w:r w:rsidRPr="00147166">
              <w:t>3.2.1.8.</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04DCD23" w14:textId="77777777" w:rsidR="00D72944" w:rsidRPr="00147166" w:rsidRDefault="00D72944" w:rsidP="00D17873">
            <w:pPr>
              <w:spacing w:before="60" w:after="60"/>
            </w:pPr>
            <w:r w:rsidRPr="00147166">
              <w:t>Rated engine power (</w:t>
            </w:r>
            <w:r w:rsidRPr="00147166">
              <w:rPr>
                <w:vertAlign w:val="superscript"/>
              </w:rPr>
              <w:t>n</w:t>
            </w:r>
            <w:r w:rsidRPr="00147166">
              <w:t>): … kW at … min</w:t>
            </w:r>
            <w:r w:rsidRPr="00147166">
              <w:rPr>
                <w:vertAlign w:val="superscript"/>
              </w:rPr>
              <w:t>–1</w:t>
            </w:r>
            <w:r w:rsidRPr="00147166">
              <w:t xml:space="preserve"> (manufacturer's declared value)</w:t>
            </w:r>
          </w:p>
        </w:tc>
      </w:tr>
      <w:tr w:rsidR="00D72944" w:rsidRPr="00147166" w14:paraId="1388ECD0"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8DA80A9" w14:textId="77777777" w:rsidR="00D72944" w:rsidRPr="00147166" w:rsidRDefault="00D72944" w:rsidP="00D17873">
            <w:pPr>
              <w:spacing w:before="60" w:after="60"/>
            </w:pPr>
            <w:r w:rsidRPr="00147166">
              <w:t>3.2.1.9.</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186982E" w14:textId="77777777" w:rsidR="00D72944" w:rsidRPr="00147166" w:rsidRDefault="00D72944" w:rsidP="00D17873">
            <w:pPr>
              <w:spacing w:before="60" w:after="60"/>
            </w:pPr>
            <w:r w:rsidRPr="00147166">
              <w:t>Maximum permitted engine speed as prescribed by the manufacturer: … min</w:t>
            </w:r>
            <w:r w:rsidRPr="00147166">
              <w:rPr>
                <w:vertAlign w:val="superscript"/>
              </w:rPr>
              <w:t>–1</w:t>
            </w:r>
          </w:p>
        </w:tc>
      </w:tr>
      <w:tr w:rsidR="00D72944" w:rsidRPr="00147166" w14:paraId="5DEE79FE"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6F1A1B6" w14:textId="77777777" w:rsidR="00D72944" w:rsidRPr="00147166" w:rsidRDefault="00D72944" w:rsidP="00D17873">
            <w:pPr>
              <w:spacing w:before="60" w:after="60"/>
            </w:pPr>
            <w:r w:rsidRPr="00147166">
              <w:t>3.2.1.10.</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ED574CB" w14:textId="77777777" w:rsidR="00D72944" w:rsidRPr="00147166" w:rsidRDefault="00D72944" w:rsidP="00D17873">
            <w:pPr>
              <w:spacing w:before="60" w:after="60"/>
            </w:pPr>
            <w:r w:rsidRPr="00147166">
              <w:t>Maximum net torque (</w:t>
            </w:r>
            <w:r w:rsidRPr="00147166">
              <w:rPr>
                <w:vertAlign w:val="superscript"/>
              </w:rPr>
              <w:t>n</w:t>
            </w:r>
            <w:r w:rsidRPr="00147166">
              <w:t>): … Nm at … min</w:t>
            </w:r>
            <w:r w:rsidRPr="00147166">
              <w:rPr>
                <w:vertAlign w:val="superscript"/>
              </w:rPr>
              <w:t>–1</w:t>
            </w:r>
            <w:r w:rsidRPr="00147166">
              <w:t xml:space="preserve"> (manufacturer's declared value)</w:t>
            </w:r>
          </w:p>
        </w:tc>
      </w:tr>
      <w:tr w:rsidR="00D72944" w:rsidRPr="00147166" w14:paraId="2BC9EBB8"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0CAF4FE" w14:textId="77777777" w:rsidR="00D72944" w:rsidRPr="00147166" w:rsidRDefault="00D72944" w:rsidP="00D17873">
            <w:pPr>
              <w:spacing w:before="60" w:after="60"/>
            </w:pPr>
            <w:r w:rsidRPr="00147166">
              <w:t>3.2.2.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5258772" w14:textId="77777777" w:rsidR="00D72944" w:rsidRPr="00147166" w:rsidRDefault="00D72944" w:rsidP="00D17873">
            <w:pPr>
              <w:spacing w:before="60" w:after="60"/>
            </w:pPr>
            <w:r w:rsidRPr="00147166">
              <w:t>Fuel</w:t>
            </w:r>
          </w:p>
        </w:tc>
      </w:tr>
      <w:tr w:rsidR="00D72944" w:rsidRPr="00147166" w14:paraId="4C601F9C"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C64BA5F" w14:textId="77777777" w:rsidR="00D72944" w:rsidRPr="00147166" w:rsidRDefault="00D72944" w:rsidP="00D17873">
            <w:pPr>
              <w:spacing w:before="60" w:after="60"/>
            </w:pPr>
            <w:r w:rsidRPr="00147166">
              <w:t xml:space="preserve">3.2.2.1. </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F4EC81F" w14:textId="77777777" w:rsidR="00D72944" w:rsidRPr="00147166" w:rsidRDefault="00D72944" w:rsidP="00D17873">
            <w:pPr>
              <w:spacing w:before="60" w:after="60"/>
              <w:rPr>
                <w:lang w:val="de-AT"/>
              </w:rPr>
            </w:pPr>
            <w:r w:rsidRPr="00147166">
              <w:rPr>
                <w:lang w:val="de-AT"/>
              </w:rPr>
              <w:t>Diesel/Petrol/LPG/NG or Biomethane/Ethanol (E 85)/Biodiesel/Hydrogen (</w:t>
            </w:r>
            <w:r w:rsidRPr="00147166">
              <w:rPr>
                <w:vertAlign w:val="superscript"/>
                <w:lang w:val="de-AT"/>
              </w:rPr>
              <w:t>1</w:t>
            </w:r>
            <w:r w:rsidRPr="00147166">
              <w:rPr>
                <w:lang w:val="de-AT"/>
              </w:rPr>
              <w:t xml:space="preserve">), </w:t>
            </w:r>
          </w:p>
        </w:tc>
      </w:tr>
      <w:tr w:rsidR="00D72944" w:rsidRPr="00147166" w14:paraId="1B38FAD5"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EA96F0D" w14:textId="77777777" w:rsidR="00D72944" w:rsidRPr="00147166" w:rsidRDefault="00D72944" w:rsidP="00D17873">
            <w:pPr>
              <w:spacing w:before="60" w:after="60"/>
            </w:pPr>
            <w:r w:rsidRPr="00147166">
              <w:t>3.2.2.1.1.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5161538" w14:textId="77777777" w:rsidR="00D72944" w:rsidRPr="00147166" w:rsidRDefault="00D72944" w:rsidP="00D17873">
            <w:pPr>
              <w:spacing w:before="60" w:after="60"/>
            </w:pPr>
            <w:r w:rsidRPr="00147166">
              <w:t xml:space="preserve">RON, unleaded: … </w:t>
            </w:r>
          </w:p>
        </w:tc>
      </w:tr>
      <w:tr w:rsidR="00D72944" w:rsidRPr="00147166" w14:paraId="3562EA7D"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3FB9006" w14:textId="77777777" w:rsidR="00D72944" w:rsidRPr="00147166" w:rsidRDefault="00D72944" w:rsidP="00D17873">
            <w:pPr>
              <w:spacing w:before="60" w:after="60"/>
            </w:pPr>
            <w:r w:rsidRPr="00147166">
              <w:t>3.2.2.4.</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4D11D6F" w14:textId="77777777" w:rsidR="00D72944" w:rsidRPr="00147166" w:rsidRDefault="00D72944" w:rsidP="00D17873">
            <w:pPr>
              <w:spacing w:before="60" w:after="60"/>
              <w:rPr>
                <w:lang w:val="es-ES"/>
              </w:rPr>
            </w:pPr>
            <w:r w:rsidRPr="00147166">
              <w:rPr>
                <w:lang w:val="es-ES"/>
              </w:rPr>
              <w:t>Vehicle fuel type: Mono fuel, Bi fuel, Flex fuel (</w:t>
            </w:r>
            <w:r w:rsidRPr="00147166">
              <w:rPr>
                <w:vertAlign w:val="superscript"/>
                <w:lang w:val="es-ES"/>
              </w:rPr>
              <w:t>1</w:t>
            </w:r>
            <w:r w:rsidRPr="00147166">
              <w:rPr>
                <w:lang w:val="es-ES"/>
              </w:rPr>
              <w:t>)</w:t>
            </w:r>
          </w:p>
        </w:tc>
      </w:tr>
      <w:tr w:rsidR="00D72944" w:rsidRPr="00147166" w14:paraId="60A39D3C"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ECA9BF9" w14:textId="77777777" w:rsidR="00D72944" w:rsidRPr="00147166" w:rsidRDefault="00D72944" w:rsidP="00D17873">
            <w:pPr>
              <w:spacing w:before="60" w:after="60"/>
            </w:pPr>
            <w:r w:rsidRPr="00147166">
              <w:t>3.2.2.5.</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DCE5BC7" w14:textId="77777777" w:rsidR="00D72944" w:rsidRPr="00147166" w:rsidRDefault="00D72944" w:rsidP="00D17873">
            <w:pPr>
              <w:spacing w:before="60" w:after="60"/>
            </w:pPr>
            <w:r w:rsidRPr="00147166">
              <w:t>Maximum amount of biofuel acceptable in fuel (manufacturer's declared value): … % by volume</w:t>
            </w:r>
          </w:p>
        </w:tc>
      </w:tr>
      <w:tr w:rsidR="00D72944" w:rsidRPr="00147166" w14:paraId="54A77282"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FD3EC9F" w14:textId="77777777" w:rsidR="00D72944" w:rsidRPr="00147166" w:rsidRDefault="00D72944" w:rsidP="00D17873">
            <w:pPr>
              <w:spacing w:before="60" w:after="60"/>
            </w:pPr>
            <w:r w:rsidRPr="00147166">
              <w:t>3.2.4.</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0298A33" w14:textId="77777777" w:rsidR="00D72944" w:rsidRPr="00147166" w:rsidRDefault="00D72944" w:rsidP="00D17873">
            <w:pPr>
              <w:spacing w:before="60" w:after="60"/>
            </w:pPr>
            <w:r w:rsidRPr="00147166">
              <w:t>Fuel feed</w:t>
            </w:r>
          </w:p>
        </w:tc>
      </w:tr>
      <w:tr w:rsidR="00D72944" w:rsidRPr="00147166" w14:paraId="27EEF884"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6E0D6F8" w14:textId="77777777" w:rsidR="00D72944" w:rsidRPr="00147166" w:rsidRDefault="00D72944" w:rsidP="00D17873">
            <w:pPr>
              <w:spacing w:before="60" w:after="60"/>
            </w:pPr>
            <w:r w:rsidRPr="00147166">
              <w:t>3.2.4.1.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AA3C5FA" w14:textId="77777777" w:rsidR="00D72944" w:rsidRPr="00147166" w:rsidRDefault="00D72944" w:rsidP="00D17873">
            <w:pPr>
              <w:spacing w:before="60" w:after="60"/>
            </w:pPr>
            <w:r w:rsidRPr="00147166">
              <w:t>By carburettor(s): yes/no (</w:t>
            </w:r>
            <w:r w:rsidRPr="00147166">
              <w:rPr>
                <w:vertAlign w:val="superscript"/>
              </w:rPr>
              <w:t>1</w:t>
            </w:r>
            <w:r w:rsidRPr="00147166">
              <w:t>)</w:t>
            </w:r>
          </w:p>
        </w:tc>
      </w:tr>
      <w:tr w:rsidR="00D72944" w:rsidRPr="00147166" w14:paraId="165A39BF"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5C09AA0" w14:textId="77777777" w:rsidR="00D72944" w:rsidRPr="00147166" w:rsidRDefault="00D72944" w:rsidP="00D17873">
            <w:pPr>
              <w:spacing w:before="60" w:after="60"/>
            </w:pPr>
            <w:r w:rsidRPr="00147166">
              <w:t>3.2.4.2.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8F8A838" w14:textId="77777777" w:rsidR="00D72944" w:rsidRPr="00147166" w:rsidRDefault="00D72944" w:rsidP="00D17873">
            <w:pPr>
              <w:spacing w:before="60" w:after="60"/>
            </w:pPr>
            <w:r w:rsidRPr="00147166">
              <w:t>By fuel injection (compression ignition or dual fuel only): yes/no (</w:t>
            </w:r>
            <w:r w:rsidRPr="00147166">
              <w:rPr>
                <w:vertAlign w:val="superscript"/>
              </w:rPr>
              <w:t>1</w:t>
            </w:r>
            <w:r w:rsidRPr="00147166">
              <w:t>)</w:t>
            </w:r>
          </w:p>
        </w:tc>
      </w:tr>
      <w:tr w:rsidR="00D72944" w:rsidRPr="00147166" w14:paraId="360650DC"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E662037" w14:textId="77777777" w:rsidR="00D72944" w:rsidRPr="00147166" w:rsidRDefault="00D72944" w:rsidP="00D17873">
            <w:pPr>
              <w:spacing w:before="60" w:after="60"/>
            </w:pPr>
            <w:r w:rsidRPr="00147166">
              <w:lastRenderedPageBreak/>
              <w:t>3.2.4.2.1.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EEEB0ED" w14:textId="77777777" w:rsidR="00D72944" w:rsidRPr="00147166" w:rsidRDefault="00D72944" w:rsidP="00D17873">
            <w:pPr>
              <w:spacing w:before="60" w:after="60"/>
            </w:pPr>
            <w:r w:rsidRPr="00147166">
              <w:t>System description (common rail/unit injectors/distribution pump etc.): …</w:t>
            </w:r>
          </w:p>
        </w:tc>
      </w:tr>
      <w:tr w:rsidR="00D72944" w:rsidRPr="00147166" w14:paraId="4EA07932"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B58DCD1" w14:textId="77777777" w:rsidR="00D72944" w:rsidRPr="00147166" w:rsidRDefault="00D72944" w:rsidP="00D17873">
            <w:pPr>
              <w:spacing w:before="60" w:after="60"/>
            </w:pPr>
            <w:r w:rsidRPr="00147166">
              <w:t>3.2.4.2.2.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B1C100D" w14:textId="77777777" w:rsidR="00D72944" w:rsidRPr="00147166" w:rsidRDefault="00D72944" w:rsidP="00D17873">
            <w:pPr>
              <w:spacing w:before="60" w:after="60"/>
            </w:pPr>
            <w:r w:rsidRPr="00147166">
              <w:t>Working principle: direct injection/pre-chamber/swirl chamber (</w:t>
            </w:r>
            <w:r w:rsidRPr="00147166">
              <w:rPr>
                <w:vertAlign w:val="superscript"/>
              </w:rPr>
              <w:t>1</w:t>
            </w:r>
            <w:r w:rsidRPr="00147166">
              <w:t>)</w:t>
            </w:r>
          </w:p>
        </w:tc>
      </w:tr>
      <w:tr w:rsidR="00D72944" w:rsidRPr="00147166" w14:paraId="0F9CEAC9"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D564F06" w14:textId="77777777" w:rsidR="00D72944" w:rsidRPr="00147166" w:rsidRDefault="00D72944" w:rsidP="00D17873">
            <w:pPr>
              <w:spacing w:before="60" w:after="60"/>
            </w:pPr>
            <w:r w:rsidRPr="00147166">
              <w:t>3.2.4.2.3.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3228D8A" w14:textId="77777777" w:rsidR="00D72944" w:rsidRPr="00147166" w:rsidRDefault="00D72944" w:rsidP="00D17873">
            <w:pPr>
              <w:spacing w:before="60" w:after="60"/>
            </w:pPr>
            <w:r w:rsidRPr="00147166">
              <w:t>Injection/Delivery pump</w:t>
            </w:r>
          </w:p>
        </w:tc>
      </w:tr>
      <w:tr w:rsidR="00D72944" w:rsidRPr="00147166" w14:paraId="72D7C37F"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1E7DA0B" w14:textId="77777777" w:rsidR="00D72944" w:rsidRPr="00147166" w:rsidRDefault="00D72944" w:rsidP="00D17873">
            <w:pPr>
              <w:spacing w:before="60" w:after="60"/>
            </w:pPr>
            <w:r w:rsidRPr="00147166">
              <w:t>3.2.4.2.3.1.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6A4943E" w14:textId="77777777" w:rsidR="00D72944" w:rsidRPr="00147166" w:rsidRDefault="00D72944" w:rsidP="00D17873">
            <w:pPr>
              <w:spacing w:before="60" w:after="60"/>
            </w:pPr>
            <w:r w:rsidRPr="00147166">
              <w:t>Make(s): …</w:t>
            </w:r>
          </w:p>
        </w:tc>
      </w:tr>
      <w:tr w:rsidR="00D72944" w:rsidRPr="00147166" w14:paraId="4BF00965"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A73C916" w14:textId="77777777" w:rsidR="00D72944" w:rsidRPr="00147166" w:rsidRDefault="00D72944" w:rsidP="00D17873">
            <w:pPr>
              <w:spacing w:before="60" w:after="60"/>
            </w:pPr>
            <w:r w:rsidRPr="00147166">
              <w:t>3.2.4.2.3.2.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6F624D7" w14:textId="77777777" w:rsidR="00D72944" w:rsidRPr="00147166" w:rsidRDefault="00D72944" w:rsidP="00D17873">
            <w:pPr>
              <w:spacing w:before="60" w:after="60"/>
            </w:pPr>
            <w:r w:rsidRPr="00147166">
              <w:t>Type(s): …</w:t>
            </w:r>
          </w:p>
        </w:tc>
      </w:tr>
      <w:tr w:rsidR="00D72944" w:rsidRPr="00147166" w14:paraId="2565AC13"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2A557DC" w14:textId="77777777" w:rsidR="00D72944" w:rsidRPr="00147166" w:rsidRDefault="00D72944" w:rsidP="00D17873">
            <w:pPr>
              <w:spacing w:before="60" w:after="60"/>
            </w:pPr>
            <w:r w:rsidRPr="00147166">
              <w:t>3.2.4.2.3.3.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C28698A" w14:textId="77777777" w:rsidR="00D72944" w:rsidRPr="00147166" w:rsidRDefault="00D72944" w:rsidP="00D17873">
            <w:pPr>
              <w:spacing w:before="60" w:after="60"/>
            </w:pPr>
            <w:r w:rsidRPr="00147166">
              <w:t>Maximum fuel delivery (</w:t>
            </w:r>
            <w:r w:rsidRPr="00147166">
              <w:rPr>
                <w:vertAlign w:val="superscript"/>
              </w:rPr>
              <w:t>1</w:t>
            </w:r>
            <w:r w:rsidRPr="00147166">
              <w:t>) (</w:t>
            </w:r>
            <w:r w:rsidRPr="00147166">
              <w:rPr>
                <w:vertAlign w:val="superscript"/>
              </w:rPr>
              <w:t>2</w:t>
            </w:r>
            <w:r w:rsidRPr="00147166">
              <w:t>): … mm</w:t>
            </w:r>
            <w:r w:rsidRPr="00147166">
              <w:rPr>
                <w:vertAlign w:val="superscript"/>
              </w:rPr>
              <w:t>3</w:t>
            </w:r>
            <w:r w:rsidRPr="00147166">
              <w:t xml:space="preserve"> /stroke or cycle at an engine speed of: … min</w:t>
            </w:r>
            <w:r w:rsidRPr="00147166">
              <w:rPr>
                <w:vertAlign w:val="superscript"/>
              </w:rPr>
              <w:t>–1</w:t>
            </w:r>
            <w:r w:rsidRPr="00147166">
              <w:t xml:space="preserve"> or, alternatively, a characteristic diagram: … (When boost control is supplied, state the characteristic fuel delivery and boost pressure versus engine speed)</w:t>
            </w:r>
          </w:p>
        </w:tc>
      </w:tr>
      <w:tr w:rsidR="00D72944" w:rsidRPr="00147166" w14:paraId="15F36208"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8871FAE" w14:textId="77777777" w:rsidR="00D72944" w:rsidRPr="00147166" w:rsidRDefault="00D72944" w:rsidP="00D17873">
            <w:pPr>
              <w:spacing w:before="60" w:after="60"/>
            </w:pPr>
            <w:r w:rsidRPr="00147166">
              <w:t>3.2.4.2.4.</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2D73AB2" w14:textId="77777777" w:rsidR="00D72944" w:rsidRPr="00147166" w:rsidRDefault="00D72944" w:rsidP="00D17873">
            <w:pPr>
              <w:spacing w:before="60" w:after="60"/>
            </w:pPr>
            <w:r w:rsidRPr="00147166">
              <w:t>Engine speed limitation control</w:t>
            </w:r>
          </w:p>
        </w:tc>
      </w:tr>
      <w:tr w:rsidR="00D72944" w:rsidRPr="00147166" w14:paraId="7721B301"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5049C8F" w14:textId="77777777" w:rsidR="00D72944" w:rsidRPr="00147166" w:rsidRDefault="00D72944" w:rsidP="00D17873">
            <w:pPr>
              <w:spacing w:before="60" w:after="60"/>
            </w:pPr>
            <w:r w:rsidRPr="00147166">
              <w:t>3.2.4.2.4.2.1.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CF6E7A7" w14:textId="77777777" w:rsidR="00D72944" w:rsidRPr="00147166" w:rsidRDefault="00D72944" w:rsidP="00D17873">
            <w:pPr>
              <w:spacing w:before="60" w:after="60"/>
            </w:pPr>
            <w:r w:rsidRPr="00147166">
              <w:t>Speed at which cut-off starts under load: … min</w:t>
            </w:r>
            <w:r w:rsidRPr="00147166">
              <w:rPr>
                <w:vertAlign w:val="superscript"/>
              </w:rPr>
              <w:t>–1</w:t>
            </w:r>
          </w:p>
        </w:tc>
      </w:tr>
      <w:tr w:rsidR="00D72944" w:rsidRPr="00147166" w14:paraId="2E8232B5"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2DD1630" w14:textId="77777777" w:rsidR="00D72944" w:rsidRPr="00147166" w:rsidRDefault="00D72944" w:rsidP="00D17873">
            <w:pPr>
              <w:spacing w:before="60" w:after="60"/>
            </w:pPr>
            <w:r w:rsidRPr="00147166">
              <w:t>3.2.4.2.4.2.2.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6A90DC5" w14:textId="77777777" w:rsidR="00D72944" w:rsidRPr="00147166" w:rsidRDefault="00D72944" w:rsidP="00D17873">
            <w:pPr>
              <w:spacing w:before="60" w:after="60"/>
            </w:pPr>
            <w:r w:rsidRPr="00147166">
              <w:t>Maximum no-load speed: … min</w:t>
            </w:r>
            <w:r w:rsidRPr="00147166">
              <w:rPr>
                <w:vertAlign w:val="superscript"/>
              </w:rPr>
              <w:t>–1</w:t>
            </w:r>
          </w:p>
        </w:tc>
      </w:tr>
      <w:tr w:rsidR="00D72944" w:rsidRPr="00147166" w14:paraId="6522ECCD"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3E0120F" w14:textId="77777777" w:rsidR="00D72944" w:rsidRPr="00147166" w:rsidRDefault="00D72944" w:rsidP="00D17873">
            <w:pPr>
              <w:spacing w:before="60" w:after="60"/>
            </w:pPr>
            <w:r w:rsidRPr="00147166">
              <w:t>3.2.4.2.6.</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621AE27" w14:textId="77777777" w:rsidR="00D72944" w:rsidRPr="00147166" w:rsidRDefault="00D72944" w:rsidP="00D17873">
            <w:pPr>
              <w:spacing w:before="60" w:after="60"/>
            </w:pPr>
            <w:r w:rsidRPr="00147166">
              <w:t>Injector(s)</w:t>
            </w:r>
          </w:p>
        </w:tc>
      </w:tr>
      <w:tr w:rsidR="00D72944" w:rsidRPr="00147166" w14:paraId="39D7609E"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7E35E20" w14:textId="77777777" w:rsidR="00D72944" w:rsidRPr="00147166" w:rsidRDefault="00D72944" w:rsidP="00D17873">
            <w:pPr>
              <w:spacing w:before="60" w:after="60"/>
            </w:pPr>
            <w:r w:rsidRPr="00147166">
              <w:t>3.2.4.2.6.1.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89EA973" w14:textId="77777777" w:rsidR="00D72944" w:rsidRPr="00147166" w:rsidRDefault="00D72944" w:rsidP="00D17873">
            <w:pPr>
              <w:spacing w:before="60" w:after="60"/>
            </w:pPr>
            <w:r w:rsidRPr="00147166">
              <w:t>Make(s): …</w:t>
            </w:r>
          </w:p>
        </w:tc>
      </w:tr>
      <w:tr w:rsidR="00D72944" w:rsidRPr="00147166" w14:paraId="4EF75A53"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6A25DF3" w14:textId="77777777" w:rsidR="00D72944" w:rsidRPr="00147166" w:rsidRDefault="00D72944" w:rsidP="00D17873">
            <w:pPr>
              <w:spacing w:before="60" w:after="60"/>
            </w:pPr>
            <w:r w:rsidRPr="00147166">
              <w:t>3.2.4.2.6.2.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DFAF0DE" w14:textId="77777777" w:rsidR="00D72944" w:rsidRPr="00147166" w:rsidRDefault="00D72944" w:rsidP="00D17873">
            <w:pPr>
              <w:spacing w:before="60" w:after="60"/>
            </w:pPr>
            <w:r w:rsidRPr="00147166">
              <w:t>Type(s): …</w:t>
            </w:r>
          </w:p>
        </w:tc>
      </w:tr>
      <w:tr w:rsidR="00D72944" w:rsidRPr="00147166" w14:paraId="1ABA55F9"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2510EBA" w14:textId="77777777" w:rsidR="00D72944" w:rsidRPr="00147166" w:rsidRDefault="00D72944" w:rsidP="00D17873">
            <w:pPr>
              <w:spacing w:before="60" w:after="60"/>
            </w:pPr>
            <w:r w:rsidRPr="00147166">
              <w:t>3.2.4.2.8.</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AAEB09C" w14:textId="77777777" w:rsidR="00D72944" w:rsidRPr="00147166" w:rsidRDefault="00D72944" w:rsidP="00D17873">
            <w:pPr>
              <w:spacing w:before="60" w:after="60"/>
            </w:pPr>
            <w:r w:rsidRPr="00147166">
              <w:t>Auxiliary starting aid</w:t>
            </w:r>
          </w:p>
        </w:tc>
      </w:tr>
      <w:tr w:rsidR="00D72944" w:rsidRPr="00147166" w14:paraId="32561A33"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9810141" w14:textId="77777777" w:rsidR="00D72944" w:rsidRPr="00147166" w:rsidRDefault="00D72944" w:rsidP="00D17873">
            <w:pPr>
              <w:spacing w:before="60" w:after="60"/>
            </w:pPr>
            <w:r w:rsidRPr="00147166">
              <w:t>3.2.4.2.8.1.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51A059C" w14:textId="77777777" w:rsidR="00D72944" w:rsidRPr="00147166" w:rsidRDefault="00D72944" w:rsidP="00D17873">
            <w:pPr>
              <w:spacing w:before="60" w:after="60"/>
            </w:pPr>
            <w:r w:rsidRPr="00147166">
              <w:t>Make(s): …</w:t>
            </w:r>
          </w:p>
        </w:tc>
      </w:tr>
      <w:tr w:rsidR="00D72944" w:rsidRPr="00147166" w14:paraId="324034E7"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C37D8EA" w14:textId="77777777" w:rsidR="00D72944" w:rsidRPr="00147166" w:rsidRDefault="00D72944" w:rsidP="00D17873">
            <w:pPr>
              <w:spacing w:before="60" w:after="60"/>
            </w:pPr>
            <w:r w:rsidRPr="00147166">
              <w:t>3.2.4.2.8.2.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589604C" w14:textId="77777777" w:rsidR="00D72944" w:rsidRPr="00147166" w:rsidRDefault="00D72944" w:rsidP="00D17873">
            <w:pPr>
              <w:spacing w:before="60" w:after="60"/>
            </w:pPr>
            <w:r w:rsidRPr="00147166">
              <w:t>Type(s): …</w:t>
            </w:r>
          </w:p>
        </w:tc>
      </w:tr>
      <w:tr w:rsidR="00D72944" w:rsidRPr="00147166" w14:paraId="1A86B651"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43A4DF8" w14:textId="77777777" w:rsidR="00D72944" w:rsidRPr="00147166" w:rsidRDefault="00D72944" w:rsidP="00D17873">
            <w:pPr>
              <w:spacing w:before="60" w:after="60"/>
            </w:pPr>
            <w:r w:rsidRPr="00147166">
              <w:t>3.2.4.2.8.3.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BCE0AF2" w14:textId="77777777" w:rsidR="00D72944" w:rsidRPr="00147166" w:rsidRDefault="00D72944" w:rsidP="00D17873">
            <w:pPr>
              <w:spacing w:before="60" w:after="60"/>
            </w:pPr>
            <w:r w:rsidRPr="00147166">
              <w:t>System description: …</w:t>
            </w:r>
          </w:p>
        </w:tc>
      </w:tr>
      <w:tr w:rsidR="00D72944" w:rsidRPr="00147166" w14:paraId="192148D3"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D0CF115" w14:textId="77777777" w:rsidR="00D72944" w:rsidRPr="00147166" w:rsidRDefault="00D72944" w:rsidP="00D17873">
            <w:pPr>
              <w:spacing w:before="60" w:after="60"/>
            </w:pPr>
            <w:r w:rsidRPr="00147166">
              <w:t>3.2.4.2.9.</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4897A30" w14:textId="77777777" w:rsidR="00D72944" w:rsidRPr="00147166" w:rsidRDefault="00D72944" w:rsidP="00D17873">
            <w:pPr>
              <w:spacing w:before="60" w:after="60"/>
            </w:pPr>
            <w:r w:rsidRPr="00147166">
              <w:t>Electronic controlled injection: yes/no (</w:t>
            </w:r>
            <w:r w:rsidRPr="00147166">
              <w:rPr>
                <w:vertAlign w:val="superscript"/>
              </w:rPr>
              <w:t>1</w:t>
            </w:r>
            <w:r w:rsidRPr="00147166">
              <w:t>)</w:t>
            </w:r>
          </w:p>
        </w:tc>
      </w:tr>
      <w:tr w:rsidR="00D72944" w:rsidRPr="00147166" w14:paraId="15D6FEA2"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CF381C6" w14:textId="77777777" w:rsidR="00D72944" w:rsidRPr="00147166" w:rsidRDefault="00D72944" w:rsidP="00D17873">
            <w:pPr>
              <w:spacing w:before="60" w:after="60"/>
            </w:pPr>
            <w:r w:rsidRPr="00147166">
              <w:t>3.2.4.2.9.1.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4C64879" w14:textId="77777777" w:rsidR="00D72944" w:rsidRPr="00147166" w:rsidRDefault="00D72944" w:rsidP="00D17873">
            <w:pPr>
              <w:spacing w:before="60" w:after="60"/>
            </w:pPr>
            <w:r w:rsidRPr="00147166">
              <w:t>Make(s): …</w:t>
            </w:r>
          </w:p>
        </w:tc>
      </w:tr>
      <w:tr w:rsidR="00D72944" w:rsidRPr="00147166" w14:paraId="04A0EA17"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3F35AED" w14:textId="77777777" w:rsidR="00D72944" w:rsidRPr="00147166" w:rsidRDefault="00D72944" w:rsidP="00D17873">
            <w:pPr>
              <w:spacing w:before="60" w:after="60"/>
            </w:pPr>
            <w:r w:rsidRPr="00147166">
              <w:t>3.2.4.2.9.2.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9F41A47" w14:textId="77777777" w:rsidR="00D72944" w:rsidRPr="00147166" w:rsidRDefault="00D72944" w:rsidP="00D17873">
            <w:pPr>
              <w:spacing w:before="60" w:after="60"/>
            </w:pPr>
            <w:r w:rsidRPr="00147166">
              <w:t>Type(s):</w:t>
            </w:r>
          </w:p>
        </w:tc>
      </w:tr>
      <w:tr w:rsidR="00D72944" w:rsidRPr="00147166" w14:paraId="4EFF4AC2"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C413518" w14:textId="77777777" w:rsidR="00D72944" w:rsidRPr="00147166" w:rsidRDefault="00D72944" w:rsidP="00D17873">
            <w:pPr>
              <w:spacing w:before="60" w:after="60"/>
            </w:pPr>
            <w:r w:rsidRPr="00147166">
              <w:t>3.2.4.2.9.3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C9EB129" w14:textId="77777777" w:rsidR="00D72944" w:rsidRPr="00147166" w:rsidRDefault="00D72944" w:rsidP="00D17873">
            <w:pPr>
              <w:spacing w:before="60" w:after="60"/>
            </w:pPr>
            <w:r w:rsidRPr="00147166">
              <w:t>Description of the system: …</w:t>
            </w:r>
          </w:p>
        </w:tc>
      </w:tr>
      <w:tr w:rsidR="00D72944" w:rsidRPr="00147166" w14:paraId="656883A2"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2E3DEA7" w14:textId="77777777" w:rsidR="00D72944" w:rsidRPr="00147166" w:rsidRDefault="00D72944" w:rsidP="00D17873">
            <w:pPr>
              <w:spacing w:before="60" w:after="60"/>
            </w:pPr>
            <w:r w:rsidRPr="00147166">
              <w:t>3.2.4.2.9.3.1.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AE16EE7" w14:textId="77777777" w:rsidR="00D72944" w:rsidRPr="00147166" w:rsidRDefault="00D72944" w:rsidP="00D17873">
            <w:pPr>
              <w:spacing w:before="60" w:after="60"/>
            </w:pPr>
            <w:r w:rsidRPr="00147166">
              <w:t>Make and type of the control unit (ECU): …</w:t>
            </w:r>
          </w:p>
        </w:tc>
      </w:tr>
      <w:tr w:rsidR="00D72944" w:rsidRPr="00147166" w14:paraId="272ED5A4"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58ED775" w14:textId="77777777" w:rsidR="00D72944" w:rsidRPr="00147166" w:rsidRDefault="00D72944" w:rsidP="00D17873">
            <w:pPr>
              <w:spacing w:before="60" w:after="60"/>
            </w:pPr>
            <w:r w:rsidRPr="00147166">
              <w:t>3.2.4.2.9.3.1.1.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3EC9C24" w14:textId="77777777" w:rsidR="00D72944" w:rsidRPr="00147166" w:rsidRDefault="00D72944" w:rsidP="00D17873">
            <w:pPr>
              <w:spacing w:before="60" w:after="60"/>
            </w:pPr>
            <w:r w:rsidRPr="00147166">
              <w:t>Software version of the ECU: …</w:t>
            </w:r>
          </w:p>
        </w:tc>
      </w:tr>
      <w:tr w:rsidR="00D72944" w:rsidRPr="00147166" w14:paraId="3CA7709B"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AC6AFC5" w14:textId="77777777" w:rsidR="00D72944" w:rsidRPr="00147166" w:rsidRDefault="00D72944" w:rsidP="00D17873">
            <w:pPr>
              <w:spacing w:before="60" w:after="60"/>
            </w:pPr>
            <w:r w:rsidRPr="00147166">
              <w:t>3.2.4.2.9.3.2.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3520570" w14:textId="77777777" w:rsidR="00D72944" w:rsidRPr="00147166" w:rsidRDefault="00D72944" w:rsidP="00D17873">
            <w:pPr>
              <w:spacing w:before="60" w:after="60"/>
            </w:pPr>
            <w:r w:rsidRPr="00147166">
              <w:t>Make and type of the fuel regulator: …</w:t>
            </w:r>
          </w:p>
        </w:tc>
      </w:tr>
      <w:tr w:rsidR="00D72944" w:rsidRPr="00147166" w14:paraId="6358BD7A"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E97B8C1" w14:textId="77777777" w:rsidR="00D72944" w:rsidRPr="00147166" w:rsidRDefault="00D72944" w:rsidP="00D17873">
            <w:pPr>
              <w:spacing w:before="60" w:after="60"/>
            </w:pPr>
            <w:r w:rsidRPr="00147166">
              <w:t>3.2.4.2.9.3.3.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D97CB23" w14:textId="77777777" w:rsidR="00D72944" w:rsidRPr="00147166" w:rsidRDefault="00D72944" w:rsidP="00D17873">
            <w:pPr>
              <w:spacing w:before="60" w:after="60"/>
            </w:pPr>
            <w:r w:rsidRPr="00147166">
              <w:t>Make and type of the air-flow sensor: …</w:t>
            </w:r>
          </w:p>
        </w:tc>
      </w:tr>
      <w:tr w:rsidR="00D72944" w:rsidRPr="00147166" w14:paraId="059D5AD1"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69E143" w14:textId="77777777" w:rsidR="00D72944" w:rsidRPr="00147166" w:rsidRDefault="00D72944" w:rsidP="00D17873">
            <w:pPr>
              <w:spacing w:before="60" w:after="60"/>
            </w:pPr>
            <w:r w:rsidRPr="00147166">
              <w:t>3.2.4.2.9.3.4.</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EF3AF6B" w14:textId="77777777" w:rsidR="00D72944" w:rsidRPr="00147166" w:rsidRDefault="00D72944" w:rsidP="00D17873">
            <w:pPr>
              <w:spacing w:before="60" w:after="60"/>
            </w:pPr>
            <w:r w:rsidRPr="00147166">
              <w:t>Make and type of fuel distributor: …</w:t>
            </w:r>
          </w:p>
        </w:tc>
      </w:tr>
      <w:tr w:rsidR="00D72944" w:rsidRPr="00147166" w14:paraId="63343F5C"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0B1A739" w14:textId="77777777" w:rsidR="00D72944" w:rsidRPr="00147166" w:rsidRDefault="00D72944" w:rsidP="00D17873">
            <w:pPr>
              <w:spacing w:before="60" w:after="60"/>
            </w:pPr>
            <w:r w:rsidRPr="00147166">
              <w:t>3.2.4.2.9.3.5.</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A68D806" w14:textId="77777777" w:rsidR="00D72944" w:rsidRPr="00147166" w:rsidRDefault="00D72944" w:rsidP="00D17873">
            <w:pPr>
              <w:spacing w:before="60" w:after="60"/>
            </w:pPr>
            <w:r w:rsidRPr="00147166">
              <w:t>Make and type of the throttle housing: …</w:t>
            </w:r>
          </w:p>
        </w:tc>
      </w:tr>
      <w:tr w:rsidR="00D72944" w:rsidRPr="00147166" w14:paraId="256138D8"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66FA847" w14:textId="77777777" w:rsidR="00D72944" w:rsidRPr="00147166" w:rsidRDefault="00D72944" w:rsidP="00D17873">
            <w:pPr>
              <w:spacing w:before="60" w:after="60"/>
            </w:pPr>
            <w:r w:rsidRPr="00147166">
              <w:t>3.2.4.2.9.3.6.</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4978F4C" w14:textId="77777777" w:rsidR="00D72944" w:rsidRPr="00147166" w:rsidRDefault="00D72944" w:rsidP="00D17873">
            <w:pPr>
              <w:spacing w:before="60" w:after="60"/>
            </w:pPr>
            <w:r w:rsidRPr="00147166">
              <w:t>Make and type or working principle of water temperature sensor: …</w:t>
            </w:r>
          </w:p>
        </w:tc>
      </w:tr>
      <w:tr w:rsidR="00D72944" w:rsidRPr="00147166" w14:paraId="43191C8E"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DCE6EF8" w14:textId="77777777" w:rsidR="00D72944" w:rsidRPr="00147166" w:rsidRDefault="00D72944" w:rsidP="00D17873">
            <w:pPr>
              <w:spacing w:before="60" w:after="60"/>
            </w:pPr>
            <w:r w:rsidRPr="00147166">
              <w:t>3.2.4.2.9.3.7.</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383D1ED" w14:textId="77777777" w:rsidR="00D72944" w:rsidRPr="00147166" w:rsidRDefault="00D72944" w:rsidP="00D17873">
            <w:pPr>
              <w:spacing w:before="60" w:after="60"/>
            </w:pPr>
            <w:r w:rsidRPr="00147166">
              <w:t>Make and type or working principle of air temperature sensor: …</w:t>
            </w:r>
          </w:p>
        </w:tc>
      </w:tr>
      <w:tr w:rsidR="00D72944" w:rsidRPr="00147166" w14:paraId="728144C6"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5695AEA" w14:textId="77777777" w:rsidR="00D72944" w:rsidRPr="00147166" w:rsidRDefault="00D72944" w:rsidP="00D17873">
            <w:pPr>
              <w:spacing w:before="60" w:after="60"/>
            </w:pPr>
            <w:r w:rsidRPr="00147166">
              <w:t>3.2.4.2.9.3.8.</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5D188FE" w14:textId="77777777" w:rsidR="00D72944" w:rsidRPr="00147166" w:rsidRDefault="00D72944" w:rsidP="00D17873">
            <w:pPr>
              <w:spacing w:before="60" w:after="60"/>
            </w:pPr>
            <w:r w:rsidRPr="00147166">
              <w:t>Make and type or working principle of air pressure sensor: …</w:t>
            </w:r>
          </w:p>
        </w:tc>
      </w:tr>
      <w:tr w:rsidR="00D72944" w:rsidRPr="00147166" w14:paraId="59B1BA13"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4384B3A" w14:textId="77777777" w:rsidR="00D72944" w:rsidRPr="00147166" w:rsidRDefault="00D72944" w:rsidP="00D17873">
            <w:pPr>
              <w:spacing w:before="60" w:after="60"/>
            </w:pPr>
            <w:r w:rsidRPr="00147166">
              <w:t>3.2.4.3.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ACE1B" w14:textId="77777777" w:rsidR="00D72944" w:rsidRPr="00147166" w:rsidRDefault="00D72944" w:rsidP="00D17873">
            <w:pPr>
              <w:spacing w:before="60" w:after="60"/>
            </w:pPr>
            <w:r w:rsidRPr="00147166">
              <w:t>By fuel injection (positive ignition only): yes/no (</w:t>
            </w:r>
            <w:r w:rsidRPr="00147166">
              <w:rPr>
                <w:vertAlign w:val="superscript"/>
              </w:rPr>
              <w:t>1</w:t>
            </w:r>
            <w:r w:rsidRPr="00147166">
              <w:t>)</w:t>
            </w:r>
          </w:p>
        </w:tc>
      </w:tr>
      <w:tr w:rsidR="00D72944" w:rsidRPr="00147166" w14:paraId="1DCF0196"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23C43B2" w14:textId="77777777" w:rsidR="00D72944" w:rsidRPr="00147166" w:rsidRDefault="00D72944" w:rsidP="00D17873">
            <w:pPr>
              <w:spacing w:before="60" w:after="60"/>
            </w:pPr>
            <w:r w:rsidRPr="00147166">
              <w:t>3.2.4.3.1.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CFDC082" w14:textId="77777777" w:rsidR="00D72944" w:rsidRPr="00147166" w:rsidRDefault="00D72944" w:rsidP="00D17873">
            <w:pPr>
              <w:spacing w:before="60" w:after="60"/>
            </w:pPr>
            <w:r w:rsidRPr="00147166">
              <w:t>Working principle: intake manifold (single-/multi-point/direct injection (</w:t>
            </w:r>
            <w:r w:rsidRPr="00147166">
              <w:rPr>
                <w:vertAlign w:val="superscript"/>
              </w:rPr>
              <w:t>1</w:t>
            </w:r>
            <w:r w:rsidRPr="00147166">
              <w:t>) /other (specify): …</w:t>
            </w:r>
          </w:p>
        </w:tc>
      </w:tr>
      <w:tr w:rsidR="00D72944" w:rsidRPr="00147166" w14:paraId="032F7838"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97CA079" w14:textId="77777777" w:rsidR="00D72944" w:rsidRPr="00147166" w:rsidRDefault="00D72944" w:rsidP="00D17873">
            <w:pPr>
              <w:spacing w:before="60" w:after="60"/>
            </w:pPr>
            <w:r w:rsidRPr="00147166">
              <w:t>3.2.4.3.2.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D2518A7" w14:textId="77777777" w:rsidR="00D72944" w:rsidRPr="00147166" w:rsidRDefault="00D72944" w:rsidP="00D17873">
            <w:pPr>
              <w:spacing w:before="60" w:after="60"/>
            </w:pPr>
            <w:r w:rsidRPr="00147166">
              <w:t>Make(s): …</w:t>
            </w:r>
          </w:p>
        </w:tc>
      </w:tr>
      <w:tr w:rsidR="00D72944" w:rsidRPr="00147166" w14:paraId="52EBD5C0"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F239CA3" w14:textId="77777777" w:rsidR="00D72944" w:rsidRPr="00147166" w:rsidRDefault="00D72944" w:rsidP="00D17873">
            <w:pPr>
              <w:spacing w:before="60" w:after="60"/>
            </w:pPr>
            <w:r w:rsidRPr="00147166">
              <w:t>3.2.4.3.3.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43CFE13" w14:textId="77777777" w:rsidR="00D72944" w:rsidRPr="00147166" w:rsidRDefault="00D72944" w:rsidP="00D17873">
            <w:pPr>
              <w:spacing w:before="60" w:after="60"/>
            </w:pPr>
            <w:r w:rsidRPr="00147166">
              <w:t>Type(s): …</w:t>
            </w:r>
          </w:p>
        </w:tc>
      </w:tr>
      <w:tr w:rsidR="00D72944" w:rsidRPr="00147166" w14:paraId="3781389F"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C73FF17" w14:textId="77777777" w:rsidR="00D72944" w:rsidRPr="00147166" w:rsidRDefault="00D72944" w:rsidP="00D17873">
            <w:pPr>
              <w:spacing w:before="60" w:after="60"/>
            </w:pPr>
            <w:r w:rsidRPr="00147166">
              <w:lastRenderedPageBreak/>
              <w:t>3.2.4.3.4.</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90DF51D" w14:textId="77777777" w:rsidR="00D72944" w:rsidRPr="00147166" w:rsidRDefault="00D72944" w:rsidP="00D17873">
            <w:pPr>
              <w:spacing w:before="60" w:after="60"/>
            </w:pPr>
            <w:r w:rsidRPr="00147166">
              <w:t>System description (In the case of systems other than continuous injection give equivalent details): …</w:t>
            </w:r>
          </w:p>
        </w:tc>
      </w:tr>
      <w:tr w:rsidR="00D72944" w:rsidRPr="00147166" w14:paraId="1AD42ABF"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365F27E" w14:textId="77777777" w:rsidR="00D72944" w:rsidRPr="00147166" w:rsidRDefault="00D72944" w:rsidP="00D17873">
            <w:pPr>
              <w:spacing w:before="60" w:after="60"/>
            </w:pPr>
            <w:r w:rsidRPr="00147166">
              <w:t>3.2.4.3.4.1.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914B799" w14:textId="77777777" w:rsidR="00D72944" w:rsidRPr="00147166" w:rsidRDefault="00D72944" w:rsidP="00D17873">
            <w:pPr>
              <w:spacing w:before="60" w:after="60"/>
            </w:pPr>
            <w:r w:rsidRPr="00147166">
              <w:t>Make and type of the control unit (ECU): …</w:t>
            </w:r>
          </w:p>
        </w:tc>
      </w:tr>
      <w:tr w:rsidR="00D72944" w:rsidRPr="00147166" w14:paraId="6D07E7A2"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878A3C6" w14:textId="77777777" w:rsidR="00D72944" w:rsidRPr="00147166" w:rsidRDefault="00D72944" w:rsidP="00D17873">
            <w:pPr>
              <w:spacing w:before="60" w:after="60"/>
            </w:pPr>
            <w:r w:rsidRPr="00147166">
              <w:t>3.2.4.3.4.1.1.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72FBA39" w14:textId="77777777" w:rsidR="00D72944" w:rsidRPr="00147166" w:rsidRDefault="00D72944" w:rsidP="00D17873">
            <w:pPr>
              <w:spacing w:before="60" w:after="60"/>
            </w:pPr>
            <w:r w:rsidRPr="00147166">
              <w:t>Software version of the ECU: …</w:t>
            </w:r>
          </w:p>
        </w:tc>
      </w:tr>
      <w:tr w:rsidR="00D72944" w:rsidRPr="00147166" w14:paraId="6506F3DA"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34E2444" w14:textId="77777777" w:rsidR="00D72944" w:rsidRPr="00147166" w:rsidRDefault="00D72944" w:rsidP="00D17873">
            <w:pPr>
              <w:spacing w:before="60" w:after="60"/>
            </w:pPr>
            <w:r w:rsidRPr="00147166">
              <w:t>3.2.4.3.4.3.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7D22CA1" w14:textId="77777777" w:rsidR="00D72944" w:rsidRPr="00147166" w:rsidRDefault="00D72944" w:rsidP="00D17873">
            <w:pPr>
              <w:spacing w:before="60" w:after="60"/>
            </w:pPr>
            <w:r w:rsidRPr="00147166">
              <w:t>Make and type or working principle of air-flow sensor: …</w:t>
            </w:r>
          </w:p>
        </w:tc>
      </w:tr>
      <w:tr w:rsidR="00D72944" w:rsidRPr="00147166" w14:paraId="4A27548D"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6C5EA74" w14:textId="77777777" w:rsidR="00D72944" w:rsidRPr="00147166" w:rsidRDefault="00D72944" w:rsidP="00D17873">
            <w:pPr>
              <w:spacing w:before="60" w:after="60"/>
            </w:pPr>
            <w:r w:rsidRPr="00147166">
              <w:t>3.2.4.3.4.8.</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1C05270" w14:textId="77777777" w:rsidR="00D72944" w:rsidRPr="00147166" w:rsidRDefault="00D72944" w:rsidP="00D17873">
            <w:pPr>
              <w:spacing w:before="60" w:after="60"/>
            </w:pPr>
            <w:r w:rsidRPr="00147166">
              <w:t>Make and type of throttle housing: …</w:t>
            </w:r>
          </w:p>
        </w:tc>
      </w:tr>
      <w:tr w:rsidR="00D72944" w:rsidRPr="00147166" w14:paraId="410F09A6"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1E3721A" w14:textId="77777777" w:rsidR="00D72944" w:rsidRPr="00147166" w:rsidRDefault="00D72944" w:rsidP="00D17873">
            <w:pPr>
              <w:spacing w:before="60" w:after="60"/>
            </w:pPr>
            <w:r w:rsidRPr="00147166">
              <w:t>3.2.4.3.4.9.</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D9D27DC" w14:textId="77777777" w:rsidR="00D72944" w:rsidRPr="00147166" w:rsidRDefault="00D72944" w:rsidP="00D17873">
            <w:pPr>
              <w:spacing w:before="60" w:after="60"/>
            </w:pPr>
            <w:r w:rsidRPr="00147166">
              <w:t>Make and type or working principle of water temperature sensor: …</w:t>
            </w:r>
          </w:p>
        </w:tc>
      </w:tr>
      <w:tr w:rsidR="00D72944" w:rsidRPr="00147166" w14:paraId="6F35D053"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8F20057" w14:textId="77777777" w:rsidR="00D72944" w:rsidRPr="00147166" w:rsidRDefault="00D72944" w:rsidP="00D17873">
            <w:pPr>
              <w:spacing w:before="60" w:after="60"/>
            </w:pPr>
            <w:r w:rsidRPr="00147166">
              <w:t>3.2.4.3.4.10.</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703FE0A" w14:textId="77777777" w:rsidR="00D72944" w:rsidRPr="00147166" w:rsidRDefault="00D72944" w:rsidP="00D17873">
            <w:pPr>
              <w:spacing w:before="60" w:after="60"/>
            </w:pPr>
            <w:r w:rsidRPr="00147166">
              <w:t>Make and type or working principle of air temperature sensor: …</w:t>
            </w:r>
          </w:p>
        </w:tc>
      </w:tr>
      <w:tr w:rsidR="00D72944" w:rsidRPr="00147166" w14:paraId="58306F01"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E85E261" w14:textId="77777777" w:rsidR="00D72944" w:rsidRPr="00147166" w:rsidRDefault="00D72944" w:rsidP="00D17873">
            <w:pPr>
              <w:spacing w:before="60" w:after="60"/>
            </w:pPr>
            <w:r w:rsidRPr="00147166">
              <w:t>3.2.4.3.4.11.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14AA888" w14:textId="77777777" w:rsidR="00D72944" w:rsidRPr="00147166" w:rsidRDefault="00D72944" w:rsidP="00D17873">
            <w:pPr>
              <w:spacing w:before="60" w:after="60"/>
            </w:pPr>
            <w:r w:rsidRPr="00147166">
              <w:t>Make and type or working principle of air pressure sensor: …</w:t>
            </w:r>
          </w:p>
        </w:tc>
      </w:tr>
      <w:tr w:rsidR="00D72944" w:rsidRPr="00147166" w14:paraId="18F22424"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51F4E1B" w14:textId="77777777" w:rsidR="00D72944" w:rsidRPr="00147166" w:rsidRDefault="00D72944" w:rsidP="00D17873">
            <w:pPr>
              <w:spacing w:before="60" w:after="60"/>
            </w:pPr>
            <w:r w:rsidRPr="00147166">
              <w:t>3.2.4.3.5.</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D044C5C" w14:textId="77777777" w:rsidR="00D72944" w:rsidRPr="00147166" w:rsidRDefault="00D72944" w:rsidP="00D17873">
            <w:pPr>
              <w:spacing w:before="60" w:after="60"/>
            </w:pPr>
            <w:r w:rsidRPr="00147166">
              <w:t>Injectors</w:t>
            </w:r>
          </w:p>
        </w:tc>
      </w:tr>
      <w:tr w:rsidR="00D72944" w:rsidRPr="00147166" w14:paraId="32A46682"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C612DD5" w14:textId="77777777" w:rsidR="00D72944" w:rsidRPr="00147166" w:rsidRDefault="00D72944" w:rsidP="00D17873">
            <w:pPr>
              <w:spacing w:before="60" w:after="60"/>
            </w:pPr>
            <w:r w:rsidRPr="00147166">
              <w:t>3.2.4.3.5.1.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727F30F" w14:textId="77777777" w:rsidR="00D72944" w:rsidRPr="00147166" w:rsidRDefault="00D72944" w:rsidP="00D17873">
            <w:pPr>
              <w:spacing w:before="60" w:after="60"/>
            </w:pPr>
            <w:r w:rsidRPr="00147166">
              <w:t>Make: …</w:t>
            </w:r>
          </w:p>
        </w:tc>
      </w:tr>
      <w:tr w:rsidR="00D72944" w:rsidRPr="00147166" w14:paraId="2558EDE1"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7FD5DD2" w14:textId="77777777" w:rsidR="00D72944" w:rsidRPr="00147166" w:rsidRDefault="00D72944" w:rsidP="00D17873">
            <w:pPr>
              <w:spacing w:before="60" w:after="60"/>
            </w:pPr>
            <w:r w:rsidRPr="00147166">
              <w:t>3.2.4.3.5.2.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E051DE6" w14:textId="77777777" w:rsidR="00D72944" w:rsidRPr="00147166" w:rsidRDefault="00D72944" w:rsidP="00D17873">
            <w:pPr>
              <w:spacing w:before="60" w:after="60"/>
            </w:pPr>
            <w:r w:rsidRPr="00147166">
              <w:t>Type: …</w:t>
            </w:r>
          </w:p>
        </w:tc>
      </w:tr>
      <w:tr w:rsidR="00D72944" w:rsidRPr="00147166" w14:paraId="008F4630"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FAA84D0" w14:textId="77777777" w:rsidR="00D72944" w:rsidRPr="00147166" w:rsidRDefault="00D72944" w:rsidP="00D17873">
            <w:pPr>
              <w:spacing w:before="60" w:after="60"/>
            </w:pPr>
            <w:r w:rsidRPr="00147166">
              <w:t>3.2.4.3.7.</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BB6029F" w14:textId="77777777" w:rsidR="00D72944" w:rsidRPr="00147166" w:rsidRDefault="00D72944" w:rsidP="00D17873">
            <w:pPr>
              <w:spacing w:before="60" w:after="60"/>
            </w:pPr>
            <w:r w:rsidRPr="00147166">
              <w:t>Cold start system</w:t>
            </w:r>
          </w:p>
        </w:tc>
      </w:tr>
      <w:tr w:rsidR="00D72944" w:rsidRPr="00147166" w14:paraId="3EE4E2AD"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3844A4D" w14:textId="77777777" w:rsidR="00D72944" w:rsidRPr="00147166" w:rsidRDefault="00D72944" w:rsidP="00D17873">
            <w:pPr>
              <w:spacing w:before="60" w:after="60"/>
            </w:pPr>
            <w:r w:rsidRPr="00147166">
              <w:t>3.2.4.3.7.1.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5231B8D" w14:textId="77777777" w:rsidR="00D72944" w:rsidRPr="00147166" w:rsidRDefault="00D72944" w:rsidP="00D17873">
            <w:pPr>
              <w:spacing w:before="60" w:after="60"/>
            </w:pPr>
            <w:r w:rsidRPr="00147166">
              <w:t>Operating principle(s): …</w:t>
            </w:r>
          </w:p>
        </w:tc>
      </w:tr>
      <w:tr w:rsidR="00D72944" w:rsidRPr="00147166" w14:paraId="5DFB63A6"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DD8DEF6" w14:textId="77777777" w:rsidR="00D72944" w:rsidRPr="00147166" w:rsidRDefault="00D72944" w:rsidP="00D17873">
            <w:pPr>
              <w:spacing w:before="60" w:after="60"/>
            </w:pPr>
            <w:r w:rsidRPr="00147166">
              <w:t>3.2.4.3.7.2.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3EE7496" w14:textId="77777777" w:rsidR="00D72944" w:rsidRPr="00147166" w:rsidRDefault="00D72944" w:rsidP="00D17873">
            <w:pPr>
              <w:spacing w:before="60" w:after="60"/>
            </w:pPr>
            <w:r w:rsidRPr="00147166">
              <w:t>Operating limits/settings (</w:t>
            </w:r>
            <w:r w:rsidRPr="00147166">
              <w:rPr>
                <w:vertAlign w:val="superscript"/>
              </w:rPr>
              <w:t>1</w:t>
            </w:r>
            <w:r w:rsidRPr="00147166">
              <w:t>) (</w:t>
            </w:r>
            <w:r w:rsidRPr="00147166">
              <w:rPr>
                <w:vertAlign w:val="superscript"/>
              </w:rPr>
              <w:t>2</w:t>
            </w:r>
            <w:r w:rsidRPr="00147166">
              <w:t>): …</w:t>
            </w:r>
          </w:p>
        </w:tc>
      </w:tr>
      <w:tr w:rsidR="00D72944" w:rsidRPr="00147166" w14:paraId="3DE1854C"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02ACA3F" w14:textId="77777777" w:rsidR="00D72944" w:rsidRPr="00147166" w:rsidRDefault="00D72944" w:rsidP="00D17873">
            <w:pPr>
              <w:spacing w:before="60" w:after="60"/>
            </w:pPr>
            <w:r w:rsidRPr="00147166">
              <w:t>3.2.4.4.</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49D9ECA" w14:textId="77777777" w:rsidR="00D72944" w:rsidRPr="00147166" w:rsidRDefault="00D72944" w:rsidP="00D17873">
            <w:pPr>
              <w:spacing w:before="60" w:after="60"/>
            </w:pPr>
            <w:r w:rsidRPr="00147166">
              <w:t>Feed pump</w:t>
            </w:r>
          </w:p>
        </w:tc>
      </w:tr>
      <w:tr w:rsidR="00D72944" w:rsidRPr="00147166" w14:paraId="38F0ADEB"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FC38D41" w14:textId="77777777" w:rsidR="00D72944" w:rsidRPr="00147166" w:rsidRDefault="00D72944" w:rsidP="00D17873">
            <w:pPr>
              <w:spacing w:before="60" w:after="60"/>
            </w:pPr>
            <w:r w:rsidRPr="00147166">
              <w:t>3.2.4.4.1.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C0EA584" w14:textId="77777777" w:rsidR="00D72944" w:rsidRPr="00147166" w:rsidRDefault="00D72944" w:rsidP="00D17873">
            <w:pPr>
              <w:spacing w:before="60" w:after="60"/>
            </w:pPr>
            <w:r w:rsidRPr="00147166">
              <w:t>Pressure (</w:t>
            </w:r>
            <w:r w:rsidRPr="00147166">
              <w:rPr>
                <w:vertAlign w:val="superscript"/>
              </w:rPr>
              <w:t>2</w:t>
            </w:r>
            <w:r w:rsidRPr="00147166">
              <w:t>): … kPa or characteristic diagram (</w:t>
            </w:r>
            <w:r w:rsidRPr="00147166">
              <w:rPr>
                <w:vertAlign w:val="superscript"/>
              </w:rPr>
              <w:t>2</w:t>
            </w:r>
            <w:r w:rsidRPr="00147166">
              <w:t>): …</w:t>
            </w:r>
          </w:p>
        </w:tc>
      </w:tr>
      <w:tr w:rsidR="00D72944" w:rsidRPr="00147166" w14:paraId="10C91AF8"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44CD89B" w14:textId="77777777" w:rsidR="00D72944" w:rsidRPr="00147166" w:rsidRDefault="00D72944" w:rsidP="00D17873">
            <w:pPr>
              <w:spacing w:before="60" w:after="60"/>
            </w:pPr>
            <w:r w:rsidRPr="00147166">
              <w:t>3.2.4.4.2.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31E69AF" w14:textId="77777777" w:rsidR="00D72944" w:rsidRPr="00147166" w:rsidRDefault="00D72944" w:rsidP="00D17873">
            <w:pPr>
              <w:spacing w:before="60" w:after="60"/>
            </w:pPr>
            <w:r w:rsidRPr="00147166">
              <w:t>Make(s): …</w:t>
            </w:r>
          </w:p>
        </w:tc>
      </w:tr>
      <w:tr w:rsidR="00D72944" w:rsidRPr="00147166" w14:paraId="456505FC"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E1C5F02" w14:textId="77777777" w:rsidR="00D72944" w:rsidRPr="00147166" w:rsidRDefault="00D72944" w:rsidP="00D17873">
            <w:pPr>
              <w:spacing w:before="60" w:after="60"/>
            </w:pPr>
            <w:r w:rsidRPr="00147166">
              <w:t>3.2.4.4.3.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1758B11" w14:textId="77777777" w:rsidR="00D72944" w:rsidRPr="00147166" w:rsidRDefault="00D72944" w:rsidP="00D17873">
            <w:pPr>
              <w:spacing w:before="60" w:after="60"/>
            </w:pPr>
            <w:r w:rsidRPr="00147166">
              <w:t>Type(s): …</w:t>
            </w:r>
          </w:p>
        </w:tc>
      </w:tr>
      <w:tr w:rsidR="00D72944" w:rsidRPr="00147166" w14:paraId="0FCD17CA"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FA3634C" w14:textId="77777777" w:rsidR="00D72944" w:rsidRPr="00147166" w:rsidRDefault="00D72944" w:rsidP="00D17873">
            <w:pPr>
              <w:spacing w:before="60" w:after="60"/>
            </w:pPr>
            <w:r w:rsidRPr="00147166">
              <w:t>3.2.5.</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A2530C7" w14:textId="77777777" w:rsidR="00D72944" w:rsidRPr="00147166" w:rsidRDefault="00D72944" w:rsidP="00D17873">
            <w:pPr>
              <w:spacing w:before="60" w:after="60"/>
            </w:pPr>
            <w:r w:rsidRPr="00147166">
              <w:t>Electrical system</w:t>
            </w:r>
          </w:p>
        </w:tc>
      </w:tr>
      <w:tr w:rsidR="00D72944" w:rsidRPr="00147166" w14:paraId="6BE52C80"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A165D86" w14:textId="77777777" w:rsidR="00D72944" w:rsidRPr="00147166" w:rsidRDefault="00D72944" w:rsidP="00D17873">
            <w:pPr>
              <w:spacing w:before="60" w:after="60"/>
            </w:pPr>
            <w:r w:rsidRPr="00147166">
              <w:t>3.2.5.1.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70EBFE9" w14:textId="77777777" w:rsidR="00D72944" w:rsidRPr="00147166" w:rsidRDefault="00D72944" w:rsidP="00D17873">
            <w:pPr>
              <w:spacing w:before="60" w:after="60"/>
            </w:pPr>
            <w:r w:rsidRPr="00147166">
              <w:t>Rated voltage: … V, positive/negative ground (</w:t>
            </w:r>
            <w:r w:rsidRPr="00147166">
              <w:rPr>
                <w:vertAlign w:val="superscript"/>
              </w:rPr>
              <w:t>1</w:t>
            </w:r>
            <w:r w:rsidRPr="00147166">
              <w:t>)</w:t>
            </w:r>
          </w:p>
        </w:tc>
      </w:tr>
      <w:tr w:rsidR="00D72944" w:rsidRPr="00147166" w14:paraId="30AFBE7B"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1E9290E" w14:textId="77777777" w:rsidR="00D72944" w:rsidRPr="00147166" w:rsidRDefault="00D72944" w:rsidP="00D17873">
            <w:pPr>
              <w:spacing w:before="60" w:after="60"/>
            </w:pPr>
            <w:r w:rsidRPr="00147166">
              <w:t>3.2.5.2.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8D8CFFB" w14:textId="77777777" w:rsidR="00D72944" w:rsidRPr="00147166" w:rsidRDefault="00D72944" w:rsidP="00D17873">
            <w:pPr>
              <w:spacing w:before="60" w:after="60"/>
            </w:pPr>
            <w:r w:rsidRPr="00147166">
              <w:t>Generator</w:t>
            </w:r>
          </w:p>
        </w:tc>
      </w:tr>
      <w:tr w:rsidR="00D72944" w:rsidRPr="00147166" w14:paraId="75C3C512"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12B368B" w14:textId="77777777" w:rsidR="00D72944" w:rsidRPr="00147166" w:rsidRDefault="00D72944" w:rsidP="00D17873">
            <w:pPr>
              <w:spacing w:before="60" w:after="60"/>
            </w:pPr>
            <w:r w:rsidRPr="00147166">
              <w:t>3.2.5.2.1.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1D865BC" w14:textId="77777777" w:rsidR="00D72944" w:rsidRPr="00147166" w:rsidRDefault="00D72944" w:rsidP="00D17873">
            <w:pPr>
              <w:spacing w:before="60" w:after="60"/>
            </w:pPr>
            <w:r w:rsidRPr="00147166">
              <w:t>Type: …</w:t>
            </w:r>
          </w:p>
        </w:tc>
      </w:tr>
      <w:tr w:rsidR="00D72944" w:rsidRPr="00147166" w14:paraId="055E6D14"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26C3354" w14:textId="77777777" w:rsidR="00D72944" w:rsidRPr="00147166" w:rsidRDefault="00D72944" w:rsidP="00D17873">
            <w:pPr>
              <w:spacing w:before="60" w:after="60"/>
            </w:pPr>
            <w:r w:rsidRPr="00147166">
              <w:t>3.2.5.2.2.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BFA1E05" w14:textId="77777777" w:rsidR="00D72944" w:rsidRPr="00147166" w:rsidRDefault="00D72944" w:rsidP="00D17873">
            <w:pPr>
              <w:spacing w:before="60" w:after="60"/>
            </w:pPr>
            <w:r w:rsidRPr="00147166">
              <w:t>Nominal output: … VA</w:t>
            </w:r>
          </w:p>
        </w:tc>
      </w:tr>
      <w:tr w:rsidR="00D72944" w:rsidRPr="00147166" w14:paraId="2A4B4799"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28B41C7" w14:textId="77777777" w:rsidR="00D72944" w:rsidRPr="00147166" w:rsidRDefault="00D72944" w:rsidP="00D17873">
            <w:pPr>
              <w:spacing w:before="60" w:after="60"/>
            </w:pPr>
            <w:r w:rsidRPr="00147166">
              <w:t>3.2.6.</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3673AE6" w14:textId="77777777" w:rsidR="00D72944" w:rsidRPr="00147166" w:rsidRDefault="00D72944" w:rsidP="00D17873">
            <w:pPr>
              <w:spacing w:before="60" w:after="60"/>
            </w:pPr>
            <w:r w:rsidRPr="00147166">
              <w:t>Ignition system (spark ignition engines only)</w:t>
            </w:r>
          </w:p>
        </w:tc>
      </w:tr>
      <w:tr w:rsidR="00D72944" w:rsidRPr="00147166" w14:paraId="6FF3D958"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5067B58" w14:textId="77777777" w:rsidR="00D72944" w:rsidRPr="00147166" w:rsidRDefault="00D72944" w:rsidP="00D17873">
            <w:pPr>
              <w:spacing w:before="60" w:after="60"/>
            </w:pPr>
            <w:r w:rsidRPr="00147166">
              <w:t>3.2.6.1.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4B6B2BE" w14:textId="77777777" w:rsidR="00D72944" w:rsidRPr="00147166" w:rsidRDefault="00D72944" w:rsidP="00D17873">
            <w:pPr>
              <w:spacing w:before="60" w:after="60"/>
            </w:pPr>
            <w:r w:rsidRPr="00147166">
              <w:t>Make(s): …</w:t>
            </w:r>
          </w:p>
        </w:tc>
      </w:tr>
      <w:tr w:rsidR="00D72944" w:rsidRPr="00147166" w14:paraId="4E5853E1"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8E5F941" w14:textId="77777777" w:rsidR="00D72944" w:rsidRPr="00147166" w:rsidRDefault="00D72944" w:rsidP="00D17873">
            <w:pPr>
              <w:spacing w:before="60" w:after="60"/>
            </w:pPr>
            <w:r w:rsidRPr="00147166">
              <w:t>3.2.6.2.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9982F39" w14:textId="77777777" w:rsidR="00D72944" w:rsidRPr="00147166" w:rsidRDefault="00D72944" w:rsidP="00D17873">
            <w:pPr>
              <w:spacing w:before="60" w:after="60"/>
            </w:pPr>
            <w:r w:rsidRPr="00147166">
              <w:t>Type(s): …</w:t>
            </w:r>
          </w:p>
        </w:tc>
      </w:tr>
      <w:tr w:rsidR="00D72944" w:rsidRPr="00147166" w14:paraId="71CBD0D1"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D96C517" w14:textId="77777777" w:rsidR="00D72944" w:rsidRPr="00147166" w:rsidRDefault="00D72944" w:rsidP="00D17873">
            <w:pPr>
              <w:spacing w:before="60" w:after="60"/>
            </w:pPr>
            <w:r w:rsidRPr="00147166">
              <w:t>3.2.6.3.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C13E1D8" w14:textId="77777777" w:rsidR="00D72944" w:rsidRPr="00147166" w:rsidRDefault="00D72944" w:rsidP="00D17873">
            <w:pPr>
              <w:spacing w:before="60" w:after="60"/>
            </w:pPr>
            <w:r w:rsidRPr="00147166">
              <w:t>Working principle: …</w:t>
            </w:r>
          </w:p>
        </w:tc>
      </w:tr>
      <w:tr w:rsidR="00D72944" w:rsidRPr="00147166" w14:paraId="04C20B45"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316C85B" w14:textId="77777777" w:rsidR="00D72944" w:rsidRPr="00147166" w:rsidRDefault="00D72944" w:rsidP="00D17873">
            <w:pPr>
              <w:spacing w:before="60" w:after="60"/>
            </w:pPr>
            <w:r w:rsidRPr="00147166">
              <w:t>3.2.6.6.</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C110A3A" w14:textId="77777777" w:rsidR="00D72944" w:rsidRPr="00147166" w:rsidRDefault="00D72944" w:rsidP="00D17873">
            <w:pPr>
              <w:spacing w:before="60" w:after="60"/>
            </w:pPr>
            <w:r w:rsidRPr="00147166">
              <w:t>Spark plugs</w:t>
            </w:r>
          </w:p>
        </w:tc>
      </w:tr>
      <w:tr w:rsidR="00D72944" w:rsidRPr="00147166" w14:paraId="4840791C"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3371263" w14:textId="77777777" w:rsidR="00D72944" w:rsidRPr="00147166" w:rsidRDefault="00D72944" w:rsidP="00D17873">
            <w:pPr>
              <w:spacing w:before="60" w:after="60"/>
            </w:pPr>
            <w:r w:rsidRPr="00147166">
              <w:t>3.2.6.6.1.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2C91BE9" w14:textId="77777777" w:rsidR="00D72944" w:rsidRPr="00147166" w:rsidRDefault="00D72944" w:rsidP="00D17873">
            <w:pPr>
              <w:spacing w:before="60" w:after="60"/>
            </w:pPr>
            <w:r w:rsidRPr="00147166">
              <w:t>Make: …</w:t>
            </w:r>
          </w:p>
        </w:tc>
      </w:tr>
      <w:tr w:rsidR="00D72944" w:rsidRPr="00147166" w14:paraId="08EEB5BA"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C72FB3D" w14:textId="77777777" w:rsidR="00D72944" w:rsidRPr="00147166" w:rsidRDefault="00D72944" w:rsidP="00D17873">
            <w:pPr>
              <w:spacing w:before="60" w:after="60"/>
            </w:pPr>
            <w:r w:rsidRPr="00147166">
              <w:t>3.2.6.6.2.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21D4BB9" w14:textId="77777777" w:rsidR="00D72944" w:rsidRPr="00147166" w:rsidRDefault="00D72944" w:rsidP="00D17873">
            <w:pPr>
              <w:spacing w:before="60" w:after="60"/>
            </w:pPr>
            <w:r w:rsidRPr="00147166">
              <w:t>Type: …</w:t>
            </w:r>
          </w:p>
        </w:tc>
      </w:tr>
      <w:tr w:rsidR="00D72944" w:rsidRPr="00147166" w14:paraId="68264930"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8BE58EB" w14:textId="77777777" w:rsidR="00D72944" w:rsidRPr="00147166" w:rsidRDefault="00D72944" w:rsidP="00D17873">
            <w:pPr>
              <w:spacing w:before="60" w:after="60"/>
            </w:pPr>
            <w:r w:rsidRPr="00147166">
              <w:t>3.2.6.6.3.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965F9A0" w14:textId="77777777" w:rsidR="00D72944" w:rsidRPr="00147166" w:rsidRDefault="00D72944" w:rsidP="00D17873">
            <w:pPr>
              <w:spacing w:before="60" w:after="60"/>
            </w:pPr>
            <w:r w:rsidRPr="00147166">
              <w:t>Gap setting: … mm</w:t>
            </w:r>
          </w:p>
        </w:tc>
      </w:tr>
      <w:tr w:rsidR="00D72944" w:rsidRPr="00147166" w14:paraId="09679109"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FD29D04" w14:textId="77777777" w:rsidR="00D72944" w:rsidRPr="00147166" w:rsidRDefault="00D72944" w:rsidP="00D17873">
            <w:pPr>
              <w:spacing w:before="60" w:after="60"/>
            </w:pPr>
            <w:r w:rsidRPr="00147166">
              <w:t>3.2.6.7.</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DDE6F7A" w14:textId="77777777" w:rsidR="00D72944" w:rsidRPr="00147166" w:rsidRDefault="00D72944" w:rsidP="00D17873">
            <w:pPr>
              <w:spacing w:before="60" w:after="60"/>
            </w:pPr>
            <w:r w:rsidRPr="00147166">
              <w:t>Ignition coil(s)</w:t>
            </w:r>
          </w:p>
        </w:tc>
      </w:tr>
      <w:tr w:rsidR="00D72944" w:rsidRPr="00147166" w14:paraId="0EB082B9"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533C788" w14:textId="77777777" w:rsidR="00D72944" w:rsidRPr="00147166" w:rsidRDefault="00D72944" w:rsidP="00D17873">
            <w:pPr>
              <w:spacing w:before="60" w:after="60"/>
            </w:pPr>
            <w:r w:rsidRPr="00147166">
              <w:t>3.2.6.7.1.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E7A8E44" w14:textId="77777777" w:rsidR="00D72944" w:rsidRPr="00147166" w:rsidRDefault="00D72944" w:rsidP="00D17873">
            <w:pPr>
              <w:spacing w:before="60" w:after="60"/>
            </w:pPr>
            <w:r w:rsidRPr="00147166">
              <w:t>Make: …</w:t>
            </w:r>
          </w:p>
        </w:tc>
      </w:tr>
      <w:tr w:rsidR="00D72944" w:rsidRPr="00147166" w14:paraId="52F9459D"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493B9A4" w14:textId="77777777" w:rsidR="00D72944" w:rsidRPr="00147166" w:rsidRDefault="00D72944" w:rsidP="00D17873">
            <w:pPr>
              <w:spacing w:before="60" w:after="60"/>
            </w:pPr>
            <w:r w:rsidRPr="00147166">
              <w:t>3.2.6.7.2.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2459887" w14:textId="77777777" w:rsidR="00D72944" w:rsidRPr="00147166" w:rsidRDefault="00D72944" w:rsidP="00D17873">
            <w:pPr>
              <w:spacing w:before="60" w:after="60"/>
            </w:pPr>
            <w:r w:rsidRPr="00147166">
              <w:t>Type: …</w:t>
            </w:r>
          </w:p>
        </w:tc>
      </w:tr>
      <w:tr w:rsidR="00D72944" w:rsidRPr="00147166" w14:paraId="6F77E858"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FF07851" w14:textId="77777777" w:rsidR="00D72944" w:rsidRPr="00147166" w:rsidRDefault="00D72944" w:rsidP="00D17873">
            <w:pPr>
              <w:spacing w:before="60" w:after="60"/>
            </w:pPr>
            <w:r w:rsidRPr="00147166">
              <w:t>3.2.7.</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744A4EE" w14:textId="77777777" w:rsidR="00D72944" w:rsidRPr="00147166" w:rsidRDefault="00D72944" w:rsidP="00D17873">
            <w:pPr>
              <w:spacing w:before="60" w:after="60"/>
            </w:pPr>
            <w:r w:rsidRPr="00147166">
              <w:t>Cooling system: liquid/air (</w:t>
            </w:r>
            <w:r w:rsidRPr="00147166">
              <w:rPr>
                <w:vertAlign w:val="superscript"/>
              </w:rPr>
              <w:t>1</w:t>
            </w:r>
            <w:r w:rsidRPr="00147166">
              <w:t>)</w:t>
            </w:r>
          </w:p>
        </w:tc>
      </w:tr>
      <w:tr w:rsidR="00D72944" w:rsidRPr="00147166" w14:paraId="3B361B13"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6196669" w14:textId="77777777" w:rsidR="00D72944" w:rsidRPr="00147166" w:rsidRDefault="00D72944" w:rsidP="00D17873">
            <w:pPr>
              <w:spacing w:before="60" w:after="60"/>
            </w:pPr>
            <w:r w:rsidRPr="00147166">
              <w:lastRenderedPageBreak/>
              <w:t>3.2.7.1.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77AC074" w14:textId="77777777" w:rsidR="00D72944" w:rsidRPr="00147166" w:rsidRDefault="00D72944" w:rsidP="00D17873">
            <w:pPr>
              <w:spacing w:before="60" w:after="60"/>
            </w:pPr>
            <w:r w:rsidRPr="00147166">
              <w:t>Nominal setting of the engine temperature control mechanism: …</w:t>
            </w:r>
          </w:p>
        </w:tc>
      </w:tr>
      <w:tr w:rsidR="00D72944" w:rsidRPr="00147166" w14:paraId="543B176E"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5B98856" w14:textId="77777777" w:rsidR="00D72944" w:rsidRPr="00147166" w:rsidRDefault="00D72944" w:rsidP="00D17873">
            <w:pPr>
              <w:spacing w:before="60" w:after="60"/>
            </w:pPr>
            <w:r w:rsidRPr="00147166">
              <w:t>3.2.7.2.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9B01C50" w14:textId="77777777" w:rsidR="00D72944" w:rsidRPr="00147166" w:rsidRDefault="00D72944" w:rsidP="00D17873">
            <w:pPr>
              <w:spacing w:before="60" w:after="60"/>
            </w:pPr>
            <w:r w:rsidRPr="00147166">
              <w:t>Liquid</w:t>
            </w:r>
          </w:p>
        </w:tc>
      </w:tr>
      <w:tr w:rsidR="00D72944" w:rsidRPr="00147166" w14:paraId="55AB99BE"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9FEC627" w14:textId="77777777" w:rsidR="00D72944" w:rsidRPr="00147166" w:rsidRDefault="00D72944" w:rsidP="00D17873">
            <w:pPr>
              <w:spacing w:before="60" w:after="60"/>
            </w:pPr>
            <w:r w:rsidRPr="00147166">
              <w:t>3.2.7.2.1.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E04B549" w14:textId="77777777" w:rsidR="00D72944" w:rsidRPr="00147166" w:rsidRDefault="00D72944" w:rsidP="00D17873">
            <w:pPr>
              <w:spacing w:before="60" w:after="60"/>
            </w:pPr>
            <w:r w:rsidRPr="00147166">
              <w:t>Nature of liquid: …</w:t>
            </w:r>
          </w:p>
        </w:tc>
      </w:tr>
      <w:tr w:rsidR="00D72944" w:rsidRPr="00147166" w14:paraId="2D76FB54"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3360144" w14:textId="77777777" w:rsidR="00D72944" w:rsidRPr="00147166" w:rsidRDefault="00D72944" w:rsidP="00D17873">
            <w:pPr>
              <w:spacing w:before="60" w:after="60"/>
            </w:pPr>
            <w:r w:rsidRPr="00147166">
              <w:t>3.2.7.2.2.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9DB4F1E" w14:textId="77777777" w:rsidR="00D72944" w:rsidRPr="00147166" w:rsidRDefault="00D72944" w:rsidP="00D17873">
            <w:pPr>
              <w:spacing w:before="60" w:after="60"/>
            </w:pPr>
            <w:r w:rsidRPr="00147166">
              <w:t>Circulating pump(s): yes/no (</w:t>
            </w:r>
            <w:r w:rsidRPr="00147166">
              <w:rPr>
                <w:vertAlign w:val="superscript"/>
              </w:rPr>
              <w:t>1</w:t>
            </w:r>
            <w:r w:rsidRPr="00147166">
              <w:t>)</w:t>
            </w:r>
          </w:p>
        </w:tc>
      </w:tr>
      <w:tr w:rsidR="00D72944" w:rsidRPr="00147166" w14:paraId="712A81E2"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8949FA7" w14:textId="77777777" w:rsidR="00D72944" w:rsidRPr="00147166" w:rsidRDefault="00D72944" w:rsidP="00D17873">
            <w:pPr>
              <w:spacing w:before="60" w:after="60"/>
            </w:pPr>
            <w:r w:rsidRPr="00147166">
              <w:t>3.2.7.2.3.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8BDB738" w14:textId="77777777" w:rsidR="00D72944" w:rsidRPr="00147166" w:rsidRDefault="00D72944" w:rsidP="00D17873">
            <w:pPr>
              <w:spacing w:before="60" w:after="60"/>
            </w:pPr>
            <w:r w:rsidRPr="00147166">
              <w:t>Characteristics: … or</w:t>
            </w:r>
          </w:p>
        </w:tc>
      </w:tr>
      <w:tr w:rsidR="00D72944" w:rsidRPr="00147166" w14:paraId="406D5BE0"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6C5B131" w14:textId="77777777" w:rsidR="00D72944" w:rsidRPr="00147166" w:rsidRDefault="00D72944" w:rsidP="00D17873">
            <w:pPr>
              <w:spacing w:before="60" w:after="60"/>
            </w:pPr>
            <w:r w:rsidRPr="00147166">
              <w:t>3.2.7.2.3.1.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92B6277" w14:textId="77777777" w:rsidR="00D72944" w:rsidRPr="00147166" w:rsidRDefault="00D72944" w:rsidP="00D17873">
            <w:pPr>
              <w:spacing w:before="60" w:after="60"/>
            </w:pPr>
            <w:r w:rsidRPr="00147166">
              <w:t>Make(s): …</w:t>
            </w:r>
          </w:p>
        </w:tc>
      </w:tr>
      <w:tr w:rsidR="00D72944" w:rsidRPr="00147166" w14:paraId="470E5BD9"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E6A88C0" w14:textId="77777777" w:rsidR="00D72944" w:rsidRPr="00147166" w:rsidRDefault="00D72944" w:rsidP="00D17873">
            <w:pPr>
              <w:spacing w:before="60" w:after="60"/>
            </w:pPr>
            <w:r w:rsidRPr="00147166">
              <w:t>3.2.7.2.3.2.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80D0891" w14:textId="77777777" w:rsidR="00D72944" w:rsidRPr="00147166" w:rsidRDefault="00D72944" w:rsidP="00D17873">
            <w:pPr>
              <w:spacing w:before="60" w:after="60"/>
            </w:pPr>
            <w:r w:rsidRPr="00147166">
              <w:t>Type(s): …</w:t>
            </w:r>
          </w:p>
        </w:tc>
      </w:tr>
      <w:tr w:rsidR="00D72944" w:rsidRPr="00147166" w14:paraId="3D9031C6"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CE65E04" w14:textId="77777777" w:rsidR="00D72944" w:rsidRPr="00147166" w:rsidRDefault="00D72944" w:rsidP="00D17873">
            <w:pPr>
              <w:spacing w:before="60" w:after="60"/>
            </w:pPr>
            <w:r w:rsidRPr="00147166">
              <w:t>3.2.7.2.4.</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CB16C2F" w14:textId="77777777" w:rsidR="00D72944" w:rsidRPr="00147166" w:rsidRDefault="00D72944" w:rsidP="00D17873">
            <w:pPr>
              <w:spacing w:before="60" w:after="60"/>
            </w:pPr>
            <w:r w:rsidRPr="00147166">
              <w:t>Drive ratio(s): …</w:t>
            </w:r>
          </w:p>
        </w:tc>
      </w:tr>
      <w:tr w:rsidR="00D72944" w:rsidRPr="00147166" w14:paraId="22A52DCC"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FD24594" w14:textId="77777777" w:rsidR="00D72944" w:rsidRPr="00147166" w:rsidRDefault="00D72944" w:rsidP="00D17873">
            <w:pPr>
              <w:spacing w:before="60" w:after="60"/>
            </w:pPr>
            <w:r w:rsidRPr="00147166">
              <w:t>3.2.7.2.5.</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0C43800" w14:textId="77777777" w:rsidR="00D72944" w:rsidRPr="00147166" w:rsidRDefault="00D72944" w:rsidP="00D17873">
            <w:pPr>
              <w:spacing w:before="60" w:after="60"/>
            </w:pPr>
            <w:r w:rsidRPr="00147166">
              <w:t>Description of the fan and its drive mechanism: …</w:t>
            </w:r>
          </w:p>
        </w:tc>
      </w:tr>
      <w:tr w:rsidR="00D72944" w:rsidRPr="00147166" w14:paraId="087341DB"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5DA9DC3" w14:textId="77777777" w:rsidR="00D72944" w:rsidRPr="00147166" w:rsidRDefault="00D72944" w:rsidP="00D17873">
            <w:pPr>
              <w:spacing w:before="60" w:after="60"/>
            </w:pPr>
            <w:r w:rsidRPr="00147166">
              <w:t>3.2.7.3.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EE31397" w14:textId="77777777" w:rsidR="00D72944" w:rsidRPr="00147166" w:rsidRDefault="00D72944" w:rsidP="00D17873">
            <w:pPr>
              <w:spacing w:before="60" w:after="60"/>
            </w:pPr>
            <w:r w:rsidRPr="00147166">
              <w:t>Air</w:t>
            </w:r>
          </w:p>
        </w:tc>
      </w:tr>
      <w:tr w:rsidR="00D72944" w:rsidRPr="00147166" w14:paraId="08C60DE8"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8B2124D" w14:textId="77777777" w:rsidR="00D72944" w:rsidRPr="00147166" w:rsidRDefault="00D72944" w:rsidP="00D17873">
            <w:pPr>
              <w:spacing w:before="60" w:after="60"/>
            </w:pPr>
            <w:r w:rsidRPr="00147166">
              <w:t>3.2.7.3.1.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274E019" w14:textId="77777777" w:rsidR="00D72944" w:rsidRPr="00147166" w:rsidRDefault="00D72944" w:rsidP="00D17873">
            <w:pPr>
              <w:spacing w:before="60" w:after="60"/>
            </w:pPr>
            <w:r w:rsidRPr="00147166">
              <w:t>Fan: yes/no (</w:t>
            </w:r>
            <w:r w:rsidRPr="00147166">
              <w:rPr>
                <w:vertAlign w:val="superscript"/>
              </w:rPr>
              <w:t>1</w:t>
            </w:r>
            <w:r w:rsidRPr="00147166">
              <w:t>)</w:t>
            </w:r>
          </w:p>
        </w:tc>
      </w:tr>
      <w:tr w:rsidR="00D72944" w:rsidRPr="00147166" w14:paraId="70C59ADF"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1102345" w14:textId="77777777" w:rsidR="00D72944" w:rsidRPr="00147166" w:rsidRDefault="00D72944" w:rsidP="00D17873">
            <w:pPr>
              <w:spacing w:before="60" w:after="60"/>
            </w:pPr>
            <w:r w:rsidRPr="00147166">
              <w:t>3.2.7.3.2.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325EB6D" w14:textId="77777777" w:rsidR="00D72944" w:rsidRPr="00147166" w:rsidRDefault="00D72944" w:rsidP="00D17873">
            <w:pPr>
              <w:spacing w:before="60" w:after="60"/>
            </w:pPr>
            <w:r w:rsidRPr="00147166">
              <w:t>Characteristics: … or</w:t>
            </w:r>
          </w:p>
        </w:tc>
      </w:tr>
      <w:tr w:rsidR="00D72944" w:rsidRPr="00147166" w14:paraId="2B1C8573"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7D35AE4" w14:textId="77777777" w:rsidR="00D72944" w:rsidRPr="00147166" w:rsidRDefault="00D72944" w:rsidP="00D17873">
            <w:pPr>
              <w:spacing w:before="60" w:after="60"/>
            </w:pPr>
            <w:r w:rsidRPr="00147166">
              <w:t>3.2.7.3.2.1.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252BCAA" w14:textId="77777777" w:rsidR="00D72944" w:rsidRPr="00147166" w:rsidRDefault="00D72944" w:rsidP="00D17873">
            <w:pPr>
              <w:spacing w:before="60" w:after="60"/>
            </w:pPr>
            <w:r w:rsidRPr="00147166">
              <w:t>Make(s): …</w:t>
            </w:r>
          </w:p>
        </w:tc>
      </w:tr>
      <w:tr w:rsidR="00D72944" w:rsidRPr="00147166" w14:paraId="427D8AD3"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0384F65" w14:textId="77777777" w:rsidR="00D72944" w:rsidRPr="00147166" w:rsidRDefault="00D72944" w:rsidP="00D17873">
            <w:pPr>
              <w:spacing w:before="60" w:after="60"/>
            </w:pPr>
            <w:r w:rsidRPr="00147166">
              <w:t>3.2.7.3.2.2.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B4A752A" w14:textId="77777777" w:rsidR="00D72944" w:rsidRPr="00147166" w:rsidRDefault="00D72944" w:rsidP="00D17873">
            <w:pPr>
              <w:spacing w:before="60" w:after="60"/>
            </w:pPr>
            <w:r w:rsidRPr="00147166">
              <w:t>Type(s): …</w:t>
            </w:r>
          </w:p>
        </w:tc>
      </w:tr>
      <w:tr w:rsidR="00D72944" w:rsidRPr="00147166" w14:paraId="5583821A"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5439C34" w14:textId="77777777" w:rsidR="00D72944" w:rsidRPr="00147166" w:rsidRDefault="00D72944" w:rsidP="00D17873">
            <w:pPr>
              <w:spacing w:before="60" w:after="60"/>
            </w:pPr>
            <w:r w:rsidRPr="00147166">
              <w:t>3.2.7.3.3.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DCC6675" w14:textId="77777777" w:rsidR="00D72944" w:rsidRPr="00147166" w:rsidRDefault="00D72944" w:rsidP="00D17873">
            <w:pPr>
              <w:spacing w:before="60" w:after="60"/>
            </w:pPr>
            <w:r w:rsidRPr="00147166">
              <w:t>Drive ratio(s): …</w:t>
            </w:r>
          </w:p>
        </w:tc>
      </w:tr>
      <w:tr w:rsidR="00D72944" w:rsidRPr="00147166" w14:paraId="77B16D5F"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122F2FE" w14:textId="77777777" w:rsidR="00D72944" w:rsidRPr="00147166" w:rsidRDefault="00D72944" w:rsidP="00D17873">
            <w:pPr>
              <w:spacing w:before="60" w:after="60"/>
            </w:pPr>
            <w:r w:rsidRPr="00147166">
              <w:t>3.2.8.</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4D0C20F" w14:textId="77777777" w:rsidR="00D72944" w:rsidRPr="00147166" w:rsidRDefault="00D72944" w:rsidP="00D17873">
            <w:pPr>
              <w:spacing w:before="60" w:after="60"/>
            </w:pPr>
            <w:r w:rsidRPr="00147166">
              <w:t>Intake system</w:t>
            </w:r>
          </w:p>
        </w:tc>
      </w:tr>
      <w:tr w:rsidR="00D72944" w:rsidRPr="00147166" w14:paraId="40DE6585"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CBDD0FE" w14:textId="77777777" w:rsidR="00D72944" w:rsidRPr="00147166" w:rsidRDefault="00D72944" w:rsidP="00D17873">
            <w:pPr>
              <w:spacing w:before="60" w:after="60"/>
            </w:pPr>
            <w:r w:rsidRPr="00147166">
              <w:t>3.2.8.1.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907874D" w14:textId="77777777" w:rsidR="00D72944" w:rsidRPr="00147166" w:rsidRDefault="00D72944" w:rsidP="00D17873">
            <w:pPr>
              <w:spacing w:before="60" w:after="60"/>
            </w:pPr>
            <w:r w:rsidRPr="00147166">
              <w:t>Pressure charger: yes/no (</w:t>
            </w:r>
            <w:r w:rsidRPr="00147166">
              <w:rPr>
                <w:vertAlign w:val="superscript"/>
              </w:rPr>
              <w:t>1</w:t>
            </w:r>
            <w:r w:rsidRPr="00147166">
              <w:t>)</w:t>
            </w:r>
          </w:p>
        </w:tc>
      </w:tr>
      <w:tr w:rsidR="00D72944" w:rsidRPr="00147166" w14:paraId="5D910C85"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EE98346" w14:textId="77777777" w:rsidR="00D72944" w:rsidRPr="00147166" w:rsidRDefault="00D72944" w:rsidP="00D17873">
            <w:pPr>
              <w:spacing w:before="60" w:after="60"/>
            </w:pPr>
            <w:r w:rsidRPr="00147166">
              <w:t>3.2.8.1.1.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F5DD3BE" w14:textId="77777777" w:rsidR="00D72944" w:rsidRPr="00147166" w:rsidRDefault="00D72944" w:rsidP="00D17873">
            <w:pPr>
              <w:spacing w:before="60" w:after="60"/>
            </w:pPr>
            <w:r w:rsidRPr="00147166">
              <w:t>Make(s): …</w:t>
            </w:r>
          </w:p>
        </w:tc>
      </w:tr>
      <w:tr w:rsidR="00D72944" w:rsidRPr="00147166" w14:paraId="6F97C767"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09A24C2" w14:textId="77777777" w:rsidR="00D72944" w:rsidRPr="00147166" w:rsidRDefault="00D72944" w:rsidP="00D17873">
            <w:pPr>
              <w:spacing w:before="60" w:after="60"/>
            </w:pPr>
            <w:r w:rsidRPr="00147166">
              <w:t>3.2.8.1.2.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480E32B" w14:textId="77777777" w:rsidR="00D72944" w:rsidRPr="00147166" w:rsidRDefault="00D72944" w:rsidP="00D17873">
            <w:pPr>
              <w:spacing w:before="60" w:after="60"/>
            </w:pPr>
            <w:r w:rsidRPr="00147166">
              <w:t>Type(s): …</w:t>
            </w:r>
          </w:p>
        </w:tc>
      </w:tr>
      <w:tr w:rsidR="00D72944" w:rsidRPr="00147166" w14:paraId="3CFEE54A"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CC9B201" w14:textId="77777777" w:rsidR="00D72944" w:rsidRPr="00147166" w:rsidRDefault="00D72944" w:rsidP="00D17873">
            <w:pPr>
              <w:spacing w:before="60" w:after="60"/>
            </w:pPr>
            <w:r w:rsidRPr="00147166">
              <w:t>3.2.8.1.3.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0BEA64E" w14:textId="77777777" w:rsidR="00D72944" w:rsidRPr="00147166" w:rsidRDefault="00D72944" w:rsidP="00D17873">
            <w:pPr>
              <w:spacing w:before="60" w:after="60"/>
            </w:pPr>
            <w:r w:rsidRPr="00147166">
              <w:t>Description of the system (e.g. maximum charge pressure: … kPa; wastegate if applicable): …</w:t>
            </w:r>
          </w:p>
        </w:tc>
      </w:tr>
      <w:tr w:rsidR="00D72944" w:rsidRPr="00147166" w14:paraId="2A4C6FF7"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9AF1164" w14:textId="77777777" w:rsidR="00D72944" w:rsidRPr="00147166" w:rsidRDefault="00D72944" w:rsidP="00D17873">
            <w:pPr>
              <w:spacing w:before="60" w:after="60"/>
            </w:pPr>
            <w:r w:rsidRPr="00147166">
              <w:t>3.2.8.2.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C3AE412" w14:textId="77777777" w:rsidR="00D72944" w:rsidRPr="00147166" w:rsidRDefault="00D72944" w:rsidP="00D17873">
            <w:pPr>
              <w:spacing w:before="60" w:after="60"/>
            </w:pPr>
            <w:r w:rsidRPr="00147166">
              <w:t>Intercooler: yes/no (</w:t>
            </w:r>
            <w:r w:rsidRPr="00147166">
              <w:rPr>
                <w:vertAlign w:val="superscript"/>
              </w:rPr>
              <w:t>1</w:t>
            </w:r>
            <w:r w:rsidRPr="00147166">
              <w:t>)</w:t>
            </w:r>
          </w:p>
        </w:tc>
      </w:tr>
      <w:tr w:rsidR="00D72944" w:rsidRPr="00147166" w14:paraId="6D31798F"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1702016" w14:textId="77777777" w:rsidR="00D72944" w:rsidRPr="00147166" w:rsidRDefault="00D72944" w:rsidP="00D17873">
            <w:pPr>
              <w:spacing w:before="60" w:after="60"/>
            </w:pPr>
            <w:r w:rsidRPr="00147166">
              <w:t>3.2.8.2.1.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58BBF29" w14:textId="77777777" w:rsidR="00D72944" w:rsidRPr="00147166" w:rsidRDefault="00D72944" w:rsidP="00D17873">
            <w:pPr>
              <w:spacing w:before="60" w:after="60"/>
            </w:pPr>
            <w:r w:rsidRPr="00147166">
              <w:t>Type: air-air/air-water (</w:t>
            </w:r>
            <w:r w:rsidRPr="00147166">
              <w:rPr>
                <w:vertAlign w:val="superscript"/>
              </w:rPr>
              <w:t>1</w:t>
            </w:r>
            <w:r w:rsidRPr="00147166">
              <w:t>)</w:t>
            </w:r>
          </w:p>
        </w:tc>
      </w:tr>
      <w:tr w:rsidR="00D72944" w:rsidRPr="00147166" w14:paraId="033EA4C1"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E1151D8" w14:textId="77777777" w:rsidR="00D72944" w:rsidRPr="00147166" w:rsidRDefault="00D72944" w:rsidP="00D17873">
            <w:pPr>
              <w:spacing w:before="60" w:after="60"/>
            </w:pPr>
            <w:r w:rsidRPr="00147166">
              <w:t>3.2.8.3.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97D9EB7" w14:textId="77777777" w:rsidR="00D72944" w:rsidRPr="00147166" w:rsidRDefault="00D72944" w:rsidP="00D17873">
            <w:pPr>
              <w:spacing w:before="60" w:after="60"/>
            </w:pPr>
            <w:r w:rsidRPr="00147166">
              <w:t>Intake depression at rated engine speed and at 100 % load (compression ignition engines only)</w:t>
            </w:r>
          </w:p>
        </w:tc>
      </w:tr>
      <w:tr w:rsidR="00D72944" w:rsidRPr="00147166" w14:paraId="6F811BB9"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5434487" w14:textId="77777777" w:rsidR="00D72944" w:rsidRPr="00147166" w:rsidRDefault="00D72944" w:rsidP="00D17873">
            <w:pPr>
              <w:spacing w:before="60" w:after="60"/>
            </w:pPr>
            <w:r w:rsidRPr="00147166">
              <w:t>3.2.8.4.</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0A89C4D" w14:textId="77777777" w:rsidR="00D72944" w:rsidRPr="00147166" w:rsidRDefault="00D72944" w:rsidP="00D17873">
            <w:pPr>
              <w:spacing w:before="60" w:after="60"/>
            </w:pPr>
            <w:r w:rsidRPr="00147166">
              <w:t>Description and drawings of inlet pipes and their accessories (plenum chamber, heating device, additional air intakes, etc.): …</w:t>
            </w:r>
          </w:p>
        </w:tc>
      </w:tr>
      <w:tr w:rsidR="00D72944" w:rsidRPr="00147166" w14:paraId="2CE5BAC6"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7117BAC" w14:textId="77777777" w:rsidR="00D72944" w:rsidRPr="00147166" w:rsidRDefault="00D72944" w:rsidP="00D17873">
            <w:pPr>
              <w:spacing w:before="60" w:after="60"/>
            </w:pPr>
            <w:r w:rsidRPr="00147166">
              <w:t>3.2.8.4.1.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4C24BE1" w14:textId="77777777" w:rsidR="00D72944" w:rsidRPr="00147166" w:rsidRDefault="00D72944" w:rsidP="00D17873">
            <w:pPr>
              <w:spacing w:before="60" w:after="60"/>
            </w:pPr>
            <w:r w:rsidRPr="00147166">
              <w:t>Intake manifold description (include drawings and/or photos): …</w:t>
            </w:r>
          </w:p>
        </w:tc>
      </w:tr>
      <w:tr w:rsidR="00D72944" w:rsidRPr="00147166" w14:paraId="5BDAC37C"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43B1513" w14:textId="77777777" w:rsidR="00D72944" w:rsidRPr="00147166" w:rsidRDefault="00D72944" w:rsidP="00D17873">
            <w:pPr>
              <w:spacing w:before="60" w:after="60"/>
            </w:pPr>
            <w:r w:rsidRPr="00147166">
              <w:t>3.2.8.4.2.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9A436E4" w14:textId="77777777" w:rsidR="00D72944" w:rsidRPr="00147166" w:rsidRDefault="00D72944" w:rsidP="00D17873">
            <w:pPr>
              <w:spacing w:before="60" w:after="60"/>
            </w:pPr>
            <w:r w:rsidRPr="00147166">
              <w:t>Air filter, drawings: … or</w:t>
            </w:r>
          </w:p>
        </w:tc>
      </w:tr>
      <w:tr w:rsidR="00D72944" w:rsidRPr="00147166" w14:paraId="2C0A39D4"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28A5325" w14:textId="77777777" w:rsidR="00D72944" w:rsidRPr="00147166" w:rsidRDefault="00D72944" w:rsidP="00D17873">
            <w:pPr>
              <w:spacing w:before="60" w:after="60"/>
            </w:pPr>
            <w:r w:rsidRPr="00147166">
              <w:t>3.2.8.4.2.1.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FA4B03F" w14:textId="77777777" w:rsidR="00D72944" w:rsidRPr="00147166" w:rsidRDefault="00D72944" w:rsidP="00D17873">
            <w:pPr>
              <w:spacing w:before="60" w:after="60"/>
            </w:pPr>
            <w:r w:rsidRPr="00147166">
              <w:t>Make(s): …</w:t>
            </w:r>
          </w:p>
        </w:tc>
      </w:tr>
      <w:tr w:rsidR="00D72944" w:rsidRPr="00147166" w14:paraId="27FBEECD"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F5944CC" w14:textId="77777777" w:rsidR="00D72944" w:rsidRPr="00147166" w:rsidRDefault="00D72944" w:rsidP="00D17873">
            <w:pPr>
              <w:spacing w:before="60" w:after="60"/>
            </w:pPr>
            <w:r w:rsidRPr="00147166">
              <w:t>3.2.8.4.2.2.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EB1043A" w14:textId="77777777" w:rsidR="00D72944" w:rsidRPr="00147166" w:rsidRDefault="00D72944" w:rsidP="00D17873">
            <w:pPr>
              <w:spacing w:before="60" w:after="60"/>
            </w:pPr>
            <w:r w:rsidRPr="00147166">
              <w:t>Type(s): …</w:t>
            </w:r>
          </w:p>
        </w:tc>
      </w:tr>
      <w:tr w:rsidR="00D72944" w:rsidRPr="00147166" w14:paraId="3E32E28E"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704FE20" w14:textId="77777777" w:rsidR="00D72944" w:rsidRPr="00147166" w:rsidRDefault="00D72944" w:rsidP="00D17873">
            <w:pPr>
              <w:spacing w:before="60" w:after="60"/>
            </w:pPr>
            <w:r w:rsidRPr="00147166">
              <w:t>3.2.8.4.3.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595C852" w14:textId="77777777" w:rsidR="00D72944" w:rsidRPr="00147166" w:rsidRDefault="00D72944" w:rsidP="00D17873">
            <w:pPr>
              <w:spacing w:before="60" w:after="60"/>
            </w:pPr>
            <w:r w:rsidRPr="00147166">
              <w:t>Intake silencer, drawings: … or</w:t>
            </w:r>
          </w:p>
        </w:tc>
      </w:tr>
      <w:tr w:rsidR="00D72944" w:rsidRPr="00147166" w14:paraId="0F2BDBCB"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12A4996" w14:textId="77777777" w:rsidR="00D72944" w:rsidRPr="00147166" w:rsidRDefault="00D72944" w:rsidP="00D17873">
            <w:pPr>
              <w:spacing w:before="60" w:after="60"/>
            </w:pPr>
            <w:r w:rsidRPr="00147166">
              <w:t>3.2.8.4.3.1.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E55DDD5" w14:textId="77777777" w:rsidR="00D72944" w:rsidRPr="00147166" w:rsidRDefault="00D72944" w:rsidP="00D17873">
            <w:pPr>
              <w:spacing w:before="60" w:after="60"/>
            </w:pPr>
            <w:r w:rsidRPr="00147166">
              <w:t>Make(s): …</w:t>
            </w:r>
          </w:p>
        </w:tc>
      </w:tr>
      <w:tr w:rsidR="00D72944" w:rsidRPr="00147166" w14:paraId="39AE6A3C"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09BC30E" w14:textId="77777777" w:rsidR="00D72944" w:rsidRPr="00147166" w:rsidRDefault="00D72944" w:rsidP="00D17873">
            <w:pPr>
              <w:spacing w:before="60" w:after="60"/>
            </w:pPr>
            <w:r w:rsidRPr="00147166">
              <w:t>3.2.8.4.3.2.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296AE6E" w14:textId="77777777" w:rsidR="00D72944" w:rsidRPr="00147166" w:rsidRDefault="00D72944" w:rsidP="00D17873">
            <w:pPr>
              <w:spacing w:before="60" w:after="60"/>
            </w:pPr>
            <w:r w:rsidRPr="00147166">
              <w:t>Type(s): …</w:t>
            </w:r>
          </w:p>
        </w:tc>
      </w:tr>
      <w:tr w:rsidR="00D72944" w:rsidRPr="00147166" w14:paraId="6438C3D6"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32E4314" w14:textId="77777777" w:rsidR="00D72944" w:rsidRPr="00147166" w:rsidRDefault="00D72944" w:rsidP="00D17873">
            <w:pPr>
              <w:spacing w:before="60" w:after="60"/>
            </w:pPr>
            <w:r w:rsidRPr="00147166">
              <w:t>3.2.9.</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0D05AD0" w14:textId="77777777" w:rsidR="00D72944" w:rsidRPr="00147166" w:rsidRDefault="00D72944" w:rsidP="00D17873">
            <w:pPr>
              <w:spacing w:before="60" w:after="60"/>
            </w:pPr>
            <w:r w:rsidRPr="00147166">
              <w:t>Exhaust system</w:t>
            </w:r>
          </w:p>
        </w:tc>
      </w:tr>
      <w:tr w:rsidR="00D72944" w:rsidRPr="00147166" w14:paraId="3BF24A59"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0BDE69E" w14:textId="77777777" w:rsidR="00D72944" w:rsidRPr="00147166" w:rsidRDefault="00D72944" w:rsidP="00D17873">
            <w:pPr>
              <w:spacing w:before="60" w:after="60"/>
            </w:pPr>
            <w:r w:rsidRPr="00147166">
              <w:t>3.2.9.1.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0454198" w14:textId="77777777" w:rsidR="00D72944" w:rsidRPr="00147166" w:rsidRDefault="00D72944" w:rsidP="00D17873">
            <w:pPr>
              <w:spacing w:before="60" w:after="60"/>
            </w:pPr>
            <w:r w:rsidRPr="00147166">
              <w:t>Description and/or drawing of the exhaust manifold: …</w:t>
            </w:r>
          </w:p>
        </w:tc>
      </w:tr>
      <w:tr w:rsidR="00D72944" w:rsidRPr="00147166" w14:paraId="39A48B26"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91B01E9" w14:textId="77777777" w:rsidR="00D72944" w:rsidRPr="00147166" w:rsidRDefault="00D72944" w:rsidP="00D17873">
            <w:pPr>
              <w:spacing w:before="60" w:after="60"/>
            </w:pPr>
            <w:r w:rsidRPr="00147166">
              <w:t>3.2.9.2.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C252FB7" w14:textId="77777777" w:rsidR="00D72944" w:rsidRPr="00147166" w:rsidRDefault="00D72944" w:rsidP="00D17873">
            <w:pPr>
              <w:spacing w:before="60" w:after="60"/>
            </w:pPr>
            <w:r w:rsidRPr="00147166">
              <w:t>Description and/or drawing of the exhaust system: …</w:t>
            </w:r>
          </w:p>
        </w:tc>
      </w:tr>
      <w:tr w:rsidR="00D72944" w:rsidRPr="00147166" w14:paraId="63FD6130"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87AFA75" w14:textId="77777777" w:rsidR="00D72944" w:rsidRPr="00147166" w:rsidRDefault="00D72944" w:rsidP="00D17873">
            <w:pPr>
              <w:spacing w:before="60" w:after="60"/>
            </w:pPr>
            <w:r w:rsidRPr="00147166">
              <w:lastRenderedPageBreak/>
              <w:t>3.2.9.3.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0E7498D" w14:textId="77777777" w:rsidR="00D72944" w:rsidRPr="00147166" w:rsidRDefault="00D72944" w:rsidP="00D17873">
            <w:pPr>
              <w:spacing w:before="60" w:after="60"/>
            </w:pPr>
            <w:r w:rsidRPr="00147166">
              <w:t>Maximum allowable exhaust back pressure at rated engine speed and at 100 % load (compression ignition engines only): … kPa</w:t>
            </w:r>
          </w:p>
        </w:tc>
      </w:tr>
      <w:tr w:rsidR="00D72944" w:rsidRPr="00147166" w14:paraId="548C285F"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A866CC5" w14:textId="77777777" w:rsidR="00D72944" w:rsidRPr="00147166" w:rsidRDefault="00D72944" w:rsidP="00D17873">
            <w:pPr>
              <w:spacing w:before="60" w:after="60"/>
            </w:pPr>
            <w:r w:rsidRPr="00147166">
              <w:t>3.2.10.</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2077E7B" w14:textId="77777777" w:rsidR="00D72944" w:rsidRPr="00147166" w:rsidRDefault="00D72944" w:rsidP="00D17873">
            <w:pPr>
              <w:spacing w:before="60" w:after="60"/>
            </w:pPr>
            <w:r w:rsidRPr="00147166">
              <w:t>Minimum cross-sectional areas of inlet and outlet ports: …</w:t>
            </w:r>
          </w:p>
        </w:tc>
      </w:tr>
      <w:tr w:rsidR="00D72944" w:rsidRPr="00147166" w14:paraId="1A8C4A2D"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FF5AFBD" w14:textId="77777777" w:rsidR="00D72944" w:rsidRPr="00147166" w:rsidRDefault="00D72944" w:rsidP="00D17873">
            <w:pPr>
              <w:spacing w:before="60" w:after="60"/>
            </w:pPr>
            <w:r w:rsidRPr="00147166">
              <w:t>3.2.11.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F63965D" w14:textId="77777777" w:rsidR="00D72944" w:rsidRPr="00147166" w:rsidRDefault="00D72944" w:rsidP="00D17873">
            <w:pPr>
              <w:spacing w:before="60" w:after="60"/>
            </w:pPr>
            <w:r w:rsidRPr="00147166">
              <w:t>Valve timing or equivalent data</w:t>
            </w:r>
          </w:p>
        </w:tc>
      </w:tr>
      <w:tr w:rsidR="00D72944" w:rsidRPr="00147166" w14:paraId="6BE2489E"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3065267" w14:textId="77777777" w:rsidR="00D72944" w:rsidRPr="00147166" w:rsidRDefault="00D72944" w:rsidP="00D17873">
            <w:pPr>
              <w:spacing w:before="60" w:after="60"/>
            </w:pPr>
            <w:r w:rsidRPr="00147166">
              <w:t>3.2.11.1.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493F9C7" w14:textId="77777777" w:rsidR="00D72944" w:rsidRPr="00147166" w:rsidRDefault="00D72944" w:rsidP="00D17873">
            <w:pPr>
              <w:spacing w:before="60" w:after="60"/>
            </w:pPr>
            <w:r w:rsidRPr="00147166">
              <w:t>Maximum lift of valves, angles of opening and closing, or timing details of alternative distribution systems, in relation to dead centres. For variable timing system, minimum and maximum timing: …</w:t>
            </w:r>
          </w:p>
        </w:tc>
      </w:tr>
      <w:tr w:rsidR="00D72944" w:rsidRPr="00147166" w14:paraId="29293FC7"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308C304" w14:textId="77777777" w:rsidR="00D72944" w:rsidRPr="00147166" w:rsidRDefault="00D72944" w:rsidP="00D17873">
            <w:pPr>
              <w:spacing w:before="60" w:after="60"/>
            </w:pPr>
            <w:r w:rsidRPr="00147166">
              <w:t>3.2.11.2.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22E66C3" w14:textId="77777777" w:rsidR="00D72944" w:rsidRPr="00147166" w:rsidRDefault="00D72944" w:rsidP="00D17873">
            <w:pPr>
              <w:spacing w:before="60" w:after="60"/>
            </w:pPr>
            <w:r w:rsidRPr="00147166">
              <w:t>Reference and/or setting ranges (</w:t>
            </w:r>
            <w:r w:rsidRPr="00147166">
              <w:rPr>
                <w:vertAlign w:val="superscript"/>
              </w:rPr>
              <w:t>1</w:t>
            </w:r>
            <w:r w:rsidRPr="00147166">
              <w:t>): …</w:t>
            </w:r>
          </w:p>
        </w:tc>
      </w:tr>
      <w:tr w:rsidR="00D72944" w:rsidRPr="00147166" w14:paraId="35A2D326"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E806F37" w14:textId="77777777" w:rsidR="00D72944" w:rsidRPr="00147166" w:rsidRDefault="00D72944" w:rsidP="00D17873">
            <w:pPr>
              <w:spacing w:before="60" w:after="60"/>
            </w:pPr>
            <w:r w:rsidRPr="00147166">
              <w:t>3.2.12.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037541F" w14:textId="77777777" w:rsidR="00D72944" w:rsidRPr="00147166" w:rsidRDefault="00D72944" w:rsidP="00D17873">
            <w:pPr>
              <w:spacing w:before="60" w:after="60"/>
            </w:pPr>
            <w:r w:rsidRPr="00147166">
              <w:t>Measures taken against air pollution</w:t>
            </w:r>
          </w:p>
        </w:tc>
      </w:tr>
      <w:tr w:rsidR="00D72944" w:rsidRPr="00147166" w14:paraId="446E1956"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28B20E3" w14:textId="77777777" w:rsidR="00D72944" w:rsidRPr="00147166" w:rsidRDefault="00D72944" w:rsidP="00D17873">
            <w:pPr>
              <w:spacing w:before="60" w:after="60"/>
            </w:pPr>
            <w:r w:rsidRPr="00147166">
              <w:t>3.2.12.1.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E797443" w14:textId="77777777" w:rsidR="00D72944" w:rsidRPr="00147166" w:rsidRDefault="00D72944" w:rsidP="00D17873">
            <w:pPr>
              <w:spacing w:before="60" w:after="60"/>
            </w:pPr>
            <w:r w:rsidRPr="00147166">
              <w:t>Device for recycling crankcase gases (description and drawings): …</w:t>
            </w:r>
          </w:p>
        </w:tc>
      </w:tr>
      <w:tr w:rsidR="00D72944" w:rsidRPr="00147166" w14:paraId="7BE512EE"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ECEE0C4" w14:textId="77777777" w:rsidR="00D72944" w:rsidRPr="00147166" w:rsidRDefault="00D72944" w:rsidP="00D17873">
            <w:pPr>
              <w:spacing w:before="60" w:after="60"/>
            </w:pPr>
            <w:r w:rsidRPr="00147166">
              <w:t>3.2.12.2.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191A7F3" w14:textId="77777777" w:rsidR="00D72944" w:rsidRPr="00147166" w:rsidRDefault="00D72944" w:rsidP="00D17873">
            <w:pPr>
              <w:spacing w:before="60" w:after="60"/>
            </w:pPr>
            <w:r w:rsidRPr="00147166">
              <w:t>Pollution control devices (if not covered by another heading)</w:t>
            </w:r>
          </w:p>
        </w:tc>
      </w:tr>
      <w:tr w:rsidR="00D72944" w:rsidRPr="00147166" w14:paraId="30F661DF"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E1425D4" w14:textId="77777777" w:rsidR="00D72944" w:rsidRPr="00147166" w:rsidRDefault="00D72944" w:rsidP="00D17873">
            <w:pPr>
              <w:spacing w:before="60" w:after="60"/>
            </w:pPr>
            <w:r w:rsidRPr="00147166">
              <w:t>3.2.12.2.1.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5FC091D" w14:textId="77777777" w:rsidR="00D72944" w:rsidRPr="00147166" w:rsidRDefault="00D72944" w:rsidP="00D17873">
            <w:pPr>
              <w:spacing w:before="60" w:after="60"/>
            </w:pPr>
            <w:r w:rsidRPr="00147166">
              <w:t>Catalytic converter</w:t>
            </w:r>
          </w:p>
        </w:tc>
      </w:tr>
      <w:tr w:rsidR="00D72944" w:rsidRPr="00147166" w14:paraId="09D2A66F"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71574A9" w14:textId="77777777" w:rsidR="00D72944" w:rsidRPr="00147166" w:rsidRDefault="00D72944" w:rsidP="00D17873">
            <w:pPr>
              <w:spacing w:before="60" w:after="60"/>
            </w:pPr>
            <w:r w:rsidRPr="00147166">
              <w:t>3.2.12.2.1.1.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D2970A2" w14:textId="77777777" w:rsidR="00D72944" w:rsidRPr="00147166" w:rsidRDefault="00D72944" w:rsidP="00D17873">
            <w:pPr>
              <w:spacing w:before="60" w:after="60"/>
            </w:pPr>
            <w:r w:rsidRPr="00147166">
              <w:t>Number of catalytic converters and elements (provide the information below for each separate unit): …</w:t>
            </w:r>
          </w:p>
        </w:tc>
      </w:tr>
      <w:tr w:rsidR="00D72944" w:rsidRPr="00147166" w14:paraId="4417E4C6"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147B0E9" w14:textId="77777777" w:rsidR="00D72944" w:rsidRPr="00147166" w:rsidRDefault="00D72944" w:rsidP="00D17873">
            <w:pPr>
              <w:spacing w:before="60" w:after="60"/>
            </w:pPr>
            <w:r w:rsidRPr="00147166">
              <w:t>3.2.12.2.1.2.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65ACA83" w14:textId="77777777" w:rsidR="00D72944" w:rsidRPr="00147166" w:rsidRDefault="00D72944" w:rsidP="00D17873">
            <w:pPr>
              <w:spacing w:before="60" w:after="60"/>
            </w:pPr>
            <w:r w:rsidRPr="00147166">
              <w:t>Dimensions, shape and volume of the catalytic converter(s): …</w:t>
            </w:r>
          </w:p>
        </w:tc>
      </w:tr>
      <w:tr w:rsidR="00D72944" w:rsidRPr="00147166" w14:paraId="3C83329F"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3B049F5" w14:textId="77777777" w:rsidR="00D72944" w:rsidRPr="00147166" w:rsidRDefault="00D72944" w:rsidP="00D17873">
            <w:pPr>
              <w:spacing w:before="60" w:after="60"/>
            </w:pPr>
            <w:r w:rsidRPr="00147166">
              <w:t>3.2.12.2.1.3.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D122786" w14:textId="77777777" w:rsidR="00D72944" w:rsidRPr="00147166" w:rsidRDefault="00D72944" w:rsidP="00D17873">
            <w:pPr>
              <w:spacing w:before="60" w:after="60"/>
            </w:pPr>
            <w:r w:rsidRPr="00147166">
              <w:t>Type of catalytic action: …</w:t>
            </w:r>
          </w:p>
        </w:tc>
      </w:tr>
      <w:tr w:rsidR="00D72944" w:rsidRPr="00147166" w14:paraId="62B56AE7"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039C9D1" w14:textId="77777777" w:rsidR="00D72944" w:rsidRPr="00147166" w:rsidRDefault="00D72944" w:rsidP="00D17873">
            <w:pPr>
              <w:spacing w:before="60" w:after="60"/>
            </w:pPr>
            <w:r w:rsidRPr="00147166">
              <w:t>3.2.12.2.1.4.</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400186B" w14:textId="77777777" w:rsidR="00D72944" w:rsidRPr="00147166" w:rsidRDefault="00D72944" w:rsidP="00D17873">
            <w:pPr>
              <w:spacing w:before="60" w:after="60"/>
            </w:pPr>
            <w:r w:rsidRPr="00147166">
              <w:t>Total charge of precious metals: …</w:t>
            </w:r>
          </w:p>
        </w:tc>
      </w:tr>
      <w:tr w:rsidR="00D72944" w:rsidRPr="00147166" w14:paraId="78698FC9"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4D31C4C" w14:textId="77777777" w:rsidR="00D72944" w:rsidRPr="00147166" w:rsidRDefault="00D72944" w:rsidP="00D17873">
            <w:pPr>
              <w:spacing w:before="60" w:after="60"/>
            </w:pPr>
            <w:r w:rsidRPr="00147166">
              <w:t>3.2.12.2.1.5.</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1F17D88" w14:textId="77777777" w:rsidR="00D72944" w:rsidRPr="00147166" w:rsidRDefault="00D72944" w:rsidP="00D17873">
            <w:pPr>
              <w:spacing w:before="60" w:after="60"/>
            </w:pPr>
            <w:r w:rsidRPr="00147166">
              <w:t>Relative concentration: …</w:t>
            </w:r>
          </w:p>
        </w:tc>
      </w:tr>
      <w:tr w:rsidR="00D72944" w:rsidRPr="00147166" w14:paraId="081D015A"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4BE19DE" w14:textId="77777777" w:rsidR="00D72944" w:rsidRPr="00147166" w:rsidRDefault="00D72944" w:rsidP="00D17873">
            <w:pPr>
              <w:spacing w:before="60" w:after="60"/>
            </w:pPr>
            <w:r w:rsidRPr="00147166">
              <w:t>3.2.12.2.1.6.</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BF31944" w14:textId="77777777" w:rsidR="00D72944" w:rsidRPr="00147166" w:rsidRDefault="00D72944" w:rsidP="00D17873">
            <w:pPr>
              <w:spacing w:before="60" w:after="60"/>
            </w:pPr>
            <w:r w:rsidRPr="00147166">
              <w:t>Substrate (structure and material): …</w:t>
            </w:r>
          </w:p>
        </w:tc>
      </w:tr>
      <w:tr w:rsidR="00D72944" w:rsidRPr="00147166" w14:paraId="11D22F9A"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BC97D49" w14:textId="77777777" w:rsidR="00D72944" w:rsidRPr="00147166" w:rsidRDefault="00D72944" w:rsidP="00D17873">
            <w:pPr>
              <w:spacing w:before="60" w:after="60"/>
            </w:pPr>
            <w:r w:rsidRPr="00147166">
              <w:t>3.2.12.2.1.7.</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BD83E12" w14:textId="77777777" w:rsidR="00D72944" w:rsidRPr="00147166" w:rsidRDefault="00D72944" w:rsidP="00D17873">
            <w:pPr>
              <w:spacing w:before="60" w:after="60"/>
            </w:pPr>
            <w:r w:rsidRPr="00147166">
              <w:t>Cell density: …</w:t>
            </w:r>
          </w:p>
        </w:tc>
      </w:tr>
      <w:tr w:rsidR="00D72944" w:rsidRPr="00147166" w14:paraId="05D88E94"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778F279" w14:textId="77777777" w:rsidR="00D72944" w:rsidRPr="00147166" w:rsidRDefault="00D72944" w:rsidP="00D17873">
            <w:pPr>
              <w:spacing w:before="60" w:after="60"/>
            </w:pPr>
            <w:r w:rsidRPr="00147166">
              <w:t>3.2.12.2.1.8.</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5FAE965" w14:textId="77777777" w:rsidR="00D72944" w:rsidRPr="00147166" w:rsidRDefault="00D72944" w:rsidP="00D17873">
            <w:pPr>
              <w:spacing w:before="60" w:after="60"/>
            </w:pPr>
            <w:r w:rsidRPr="00147166">
              <w:t>Type of casing for the catalytic converter(s): …</w:t>
            </w:r>
          </w:p>
        </w:tc>
      </w:tr>
      <w:tr w:rsidR="00D72944" w:rsidRPr="00147166" w14:paraId="72475FF4"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FE270CC" w14:textId="77777777" w:rsidR="00D72944" w:rsidRPr="00147166" w:rsidRDefault="00D72944" w:rsidP="00D17873">
            <w:pPr>
              <w:spacing w:before="60" w:after="60"/>
            </w:pPr>
            <w:r w:rsidRPr="00147166">
              <w:t>3.2.12.2.1.9.</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D0E2252" w14:textId="77777777" w:rsidR="00D72944" w:rsidRPr="00147166" w:rsidRDefault="00D72944" w:rsidP="00D17873">
            <w:pPr>
              <w:spacing w:before="60" w:after="60"/>
            </w:pPr>
            <w:r w:rsidRPr="00147166">
              <w:t>Location of the catalytic converter(s) (place and reference distance in the exhaust line): …</w:t>
            </w:r>
          </w:p>
        </w:tc>
      </w:tr>
      <w:tr w:rsidR="00D72944" w:rsidRPr="00147166" w14:paraId="69652730"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390E60" w14:textId="77777777" w:rsidR="00D72944" w:rsidRPr="00147166" w:rsidRDefault="00D72944" w:rsidP="00D17873">
            <w:pPr>
              <w:spacing w:before="60" w:after="60"/>
            </w:pPr>
            <w:r w:rsidRPr="00147166">
              <w:t>3.2.12.2.1.11.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2E940BC" w14:textId="77777777" w:rsidR="00D72944" w:rsidRPr="00147166" w:rsidRDefault="00D72944" w:rsidP="00D17873">
            <w:pPr>
              <w:spacing w:before="60" w:after="60"/>
            </w:pPr>
            <w:r w:rsidRPr="00147166">
              <w:t>Normal operating temperature range: … °C</w:t>
            </w:r>
          </w:p>
        </w:tc>
      </w:tr>
      <w:tr w:rsidR="00D72944" w:rsidRPr="00147166" w14:paraId="24AE8E8B"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89D53CC" w14:textId="77777777" w:rsidR="00D72944" w:rsidRPr="00147166" w:rsidRDefault="00D72944" w:rsidP="00D17873">
            <w:pPr>
              <w:spacing w:before="60" w:after="60"/>
            </w:pPr>
            <w:r w:rsidRPr="00147166">
              <w:t>3.2.12.2.1.12.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6A4A082" w14:textId="77777777" w:rsidR="00D72944" w:rsidRPr="00147166" w:rsidRDefault="00D72944" w:rsidP="00D17873">
            <w:pPr>
              <w:spacing w:before="60" w:after="60"/>
            </w:pPr>
            <w:r w:rsidRPr="00147166">
              <w:t>Make of catalytic converter: …</w:t>
            </w:r>
          </w:p>
        </w:tc>
      </w:tr>
      <w:tr w:rsidR="00D72944" w:rsidRPr="00147166" w14:paraId="71AEBBC3"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79F32F3" w14:textId="77777777" w:rsidR="00D72944" w:rsidRPr="00147166" w:rsidRDefault="00D72944" w:rsidP="00D17873">
            <w:pPr>
              <w:spacing w:before="60" w:after="60"/>
            </w:pPr>
            <w:r w:rsidRPr="00147166">
              <w:t>3.2.12.2.1.13.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17286EC" w14:textId="77777777" w:rsidR="00D72944" w:rsidRPr="00147166" w:rsidRDefault="00D72944" w:rsidP="00D17873">
            <w:pPr>
              <w:spacing w:before="60" w:after="60"/>
            </w:pPr>
            <w:r w:rsidRPr="00147166">
              <w:t>Identifying part number: …</w:t>
            </w:r>
          </w:p>
        </w:tc>
      </w:tr>
      <w:tr w:rsidR="00D72944" w:rsidRPr="00147166" w14:paraId="1DC4BE54"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766123D" w14:textId="77777777" w:rsidR="00D72944" w:rsidRPr="00147166" w:rsidRDefault="00D72944" w:rsidP="00D17873">
            <w:pPr>
              <w:spacing w:before="60" w:after="60"/>
            </w:pPr>
            <w:r w:rsidRPr="00147166">
              <w:t>3.2.12.2.2.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1D6854E" w14:textId="77777777" w:rsidR="00D72944" w:rsidRPr="00147166" w:rsidRDefault="00D72944" w:rsidP="00D17873">
            <w:pPr>
              <w:spacing w:before="60" w:after="60"/>
            </w:pPr>
            <w:r w:rsidRPr="00147166">
              <w:t>Sensors</w:t>
            </w:r>
          </w:p>
        </w:tc>
      </w:tr>
      <w:tr w:rsidR="00D72944" w:rsidRPr="00147166" w14:paraId="060585B7"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FC670D1" w14:textId="77777777" w:rsidR="00D72944" w:rsidRPr="00147166" w:rsidRDefault="00D72944" w:rsidP="00D17873">
            <w:pPr>
              <w:spacing w:before="60" w:after="60"/>
            </w:pPr>
            <w:r w:rsidRPr="00147166">
              <w:t>3.2.12.2.2.1.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AE2B34E" w14:textId="77777777" w:rsidR="00D72944" w:rsidRPr="00147166" w:rsidRDefault="00D72944" w:rsidP="00D17873">
            <w:pPr>
              <w:spacing w:before="60" w:after="60"/>
            </w:pPr>
            <w:r w:rsidRPr="00147166">
              <w:t>Oxygen and/or lambda sensor(s): yes/no (</w:t>
            </w:r>
            <w:r w:rsidRPr="00147166">
              <w:rPr>
                <w:vertAlign w:val="superscript"/>
              </w:rPr>
              <w:t>1</w:t>
            </w:r>
            <w:r w:rsidRPr="00147166">
              <w:t>)</w:t>
            </w:r>
          </w:p>
        </w:tc>
      </w:tr>
      <w:tr w:rsidR="00D72944" w:rsidRPr="00147166" w14:paraId="192F4A75"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CE770CF" w14:textId="77777777" w:rsidR="00D72944" w:rsidRPr="00147166" w:rsidRDefault="00D72944" w:rsidP="00D17873">
            <w:pPr>
              <w:spacing w:before="60" w:after="60"/>
            </w:pPr>
            <w:r w:rsidRPr="00147166">
              <w:t>3.2.12.2.2.1.1.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5DF78EE" w14:textId="77777777" w:rsidR="00D72944" w:rsidRPr="00147166" w:rsidRDefault="00D72944" w:rsidP="00D17873">
            <w:pPr>
              <w:spacing w:before="60" w:after="60"/>
            </w:pPr>
            <w:r w:rsidRPr="00147166">
              <w:t>Make: …</w:t>
            </w:r>
          </w:p>
        </w:tc>
      </w:tr>
      <w:tr w:rsidR="00D72944" w:rsidRPr="00147166" w14:paraId="6F9357E5"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648380E" w14:textId="77777777" w:rsidR="00D72944" w:rsidRPr="00147166" w:rsidRDefault="00D72944" w:rsidP="00D17873">
            <w:pPr>
              <w:spacing w:before="60" w:after="60"/>
            </w:pPr>
            <w:r w:rsidRPr="00147166">
              <w:t>3.2.12.2.2.1.2.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B9B4AD9" w14:textId="77777777" w:rsidR="00D72944" w:rsidRPr="00147166" w:rsidRDefault="00D72944" w:rsidP="00D17873">
            <w:pPr>
              <w:spacing w:before="60" w:after="60"/>
            </w:pPr>
            <w:r w:rsidRPr="00147166">
              <w:t>Location: …</w:t>
            </w:r>
          </w:p>
        </w:tc>
      </w:tr>
      <w:tr w:rsidR="00D72944" w:rsidRPr="00147166" w14:paraId="6AC0FDD1"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29FF012" w14:textId="77777777" w:rsidR="00D72944" w:rsidRPr="00147166" w:rsidRDefault="00D72944" w:rsidP="00D17873">
            <w:pPr>
              <w:spacing w:before="60" w:after="60"/>
            </w:pPr>
            <w:r w:rsidRPr="00147166">
              <w:t>3.2.12.2.2.1.3.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CC98A07" w14:textId="77777777" w:rsidR="00D72944" w:rsidRPr="00147166" w:rsidRDefault="00D72944" w:rsidP="00D17873">
            <w:pPr>
              <w:spacing w:before="60" w:after="60"/>
            </w:pPr>
            <w:r w:rsidRPr="00147166">
              <w:t>Control range: …</w:t>
            </w:r>
          </w:p>
        </w:tc>
      </w:tr>
      <w:tr w:rsidR="00D72944" w:rsidRPr="00147166" w14:paraId="28ADC55C"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8D63284" w14:textId="77777777" w:rsidR="00D72944" w:rsidRPr="00147166" w:rsidRDefault="00D72944" w:rsidP="00D17873">
            <w:pPr>
              <w:spacing w:before="60" w:after="60"/>
            </w:pPr>
            <w:r w:rsidRPr="00147166">
              <w:t>3.2.12.2.2.1.4.</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C5CA189" w14:textId="77777777" w:rsidR="00D72944" w:rsidRPr="00147166" w:rsidRDefault="00D72944" w:rsidP="00D17873">
            <w:pPr>
              <w:spacing w:before="60" w:after="60"/>
            </w:pPr>
            <w:r w:rsidRPr="00147166">
              <w:t>Type or working principle: …</w:t>
            </w:r>
          </w:p>
        </w:tc>
      </w:tr>
      <w:tr w:rsidR="00D72944" w:rsidRPr="00147166" w14:paraId="6A9AE050"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D7923EE" w14:textId="77777777" w:rsidR="00D72944" w:rsidRPr="00147166" w:rsidRDefault="00D72944" w:rsidP="00D17873">
            <w:pPr>
              <w:spacing w:before="60" w:after="60"/>
            </w:pPr>
            <w:r w:rsidRPr="00147166">
              <w:t>3.2.12.2.2.1.5.</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B641C35" w14:textId="77777777" w:rsidR="00D72944" w:rsidRPr="00147166" w:rsidRDefault="00D72944" w:rsidP="00D17873">
            <w:pPr>
              <w:spacing w:before="60" w:after="60"/>
            </w:pPr>
            <w:r w:rsidRPr="00147166">
              <w:t>Identifying part number: …</w:t>
            </w:r>
          </w:p>
        </w:tc>
      </w:tr>
      <w:tr w:rsidR="00D72944" w:rsidRPr="00147166" w14:paraId="5A67916D"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29C4CB4" w14:textId="77777777" w:rsidR="00D72944" w:rsidRPr="00147166" w:rsidRDefault="00D72944" w:rsidP="00D17873">
            <w:pPr>
              <w:spacing w:before="60" w:after="60"/>
            </w:pPr>
            <w:r w:rsidRPr="00147166">
              <w:t>3.2.12.2.2.2.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13787F5" w14:textId="77777777" w:rsidR="00D72944" w:rsidRPr="00147166" w:rsidRDefault="00D72944" w:rsidP="00D17873">
            <w:pPr>
              <w:spacing w:before="60" w:after="60"/>
            </w:pPr>
            <w:r w:rsidRPr="00147166">
              <w:t>NO</w:t>
            </w:r>
            <w:ins w:id="367" w:author="Post GRPE feedback for Working Document" w:date="2022-10-03T15:45:00Z">
              <w:r w:rsidR="00113048" w:rsidRPr="00147166">
                <w:rPr>
                  <w:vertAlign w:val="subscript"/>
                </w:rPr>
                <w:t>X</w:t>
              </w:r>
            </w:ins>
            <w:del w:id="368" w:author="Post GRPE feedback for Working Document" w:date="2022-10-03T15:45:00Z">
              <w:r w:rsidRPr="00147166" w:rsidDel="00113048">
                <w:rPr>
                  <w:vertAlign w:val="subscript"/>
                </w:rPr>
                <w:delText>x</w:delText>
              </w:r>
            </w:del>
            <w:r w:rsidRPr="00147166">
              <w:t xml:space="preserve"> sensor: yes/no (</w:t>
            </w:r>
            <w:r w:rsidRPr="00147166">
              <w:rPr>
                <w:vertAlign w:val="superscript"/>
              </w:rPr>
              <w:t>1</w:t>
            </w:r>
            <w:r w:rsidRPr="00147166">
              <w:t>)</w:t>
            </w:r>
          </w:p>
        </w:tc>
      </w:tr>
      <w:tr w:rsidR="00D72944" w:rsidRPr="00147166" w14:paraId="548C7AA2"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242F11E" w14:textId="77777777" w:rsidR="00D72944" w:rsidRPr="00147166" w:rsidRDefault="00D72944" w:rsidP="00D17873">
            <w:pPr>
              <w:spacing w:before="60" w:after="60"/>
            </w:pPr>
            <w:r w:rsidRPr="00147166">
              <w:t>3.2.12.2.2.2.1.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D28E2AA" w14:textId="77777777" w:rsidR="00D72944" w:rsidRPr="00147166" w:rsidRDefault="00D72944" w:rsidP="00D17873">
            <w:pPr>
              <w:spacing w:before="60" w:after="60"/>
            </w:pPr>
            <w:r w:rsidRPr="00147166">
              <w:t>Make: …</w:t>
            </w:r>
          </w:p>
        </w:tc>
      </w:tr>
      <w:tr w:rsidR="00D72944" w:rsidRPr="00147166" w14:paraId="5FCAD4C2"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C4981D4" w14:textId="77777777" w:rsidR="00D72944" w:rsidRPr="00147166" w:rsidRDefault="00D72944" w:rsidP="00D17873">
            <w:pPr>
              <w:spacing w:before="60" w:after="60"/>
            </w:pPr>
            <w:r w:rsidRPr="00147166">
              <w:t>3.2.12.2.2.2.2.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B0667DA" w14:textId="77777777" w:rsidR="00D72944" w:rsidRPr="00147166" w:rsidRDefault="00D72944" w:rsidP="00D17873">
            <w:pPr>
              <w:spacing w:before="60" w:after="60"/>
            </w:pPr>
            <w:r w:rsidRPr="00147166">
              <w:t>Type: …</w:t>
            </w:r>
          </w:p>
        </w:tc>
      </w:tr>
      <w:tr w:rsidR="00D72944" w:rsidRPr="00147166" w14:paraId="5393E9F8"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3510A05" w14:textId="77777777" w:rsidR="00D72944" w:rsidRPr="00147166" w:rsidRDefault="00D72944" w:rsidP="00D17873">
            <w:pPr>
              <w:spacing w:before="60" w:after="60"/>
            </w:pPr>
            <w:r w:rsidRPr="00147166">
              <w:t>3.2.12.2.2.2.3.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6FA18BD" w14:textId="77777777" w:rsidR="00D72944" w:rsidRPr="00147166" w:rsidRDefault="00D72944" w:rsidP="00D17873">
            <w:pPr>
              <w:spacing w:before="60" w:after="60"/>
            </w:pPr>
            <w:r w:rsidRPr="00147166">
              <w:t>Location</w:t>
            </w:r>
          </w:p>
        </w:tc>
      </w:tr>
      <w:tr w:rsidR="00D72944" w:rsidRPr="00147166" w14:paraId="07488D6A"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C83C1BB" w14:textId="77777777" w:rsidR="00D72944" w:rsidRPr="00147166" w:rsidRDefault="00D72944" w:rsidP="00D17873">
            <w:pPr>
              <w:spacing w:before="60" w:after="60"/>
            </w:pPr>
            <w:r w:rsidRPr="00147166">
              <w:t>3.2.12.2.2.3.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5AC1FB1" w14:textId="77777777" w:rsidR="00D72944" w:rsidRPr="00147166" w:rsidRDefault="00D72944" w:rsidP="00D17873">
            <w:pPr>
              <w:spacing w:before="60" w:after="60"/>
            </w:pPr>
            <w:r w:rsidRPr="00147166">
              <w:t>Particulate sensor: yes/no (</w:t>
            </w:r>
            <w:r w:rsidRPr="00147166">
              <w:rPr>
                <w:vertAlign w:val="superscript"/>
              </w:rPr>
              <w:t>1</w:t>
            </w:r>
            <w:r w:rsidRPr="00147166">
              <w:t>)</w:t>
            </w:r>
          </w:p>
        </w:tc>
      </w:tr>
      <w:tr w:rsidR="00D72944" w:rsidRPr="00147166" w14:paraId="2445B081"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565D342" w14:textId="77777777" w:rsidR="00D72944" w:rsidRPr="00147166" w:rsidRDefault="00D72944" w:rsidP="00D17873">
            <w:pPr>
              <w:spacing w:before="60" w:after="60"/>
            </w:pPr>
            <w:r w:rsidRPr="00147166">
              <w:lastRenderedPageBreak/>
              <w:t>3.2.12.2.2.3.1.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E6643D9" w14:textId="77777777" w:rsidR="00D72944" w:rsidRPr="00147166" w:rsidRDefault="00D72944" w:rsidP="00D17873">
            <w:pPr>
              <w:spacing w:before="60" w:after="60"/>
            </w:pPr>
            <w:r w:rsidRPr="00147166">
              <w:t>Make: …</w:t>
            </w:r>
          </w:p>
        </w:tc>
      </w:tr>
      <w:tr w:rsidR="00D72944" w:rsidRPr="00147166" w14:paraId="6AAA89F7"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0910215" w14:textId="77777777" w:rsidR="00D72944" w:rsidRPr="00147166" w:rsidRDefault="00D72944" w:rsidP="00D17873">
            <w:pPr>
              <w:spacing w:before="60" w:after="60"/>
            </w:pPr>
            <w:r w:rsidRPr="00147166">
              <w:t>3.2.12.2.2.3.2.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609A276" w14:textId="77777777" w:rsidR="00D72944" w:rsidRPr="00147166" w:rsidRDefault="00D72944" w:rsidP="00D17873">
            <w:pPr>
              <w:spacing w:before="60" w:after="60"/>
            </w:pPr>
            <w:r w:rsidRPr="00147166">
              <w:t>Type: …</w:t>
            </w:r>
          </w:p>
        </w:tc>
      </w:tr>
      <w:tr w:rsidR="00D72944" w:rsidRPr="00147166" w14:paraId="0E482547"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B7BC7BC" w14:textId="77777777" w:rsidR="00D72944" w:rsidRPr="00147166" w:rsidRDefault="00D72944" w:rsidP="00D17873">
            <w:pPr>
              <w:spacing w:before="60" w:after="60"/>
            </w:pPr>
            <w:r w:rsidRPr="00147166">
              <w:t>3.2.12.2.2.3.3.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6AA4C91" w14:textId="77777777" w:rsidR="00D72944" w:rsidRPr="00147166" w:rsidRDefault="00D72944" w:rsidP="00D17873">
            <w:pPr>
              <w:spacing w:before="60" w:after="60"/>
            </w:pPr>
            <w:r w:rsidRPr="00147166">
              <w:t>Location: …</w:t>
            </w:r>
          </w:p>
        </w:tc>
      </w:tr>
      <w:tr w:rsidR="00D72944" w:rsidRPr="00147166" w14:paraId="41924FC4"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0CADD07" w14:textId="77777777" w:rsidR="00D72944" w:rsidRPr="00147166" w:rsidRDefault="00D72944" w:rsidP="00D17873">
            <w:pPr>
              <w:spacing w:before="60" w:after="60"/>
            </w:pPr>
            <w:r w:rsidRPr="00147166">
              <w:t>3.2.12.2.3.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18E0CEB" w14:textId="77777777" w:rsidR="00D72944" w:rsidRPr="00147166" w:rsidRDefault="00D72944" w:rsidP="00D17873">
            <w:pPr>
              <w:spacing w:before="60" w:after="60"/>
            </w:pPr>
            <w:r w:rsidRPr="00147166">
              <w:t>Air injection: yes/no (</w:t>
            </w:r>
            <w:r w:rsidRPr="00147166">
              <w:rPr>
                <w:vertAlign w:val="superscript"/>
              </w:rPr>
              <w:t>1</w:t>
            </w:r>
            <w:r w:rsidRPr="00147166">
              <w:t>)</w:t>
            </w:r>
          </w:p>
        </w:tc>
      </w:tr>
      <w:tr w:rsidR="00D72944" w:rsidRPr="00147166" w14:paraId="1A7DE3D3"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50AE09D" w14:textId="77777777" w:rsidR="00D72944" w:rsidRPr="00147166" w:rsidRDefault="00D72944" w:rsidP="00D17873">
            <w:pPr>
              <w:spacing w:before="60" w:after="60"/>
            </w:pPr>
            <w:r w:rsidRPr="00147166">
              <w:t>3.2.12.2.3.1.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D57C06D" w14:textId="77777777" w:rsidR="00D72944" w:rsidRPr="00147166" w:rsidRDefault="00D72944" w:rsidP="00D17873">
            <w:pPr>
              <w:spacing w:before="60" w:after="60"/>
              <w:rPr>
                <w:lang w:val="fr-CH"/>
              </w:rPr>
            </w:pPr>
            <w:r w:rsidRPr="00147166">
              <w:rPr>
                <w:lang w:val="fr-CH"/>
              </w:rPr>
              <w:t>Type (pulse air, air pump, etc.): …</w:t>
            </w:r>
          </w:p>
        </w:tc>
      </w:tr>
      <w:tr w:rsidR="00D72944" w:rsidRPr="00147166" w14:paraId="57CDD95C"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A99E167" w14:textId="77777777" w:rsidR="00D72944" w:rsidRPr="00147166" w:rsidRDefault="00D72944" w:rsidP="00D17873">
            <w:pPr>
              <w:spacing w:before="60" w:after="60"/>
            </w:pPr>
            <w:r w:rsidRPr="00147166">
              <w:t>3.2.12.2.4.</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C691EC3" w14:textId="77777777" w:rsidR="00D72944" w:rsidRPr="00147166" w:rsidRDefault="00D72944" w:rsidP="00D17873">
            <w:pPr>
              <w:spacing w:before="60" w:after="60"/>
            </w:pPr>
            <w:r w:rsidRPr="00147166">
              <w:t>Exhaust gas recirculation (EGR): yes/no (</w:t>
            </w:r>
            <w:r w:rsidRPr="00147166">
              <w:rPr>
                <w:vertAlign w:val="superscript"/>
              </w:rPr>
              <w:t>1</w:t>
            </w:r>
            <w:r w:rsidRPr="00147166">
              <w:t>)</w:t>
            </w:r>
          </w:p>
        </w:tc>
      </w:tr>
      <w:tr w:rsidR="00D72944" w:rsidRPr="00147166" w14:paraId="344A123E"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F1872F2" w14:textId="77777777" w:rsidR="00D72944" w:rsidRPr="00147166" w:rsidRDefault="00D72944" w:rsidP="00D17873">
            <w:pPr>
              <w:spacing w:before="60" w:after="60"/>
            </w:pPr>
            <w:r w:rsidRPr="00147166">
              <w:t>3.2.12.2.4.1.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FE5D32" w14:textId="77777777" w:rsidR="00D72944" w:rsidRPr="00147166" w:rsidRDefault="00D72944" w:rsidP="00D17873">
            <w:pPr>
              <w:spacing w:before="60" w:after="60"/>
            </w:pPr>
            <w:r w:rsidRPr="00147166">
              <w:t>Characteristics (make, type, flow, high pressure/low pressure/combined pressure, etc.): …</w:t>
            </w:r>
          </w:p>
        </w:tc>
      </w:tr>
      <w:tr w:rsidR="00D72944" w:rsidRPr="00147166" w14:paraId="7B81F0AC"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8AAAE84" w14:textId="77777777" w:rsidR="00D72944" w:rsidRPr="00147166" w:rsidRDefault="00D72944" w:rsidP="00D17873">
            <w:pPr>
              <w:spacing w:before="60" w:after="60"/>
            </w:pPr>
            <w:r w:rsidRPr="00147166">
              <w:t>3.2.12.2.4.2.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6F5B732" w14:textId="77777777" w:rsidR="00D72944" w:rsidRPr="00147166" w:rsidRDefault="00D72944" w:rsidP="00D17873">
            <w:pPr>
              <w:spacing w:before="60" w:after="60"/>
            </w:pPr>
            <w:r w:rsidRPr="00147166">
              <w:t>Water-cooled system (to be specified for each EGR system e.g. low pressure/high pressure/combined pressure: yes/no (</w:t>
            </w:r>
            <w:r w:rsidRPr="00147166">
              <w:rPr>
                <w:vertAlign w:val="superscript"/>
              </w:rPr>
              <w:t>1</w:t>
            </w:r>
            <w:r w:rsidRPr="00147166">
              <w:t>)</w:t>
            </w:r>
          </w:p>
        </w:tc>
      </w:tr>
      <w:tr w:rsidR="00D72944" w:rsidRPr="00147166" w14:paraId="3C73F2A8"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2FAEBD2" w14:textId="77777777" w:rsidR="00D72944" w:rsidRPr="00147166" w:rsidRDefault="00D72944" w:rsidP="00D17873">
            <w:pPr>
              <w:spacing w:before="60" w:after="60"/>
            </w:pPr>
            <w:r w:rsidRPr="00147166">
              <w:t>3.2.12.2.6.</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F35C283" w14:textId="77777777" w:rsidR="00D72944" w:rsidRPr="00147166" w:rsidRDefault="00D72944" w:rsidP="00D17873">
            <w:pPr>
              <w:spacing w:before="60" w:after="60"/>
            </w:pPr>
            <w:r w:rsidRPr="00147166">
              <w:t>Particulate trap (PT): yes/no (</w:t>
            </w:r>
            <w:r w:rsidRPr="00147166">
              <w:rPr>
                <w:vertAlign w:val="superscript"/>
              </w:rPr>
              <w:t>1</w:t>
            </w:r>
            <w:r w:rsidRPr="00147166">
              <w:t>)</w:t>
            </w:r>
          </w:p>
        </w:tc>
      </w:tr>
      <w:tr w:rsidR="00D72944" w:rsidRPr="00147166" w14:paraId="13D15F40"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730F36B" w14:textId="77777777" w:rsidR="00D72944" w:rsidRPr="00147166" w:rsidRDefault="00D72944" w:rsidP="00D17873">
            <w:pPr>
              <w:spacing w:before="60" w:after="60"/>
            </w:pPr>
            <w:r w:rsidRPr="00147166">
              <w:t>3.2.12.2.6.1.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BF72849" w14:textId="77777777" w:rsidR="00D72944" w:rsidRPr="00147166" w:rsidRDefault="00D72944" w:rsidP="00D17873">
            <w:pPr>
              <w:spacing w:before="60" w:after="60"/>
            </w:pPr>
            <w:r w:rsidRPr="00147166">
              <w:t>Dimensions, shape and capacity of the particulate trap: …</w:t>
            </w:r>
          </w:p>
        </w:tc>
      </w:tr>
      <w:tr w:rsidR="00D72944" w:rsidRPr="00147166" w14:paraId="2AB59A46"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23FCED9" w14:textId="77777777" w:rsidR="00D72944" w:rsidRPr="00147166" w:rsidRDefault="00D72944" w:rsidP="00D17873">
            <w:pPr>
              <w:spacing w:before="60" w:after="60"/>
            </w:pPr>
            <w:r w:rsidRPr="00147166">
              <w:t>3.2.12.2.6.2.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4EF484D" w14:textId="77777777" w:rsidR="00D72944" w:rsidRPr="00147166" w:rsidRDefault="00D72944" w:rsidP="00D17873">
            <w:pPr>
              <w:spacing w:before="60" w:after="60"/>
            </w:pPr>
            <w:r w:rsidRPr="00147166">
              <w:t>Design of the particulate trap: …</w:t>
            </w:r>
          </w:p>
        </w:tc>
      </w:tr>
      <w:tr w:rsidR="00D72944" w:rsidRPr="00147166" w14:paraId="79EBEDCB"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3EC4347" w14:textId="77777777" w:rsidR="00D72944" w:rsidRPr="00147166" w:rsidRDefault="00D72944" w:rsidP="00D17873">
            <w:pPr>
              <w:spacing w:before="60" w:after="60"/>
            </w:pPr>
            <w:r w:rsidRPr="00147166">
              <w:t>3.2.12.2.6.3.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9DDB815" w14:textId="77777777" w:rsidR="00D72944" w:rsidRPr="00147166" w:rsidRDefault="00D72944" w:rsidP="00D17873">
            <w:pPr>
              <w:spacing w:before="60" w:after="60"/>
            </w:pPr>
            <w:r w:rsidRPr="00147166">
              <w:t>Location (reference distance in the exhaust line): …</w:t>
            </w:r>
          </w:p>
        </w:tc>
      </w:tr>
      <w:tr w:rsidR="00D72944" w:rsidRPr="00147166" w14:paraId="06DB8D72"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B0E81B9" w14:textId="77777777" w:rsidR="00D72944" w:rsidRPr="00147166" w:rsidRDefault="00D72944" w:rsidP="00D17873">
            <w:pPr>
              <w:spacing w:before="60" w:after="60"/>
            </w:pPr>
            <w:r w:rsidRPr="00147166">
              <w:t>3.2.12.2.6.4.</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6939583" w14:textId="77777777" w:rsidR="00D72944" w:rsidRPr="00147166" w:rsidRDefault="00D72944" w:rsidP="00D17873">
            <w:pPr>
              <w:spacing w:before="60" w:after="60"/>
            </w:pPr>
            <w:r w:rsidRPr="00147166">
              <w:t>Make of particulate trap: …</w:t>
            </w:r>
          </w:p>
        </w:tc>
      </w:tr>
      <w:tr w:rsidR="00D72944" w:rsidRPr="00147166" w14:paraId="0DB89133"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FCE1380" w14:textId="77777777" w:rsidR="00D72944" w:rsidRPr="00147166" w:rsidRDefault="00D72944" w:rsidP="00D17873">
            <w:pPr>
              <w:spacing w:before="60" w:after="60"/>
            </w:pPr>
            <w:r w:rsidRPr="00147166">
              <w:t>3.2.12.2.6.5.</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FCEDB1D" w14:textId="77777777" w:rsidR="00D72944" w:rsidRPr="00147166" w:rsidRDefault="00D72944" w:rsidP="00D17873">
            <w:pPr>
              <w:spacing w:before="60" w:after="60"/>
            </w:pPr>
            <w:r w:rsidRPr="00147166">
              <w:t>Identifying part number: …</w:t>
            </w:r>
          </w:p>
        </w:tc>
      </w:tr>
      <w:tr w:rsidR="00D72944" w:rsidRPr="00147166" w14:paraId="0B4E9040"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CA704B3" w14:textId="77777777" w:rsidR="00D72944" w:rsidRPr="00147166" w:rsidRDefault="00D72944" w:rsidP="00D17873">
            <w:pPr>
              <w:spacing w:before="60" w:after="60"/>
            </w:pPr>
            <w:r w:rsidRPr="00147166">
              <w:t>3.2.12.2.10.</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E6C498E" w14:textId="77777777" w:rsidR="00D72944" w:rsidRPr="00147166" w:rsidRDefault="00D72944" w:rsidP="00D17873">
            <w:pPr>
              <w:spacing w:before="60" w:after="60"/>
            </w:pPr>
            <w:r w:rsidRPr="00147166">
              <w:t>Periodically regenerating system: (provide the information below for each separate unit)</w:t>
            </w:r>
          </w:p>
        </w:tc>
      </w:tr>
      <w:tr w:rsidR="00D72944" w:rsidRPr="00147166" w14:paraId="7855E7B5"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0009B8C" w14:textId="77777777" w:rsidR="00D72944" w:rsidRPr="00147166" w:rsidRDefault="00D72944" w:rsidP="00D17873">
            <w:pPr>
              <w:spacing w:before="60" w:after="60"/>
            </w:pPr>
            <w:r w:rsidRPr="00147166">
              <w:t>3.2.12.2.10.1.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25C41D3" w14:textId="77777777" w:rsidR="00D72944" w:rsidRPr="00147166" w:rsidRDefault="00D72944" w:rsidP="00D17873">
            <w:pPr>
              <w:spacing w:before="60" w:after="60"/>
            </w:pPr>
            <w:r w:rsidRPr="00147166">
              <w:t>Method or system of regeneration, description and/or drawing: …</w:t>
            </w:r>
          </w:p>
        </w:tc>
      </w:tr>
      <w:tr w:rsidR="00D72944" w:rsidRPr="00147166" w14:paraId="305F8B0B"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2A70377" w14:textId="77777777" w:rsidR="00D72944" w:rsidRPr="00147166" w:rsidRDefault="00D72944" w:rsidP="00D17873">
            <w:pPr>
              <w:spacing w:before="60" w:after="60"/>
            </w:pPr>
            <w:r w:rsidRPr="00147166">
              <w:t>3.2.12.2.10.2.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C3CB7AF" w14:textId="77777777" w:rsidR="00D72944" w:rsidRPr="00147166" w:rsidRDefault="00D72944" w:rsidP="00D17873">
            <w:pPr>
              <w:spacing w:before="60" w:after="60"/>
            </w:pPr>
            <w:r w:rsidRPr="00147166">
              <w:t>The number of Type 1 operating cycles, or equivalent engine test bench cycles, between two cycles where regenerative phases occur under the conditions equivalent to Type 1 test (Distance ‘D’): …</w:t>
            </w:r>
          </w:p>
        </w:tc>
      </w:tr>
      <w:tr w:rsidR="00D72944" w:rsidRPr="00147166" w14:paraId="3441BA8C"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C65EFFF" w14:textId="77777777" w:rsidR="00D72944" w:rsidRPr="00147166" w:rsidRDefault="00D72944" w:rsidP="00D17873">
            <w:pPr>
              <w:spacing w:before="60" w:after="60"/>
            </w:pPr>
            <w:r w:rsidRPr="00147166">
              <w:t>3.2.12.2.10.2.1.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DB50305" w14:textId="77777777" w:rsidR="00D72944" w:rsidRPr="00147166" w:rsidRDefault="00D72944" w:rsidP="00D17873">
            <w:pPr>
              <w:spacing w:before="60" w:after="60"/>
            </w:pPr>
            <w:r w:rsidRPr="00147166">
              <w:t>Applicable Type 1 cycle: …</w:t>
            </w:r>
          </w:p>
        </w:tc>
      </w:tr>
      <w:tr w:rsidR="00D72944" w:rsidRPr="00147166" w14:paraId="5B4A49A5"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89E5DA2" w14:textId="77777777" w:rsidR="00D72944" w:rsidRPr="00147166" w:rsidRDefault="00D72944" w:rsidP="00D17873">
            <w:pPr>
              <w:spacing w:before="60" w:after="60"/>
            </w:pPr>
            <w:r w:rsidRPr="00147166">
              <w:t>3.2.12.2.10.2.2.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E7AE259" w14:textId="77777777" w:rsidR="00D72944" w:rsidRPr="00147166" w:rsidRDefault="00D72944" w:rsidP="00D17873">
            <w:pPr>
              <w:spacing w:before="60" w:after="60"/>
            </w:pPr>
            <w:r w:rsidRPr="00147166">
              <w:t>The number of complete applicable test cycles required for regeneration (distance ‘d’)</w:t>
            </w:r>
          </w:p>
        </w:tc>
      </w:tr>
      <w:tr w:rsidR="00D72944" w:rsidRPr="00147166" w14:paraId="43C0DD0A"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BF82C90" w14:textId="77777777" w:rsidR="00D72944" w:rsidRPr="00147166" w:rsidRDefault="00D72944" w:rsidP="00D17873">
            <w:pPr>
              <w:spacing w:before="60" w:after="60"/>
            </w:pPr>
            <w:r w:rsidRPr="00147166">
              <w:t>3.2.12.2.10.3.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AD26031" w14:textId="77777777" w:rsidR="00D72944" w:rsidRPr="00147166" w:rsidRDefault="00D72944" w:rsidP="00D17873">
            <w:pPr>
              <w:spacing w:before="60" w:after="60"/>
            </w:pPr>
            <w:r w:rsidRPr="00147166">
              <w:t>Description of method employed to determine the number of cycles between two cycles where regenerative phases occur: …</w:t>
            </w:r>
          </w:p>
        </w:tc>
      </w:tr>
      <w:tr w:rsidR="00D72944" w:rsidRPr="00147166" w14:paraId="2DA2C576"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8ECAD09" w14:textId="77777777" w:rsidR="00D72944" w:rsidRPr="00147166" w:rsidRDefault="00D72944" w:rsidP="00D17873">
            <w:pPr>
              <w:spacing w:before="60" w:after="60"/>
            </w:pPr>
            <w:r w:rsidRPr="00147166">
              <w:t>3.2.12.2.10.4.</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AB71B66" w14:textId="77777777" w:rsidR="00D72944" w:rsidRPr="00147166" w:rsidRDefault="00D72944" w:rsidP="00D17873">
            <w:pPr>
              <w:spacing w:before="60" w:after="60"/>
            </w:pPr>
            <w:r w:rsidRPr="00147166">
              <w:t>Parameters to determine the level of loading required before regeneration occurs (i.e. temperature, pressure etc.): …</w:t>
            </w:r>
          </w:p>
        </w:tc>
      </w:tr>
      <w:tr w:rsidR="00D72944" w:rsidRPr="00147166" w14:paraId="7F5014D4"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87E1C8D" w14:textId="77777777" w:rsidR="00D72944" w:rsidRPr="00147166" w:rsidRDefault="00D72944" w:rsidP="00D17873">
            <w:pPr>
              <w:spacing w:before="60" w:after="60"/>
            </w:pPr>
            <w:r w:rsidRPr="00147166">
              <w:t>3.2.12.2.10.5.</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91A4182" w14:textId="77777777" w:rsidR="00D72944" w:rsidRPr="00147166" w:rsidRDefault="00D72944" w:rsidP="00D17873">
            <w:pPr>
              <w:spacing w:before="60" w:after="60"/>
            </w:pPr>
            <w:r w:rsidRPr="00147166">
              <w:t>Description of method used to load system: …</w:t>
            </w:r>
          </w:p>
        </w:tc>
      </w:tr>
      <w:tr w:rsidR="00D72944" w:rsidRPr="00147166" w14:paraId="0077E5C8"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E3C0BEA" w14:textId="77777777" w:rsidR="00D72944" w:rsidRPr="00147166" w:rsidRDefault="00D72944" w:rsidP="00D17873">
            <w:pPr>
              <w:spacing w:before="60" w:after="60"/>
            </w:pPr>
            <w:r w:rsidRPr="00147166">
              <w:t>3.2.12.2.11.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0A1F670" w14:textId="77777777" w:rsidR="00D72944" w:rsidRPr="00147166" w:rsidRDefault="00D72944" w:rsidP="00D17873">
            <w:pPr>
              <w:spacing w:before="60" w:after="60"/>
            </w:pPr>
            <w:r w:rsidRPr="00147166">
              <w:t>Catalytic converter systems using consumable reagents (provide the information below for each separate unit) yes/no (</w:t>
            </w:r>
            <w:r w:rsidRPr="00147166">
              <w:rPr>
                <w:vertAlign w:val="superscript"/>
              </w:rPr>
              <w:t>1</w:t>
            </w:r>
            <w:r w:rsidRPr="00147166">
              <w:t>)</w:t>
            </w:r>
          </w:p>
        </w:tc>
      </w:tr>
      <w:tr w:rsidR="00D72944" w:rsidRPr="00147166" w14:paraId="42C7E95A"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2B6DAE3" w14:textId="77777777" w:rsidR="00D72944" w:rsidRPr="00147166" w:rsidRDefault="00D72944" w:rsidP="00D17873">
            <w:pPr>
              <w:spacing w:before="60" w:after="60"/>
            </w:pPr>
            <w:r w:rsidRPr="00147166">
              <w:t>3.2.12.2.11.1.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BF7F6E8" w14:textId="77777777" w:rsidR="00D72944" w:rsidRPr="00147166" w:rsidRDefault="00D72944" w:rsidP="00D17873">
            <w:pPr>
              <w:spacing w:before="60" w:after="60"/>
            </w:pPr>
            <w:r w:rsidRPr="00147166">
              <w:t>Type and concentration of reagent needed: …</w:t>
            </w:r>
          </w:p>
        </w:tc>
      </w:tr>
      <w:tr w:rsidR="00D72944" w:rsidRPr="00147166" w14:paraId="286C757B"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A4FF355" w14:textId="77777777" w:rsidR="00D72944" w:rsidRPr="00147166" w:rsidRDefault="00D72944" w:rsidP="00D17873">
            <w:pPr>
              <w:spacing w:before="60" w:after="60"/>
            </w:pPr>
            <w:r w:rsidRPr="00147166">
              <w:t>3.2.12.2.11.2.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836C691" w14:textId="77777777" w:rsidR="00D72944" w:rsidRPr="00147166" w:rsidRDefault="00D72944" w:rsidP="00D17873">
            <w:pPr>
              <w:spacing w:before="60" w:after="60"/>
            </w:pPr>
            <w:r w:rsidRPr="00147166">
              <w:t>Normal operational temperature range of reagent: …</w:t>
            </w:r>
          </w:p>
        </w:tc>
      </w:tr>
      <w:tr w:rsidR="00D72944" w:rsidRPr="00147166" w14:paraId="6B3064E5"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3E3AA20" w14:textId="77777777" w:rsidR="00D72944" w:rsidRPr="00147166" w:rsidRDefault="00D72944" w:rsidP="00D17873">
            <w:pPr>
              <w:spacing w:before="60" w:after="60"/>
            </w:pPr>
            <w:r w:rsidRPr="00147166">
              <w:t>3.2.12.2.11.3.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002818A" w14:textId="77777777" w:rsidR="00D72944" w:rsidRPr="00147166" w:rsidRDefault="00D72944" w:rsidP="00D17873">
            <w:pPr>
              <w:spacing w:before="60" w:after="60"/>
            </w:pPr>
            <w:r w:rsidRPr="00147166">
              <w:t>International standard: …</w:t>
            </w:r>
          </w:p>
        </w:tc>
      </w:tr>
      <w:tr w:rsidR="00D72944" w:rsidRPr="00147166" w14:paraId="1EF34C22"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A9B9642" w14:textId="77777777" w:rsidR="00D72944" w:rsidRPr="00147166" w:rsidRDefault="00D72944" w:rsidP="00D17873">
            <w:pPr>
              <w:spacing w:before="60" w:after="60"/>
            </w:pPr>
            <w:r w:rsidRPr="00147166">
              <w:t>3.2.12.2.11.4.</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DE03F8F" w14:textId="77777777" w:rsidR="00D72944" w:rsidRPr="00147166" w:rsidRDefault="00D72944" w:rsidP="00D17873">
            <w:pPr>
              <w:spacing w:before="60" w:after="60"/>
            </w:pPr>
            <w:r w:rsidRPr="00147166">
              <w:t>Frequency of reagent refill: continuous/maintenance (where appropriate):</w:t>
            </w:r>
          </w:p>
        </w:tc>
      </w:tr>
      <w:tr w:rsidR="00D72944" w:rsidRPr="00147166" w14:paraId="62804BED"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6BC7F80" w14:textId="77777777" w:rsidR="00D72944" w:rsidRPr="00147166" w:rsidRDefault="00D72944" w:rsidP="00D17873">
            <w:pPr>
              <w:spacing w:before="60" w:after="60"/>
            </w:pPr>
            <w:r w:rsidRPr="00147166">
              <w:t>3.2.12.2.11.5.</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87458D2" w14:textId="77777777" w:rsidR="00D72944" w:rsidRPr="00147166" w:rsidRDefault="00D72944" w:rsidP="00D17873">
            <w:pPr>
              <w:spacing w:before="60" w:after="60"/>
            </w:pPr>
            <w:r w:rsidRPr="00147166">
              <w:t>Reagent indicator: (description and location)</w:t>
            </w:r>
          </w:p>
        </w:tc>
      </w:tr>
      <w:tr w:rsidR="00D72944" w:rsidRPr="00147166" w14:paraId="70F2FB2F"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EEDA28E" w14:textId="77777777" w:rsidR="00D72944" w:rsidRPr="00147166" w:rsidRDefault="00D72944" w:rsidP="00D17873">
            <w:pPr>
              <w:spacing w:before="60" w:after="60"/>
            </w:pPr>
            <w:r w:rsidRPr="00147166">
              <w:t>3.2.12.2.11.6.</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D820B29" w14:textId="77777777" w:rsidR="00D72944" w:rsidRPr="00147166" w:rsidRDefault="00D72944" w:rsidP="00D17873">
            <w:pPr>
              <w:spacing w:before="60" w:after="60"/>
            </w:pPr>
            <w:r w:rsidRPr="00147166">
              <w:t>Reagent tank</w:t>
            </w:r>
          </w:p>
        </w:tc>
      </w:tr>
      <w:tr w:rsidR="00D72944" w:rsidRPr="00147166" w14:paraId="62F86960"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49B2B5E" w14:textId="77777777" w:rsidR="00D72944" w:rsidRPr="00147166" w:rsidRDefault="00D72944" w:rsidP="00D17873">
            <w:pPr>
              <w:spacing w:before="60" w:after="60"/>
            </w:pPr>
            <w:r w:rsidRPr="00147166">
              <w:t>3.2.12.2.11.6.1.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FDB8133" w14:textId="77777777" w:rsidR="00D72944" w:rsidRPr="00147166" w:rsidRDefault="00D72944" w:rsidP="00D17873">
            <w:pPr>
              <w:spacing w:before="60" w:after="60"/>
            </w:pPr>
            <w:r w:rsidRPr="00147166">
              <w:t>Capacity: …</w:t>
            </w:r>
          </w:p>
        </w:tc>
      </w:tr>
      <w:tr w:rsidR="00D72944" w:rsidRPr="00147166" w14:paraId="6BA10A5A"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EEF7EA2" w14:textId="77777777" w:rsidR="00D72944" w:rsidRPr="00147166" w:rsidRDefault="00D72944" w:rsidP="00D17873">
            <w:pPr>
              <w:spacing w:before="60" w:after="60"/>
            </w:pPr>
            <w:r w:rsidRPr="00147166">
              <w:lastRenderedPageBreak/>
              <w:t>3.2.12.2.11.6.2.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4DA093B" w14:textId="77777777" w:rsidR="00D72944" w:rsidRPr="00147166" w:rsidRDefault="00D72944" w:rsidP="00D17873">
            <w:pPr>
              <w:spacing w:before="60" w:after="60"/>
            </w:pPr>
            <w:r w:rsidRPr="00147166">
              <w:t>Heating system: yes/no</w:t>
            </w:r>
          </w:p>
        </w:tc>
      </w:tr>
      <w:tr w:rsidR="00D72944" w:rsidRPr="00147166" w14:paraId="5697FB12"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C170A85" w14:textId="77777777" w:rsidR="00D72944" w:rsidRPr="00147166" w:rsidRDefault="00D72944" w:rsidP="00AA640B">
            <w:pPr>
              <w:spacing w:before="60" w:after="60"/>
              <w:ind w:right="-57"/>
              <w:rPr>
                <w:spacing w:val="-2"/>
              </w:rPr>
            </w:pPr>
            <w:r w:rsidRPr="00147166">
              <w:rPr>
                <w:spacing w:val="-2"/>
              </w:rPr>
              <w:t>3.2.12.2.11.6.2.1.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AFB527B" w14:textId="77777777" w:rsidR="00D72944" w:rsidRPr="00147166" w:rsidRDefault="00D72944" w:rsidP="00D17873">
            <w:pPr>
              <w:spacing w:before="60" w:after="60"/>
            </w:pPr>
            <w:r w:rsidRPr="00147166">
              <w:t>Description or drawing</w:t>
            </w:r>
          </w:p>
        </w:tc>
      </w:tr>
      <w:tr w:rsidR="00D72944" w:rsidRPr="00147166" w14:paraId="59C238C0"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F87B8D5" w14:textId="77777777" w:rsidR="00D72944" w:rsidRPr="00147166" w:rsidRDefault="00D72944" w:rsidP="00D17873">
            <w:pPr>
              <w:spacing w:before="60" w:after="60"/>
            </w:pPr>
            <w:r w:rsidRPr="00147166">
              <w:t>3.2.12.2.11.7.</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4CA8E4F" w14:textId="77777777" w:rsidR="00D72944" w:rsidRPr="00147166" w:rsidRDefault="00D72944" w:rsidP="00D17873">
            <w:pPr>
              <w:spacing w:before="60" w:after="60"/>
            </w:pPr>
            <w:r w:rsidRPr="00147166">
              <w:t>Reagent control unit: yes/no (</w:t>
            </w:r>
            <w:r w:rsidRPr="00147166">
              <w:rPr>
                <w:vertAlign w:val="superscript"/>
              </w:rPr>
              <w:t>1</w:t>
            </w:r>
            <w:r w:rsidRPr="00147166">
              <w:t>)</w:t>
            </w:r>
          </w:p>
        </w:tc>
      </w:tr>
      <w:tr w:rsidR="00D72944" w:rsidRPr="00147166" w14:paraId="1AF8C6FD"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B08059B" w14:textId="77777777" w:rsidR="00D72944" w:rsidRPr="00147166" w:rsidRDefault="00D72944" w:rsidP="00D17873">
            <w:pPr>
              <w:spacing w:before="60" w:after="60"/>
            </w:pPr>
            <w:r w:rsidRPr="00147166">
              <w:t>3.2.12.2.11.7.1.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DCBB558" w14:textId="77777777" w:rsidR="00D72944" w:rsidRPr="00147166" w:rsidRDefault="00D72944" w:rsidP="00D17873">
            <w:pPr>
              <w:spacing w:before="60" w:after="60"/>
            </w:pPr>
            <w:r w:rsidRPr="00147166">
              <w:t>Make: …</w:t>
            </w:r>
          </w:p>
        </w:tc>
      </w:tr>
      <w:tr w:rsidR="00D72944" w:rsidRPr="00147166" w14:paraId="6FE3EF4D"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4F69F77" w14:textId="77777777" w:rsidR="00D72944" w:rsidRPr="00147166" w:rsidRDefault="00D72944" w:rsidP="00D17873">
            <w:pPr>
              <w:spacing w:before="60" w:after="60"/>
            </w:pPr>
            <w:r w:rsidRPr="00147166">
              <w:t>3.2.12.2.11.7.2.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45083FB" w14:textId="77777777" w:rsidR="00D72944" w:rsidRPr="00147166" w:rsidRDefault="00D72944" w:rsidP="00D17873">
            <w:pPr>
              <w:spacing w:before="60" w:after="60"/>
            </w:pPr>
            <w:r w:rsidRPr="00147166">
              <w:t>Type: …</w:t>
            </w:r>
          </w:p>
        </w:tc>
      </w:tr>
      <w:tr w:rsidR="00D72944" w:rsidRPr="00147166" w14:paraId="3F4FBE95"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66042E1" w14:textId="77777777" w:rsidR="00D72944" w:rsidRPr="00147166" w:rsidRDefault="00D72944" w:rsidP="00D17873">
            <w:pPr>
              <w:spacing w:before="60" w:after="60"/>
            </w:pPr>
            <w:r w:rsidRPr="00147166">
              <w:t>3.2.12.2.11.8.</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5F2666B" w14:textId="77777777" w:rsidR="00D72944" w:rsidRPr="00147166" w:rsidRDefault="00D72944" w:rsidP="00D17873">
            <w:pPr>
              <w:spacing w:before="60" w:after="60"/>
            </w:pPr>
            <w:r w:rsidRPr="00147166">
              <w:t>Reagent injector (make type and location): …</w:t>
            </w:r>
          </w:p>
        </w:tc>
      </w:tr>
      <w:tr w:rsidR="00D72944" w:rsidRPr="00147166" w14:paraId="565F8781"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714F3E4E" w14:textId="77777777" w:rsidR="00D72944" w:rsidRPr="00147166" w:rsidRDefault="00D72944" w:rsidP="00D17873">
            <w:pPr>
              <w:spacing w:before="60" w:after="60"/>
            </w:pPr>
            <w:bookmarkStart w:id="369" w:name="_Hlk29390645"/>
            <w:r w:rsidRPr="00147166">
              <w:t>3.2.12.2.11.9.</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081630EC" w14:textId="77777777" w:rsidR="00D72944" w:rsidRPr="00147166" w:rsidRDefault="00D72944" w:rsidP="00D17873">
            <w:pPr>
              <w:spacing w:before="60" w:after="60"/>
            </w:pPr>
            <w:r w:rsidRPr="00147166">
              <w:t>Reagent quality sensor (make, type and location): …</w:t>
            </w:r>
          </w:p>
        </w:tc>
      </w:tr>
      <w:bookmarkEnd w:id="369"/>
      <w:tr w:rsidR="00D72944" w:rsidRPr="00147166" w14:paraId="3F8942B0"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9DE3B6D" w14:textId="77777777" w:rsidR="00D72944" w:rsidRPr="00147166" w:rsidRDefault="00D72944" w:rsidP="00D17873">
            <w:pPr>
              <w:spacing w:before="60" w:after="60"/>
            </w:pPr>
            <w:r w:rsidRPr="00147166">
              <w:t xml:space="preserve">3.2.12.2.12. </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D9A9D16" w14:textId="77777777" w:rsidR="00D72944" w:rsidRPr="00147166" w:rsidRDefault="00D72944" w:rsidP="00D17873">
            <w:pPr>
              <w:spacing w:before="60" w:after="60"/>
            </w:pPr>
            <w:r w:rsidRPr="00147166">
              <w:t>Water injection: yes/no (</w:t>
            </w:r>
            <w:r w:rsidRPr="00147166">
              <w:rPr>
                <w:vertAlign w:val="superscript"/>
              </w:rPr>
              <w:t>1</w:t>
            </w:r>
            <w:r w:rsidRPr="00147166">
              <w:t xml:space="preserve">) </w:t>
            </w:r>
          </w:p>
        </w:tc>
      </w:tr>
      <w:tr w:rsidR="00D72944" w:rsidRPr="00147166" w14:paraId="3FFF937E"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FD030C8" w14:textId="77777777" w:rsidR="00D72944" w:rsidRPr="00147166" w:rsidRDefault="00D72944" w:rsidP="00D17873">
            <w:pPr>
              <w:spacing w:before="60" w:after="60"/>
            </w:pPr>
            <w:r w:rsidRPr="00147166">
              <w:t>3.2.14.</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0EC3023" w14:textId="77777777" w:rsidR="00D72944" w:rsidRPr="00147166" w:rsidRDefault="00D72944" w:rsidP="00D17873">
            <w:pPr>
              <w:spacing w:before="60" w:after="60"/>
            </w:pPr>
            <w:r w:rsidRPr="00147166">
              <w:t>Details of any devices designed to influence fuel economy (if not covered by other items):.…</w:t>
            </w:r>
          </w:p>
        </w:tc>
      </w:tr>
      <w:tr w:rsidR="00D72944" w:rsidRPr="00147166" w14:paraId="4F6993FA"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ACA2E60" w14:textId="77777777" w:rsidR="00D72944" w:rsidRPr="00147166" w:rsidRDefault="00D72944" w:rsidP="00D17873">
            <w:pPr>
              <w:spacing w:before="60" w:after="60"/>
            </w:pPr>
            <w:r w:rsidRPr="00147166">
              <w:t>3.2.15.</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961FE67" w14:textId="77777777" w:rsidR="00D72944" w:rsidRPr="00147166" w:rsidRDefault="00D72944" w:rsidP="00D17873">
            <w:pPr>
              <w:spacing w:before="60" w:after="60"/>
            </w:pPr>
            <w:r w:rsidRPr="00147166">
              <w:t>LPG fuelling system: yes/no (</w:t>
            </w:r>
            <w:r w:rsidRPr="00147166">
              <w:rPr>
                <w:vertAlign w:val="superscript"/>
              </w:rPr>
              <w:t>1</w:t>
            </w:r>
            <w:r w:rsidRPr="00147166">
              <w:t>)</w:t>
            </w:r>
          </w:p>
        </w:tc>
      </w:tr>
      <w:tr w:rsidR="00D72944" w:rsidRPr="00147166" w14:paraId="565654AA"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05EC081" w14:textId="77777777" w:rsidR="00D72944" w:rsidRPr="00147166" w:rsidRDefault="00D72944" w:rsidP="00D17873">
            <w:pPr>
              <w:spacing w:before="60" w:after="60"/>
            </w:pPr>
            <w:r w:rsidRPr="00147166">
              <w:t>3.2.15.1.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E0BD0CE" w14:textId="77777777" w:rsidR="00D72944" w:rsidRPr="00147166" w:rsidRDefault="00D72944" w:rsidP="00D17873">
            <w:pPr>
              <w:spacing w:before="60" w:after="60"/>
            </w:pPr>
            <w:r w:rsidRPr="00147166">
              <w:t>Approval number (approval number of UN Regulation No. 67): …</w:t>
            </w:r>
            <w:r w:rsidRPr="00147166">
              <w:tab/>
            </w:r>
          </w:p>
        </w:tc>
      </w:tr>
      <w:tr w:rsidR="00D72944" w:rsidRPr="00147166" w14:paraId="6F33594F"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8FAD1E7" w14:textId="77777777" w:rsidR="00D72944" w:rsidRPr="00147166" w:rsidRDefault="00D72944" w:rsidP="00D17873">
            <w:pPr>
              <w:spacing w:before="60" w:after="60"/>
            </w:pPr>
            <w:r w:rsidRPr="00147166">
              <w:t>3.2.15.2.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9536415" w14:textId="77777777" w:rsidR="00D72944" w:rsidRPr="00147166" w:rsidRDefault="00D72944" w:rsidP="00D17873">
            <w:pPr>
              <w:spacing w:before="60" w:after="60"/>
            </w:pPr>
            <w:r w:rsidRPr="00147166">
              <w:t>Electronic engine management control unit for LPG fuelling</w:t>
            </w:r>
          </w:p>
        </w:tc>
      </w:tr>
      <w:tr w:rsidR="00D72944" w:rsidRPr="00147166" w14:paraId="088C0CC3"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FF62A2E" w14:textId="77777777" w:rsidR="00D72944" w:rsidRPr="00147166" w:rsidRDefault="00D72944" w:rsidP="00D17873">
            <w:pPr>
              <w:spacing w:before="60" w:after="60"/>
            </w:pPr>
            <w:r w:rsidRPr="00147166">
              <w:t>3.2.15.2.1.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1BCF191" w14:textId="77777777" w:rsidR="00D72944" w:rsidRPr="00147166" w:rsidRDefault="00D72944" w:rsidP="00D17873">
            <w:pPr>
              <w:spacing w:before="60" w:after="60"/>
            </w:pPr>
            <w:r w:rsidRPr="00147166">
              <w:t>Make(s): …</w:t>
            </w:r>
          </w:p>
        </w:tc>
      </w:tr>
      <w:tr w:rsidR="00D72944" w:rsidRPr="00147166" w14:paraId="39523B03"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FD25A72" w14:textId="77777777" w:rsidR="00D72944" w:rsidRPr="00147166" w:rsidRDefault="00D72944" w:rsidP="00D17873">
            <w:pPr>
              <w:spacing w:before="60" w:after="60"/>
            </w:pPr>
            <w:r w:rsidRPr="00147166">
              <w:t>3.2.15.2.2.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3E4BDCD" w14:textId="77777777" w:rsidR="00D72944" w:rsidRPr="00147166" w:rsidRDefault="00D72944" w:rsidP="00D17873">
            <w:pPr>
              <w:spacing w:before="60" w:after="60"/>
            </w:pPr>
            <w:r w:rsidRPr="00147166">
              <w:t>Type(s): …</w:t>
            </w:r>
          </w:p>
        </w:tc>
      </w:tr>
      <w:tr w:rsidR="00D72944" w:rsidRPr="00147166" w14:paraId="48DDA35A"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2AEBE41" w14:textId="77777777" w:rsidR="00D72944" w:rsidRPr="00147166" w:rsidRDefault="00D72944" w:rsidP="00D17873">
            <w:pPr>
              <w:spacing w:before="60" w:after="60"/>
            </w:pPr>
            <w:r w:rsidRPr="00147166">
              <w:t>3.2.15.2.3.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4C58720" w14:textId="77777777" w:rsidR="00D72944" w:rsidRPr="00147166" w:rsidRDefault="00D72944" w:rsidP="00D17873">
            <w:pPr>
              <w:spacing w:before="60" w:after="60"/>
            </w:pPr>
            <w:r w:rsidRPr="00147166">
              <w:t>Emission-related adjustment possibilities: …</w:t>
            </w:r>
          </w:p>
        </w:tc>
      </w:tr>
      <w:tr w:rsidR="00D72944" w:rsidRPr="00147166" w14:paraId="3948D297"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9D08D88" w14:textId="77777777" w:rsidR="00D72944" w:rsidRPr="00147166" w:rsidRDefault="00D72944" w:rsidP="00D17873">
            <w:pPr>
              <w:spacing w:before="60" w:after="60"/>
            </w:pPr>
            <w:r w:rsidRPr="00147166">
              <w:t>3.2.15.3.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0D29271" w14:textId="77777777" w:rsidR="00D72944" w:rsidRPr="00147166" w:rsidRDefault="00D72944" w:rsidP="00D17873">
            <w:pPr>
              <w:spacing w:before="60" w:after="60"/>
            </w:pPr>
            <w:r w:rsidRPr="00147166">
              <w:t>Further documentation</w:t>
            </w:r>
          </w:p>
        </w:tc>
      </w:tr>
      <w:tr w:rsidR="00D72944" w:rsidRPr="00147166" w14:paraId="4E16393E"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9C3C705" w14:textId="77777777" w:rsidR="00D72944" w:rsidRPr="00147166" w:rsidRDefault="00D72944" w:rsidP="00D17873">
            <w:pPr>
              <w:spacing w:before="60" w:after="60"/>
            </w:pPr>
            <w:r w:rsidRPr="00147166">
              <w:t>3.2.15.3.1.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6B6CE54" w14:textId="77777777" w:rsidR="00D72944" w:rsidRPr="00147166" w:rsidRDefault="00D72944" w:rsidP="00D17873">
            <w:pPr>
              <w:spacing w:before="60" w:after="60"/>
            </w:pPr>
            <w:r w:rsidRPr="00147166">
              <w:t>Description of the safeguarding of the catalyst at switch-over from petrol to LPG or back: …</w:t>
            </w:r>
          </w:p>
        </w:tc>
      </w:tr>
      <w:tr w:rsidR="00D72944" w:rsidRPr="00147166" w14:paraId="4369DFE5"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59ED95D" w14:textId="77777777" w:rsidR="00D72944" w:rsidRPr="00147166" w:rsidRDefault="00D72944" w:rsidP="00D17873">
            <w:pPr>
              <w:spacing w:before="60" w:after="60"/>
            </w:pPr>
            <w:r w:rsidRPr="00147166">
              <w:t>3.2.15.3.2.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A059674" w14:textId="77777777" w:rsidR="00D72944" w:rsidRPr="00147166" w:rsidRDefault="00D72944" w:rsidP="00D17873">
            <w:pPr>
              <w:spacing w:before="60" w:after="60"/>
            </w:pPr>
            <w:r w:rsidRPr="00147166">
              <w:t>System lay-out (electrical connections, vacuum connections compensation hoses, etc.): …</w:t>
            </w:r>
          </w:p>
        </w:tc>
      </w:tr>
      <w:tr w:rsidR="00D72944" w:rsidRPr="00147166" w14:paraId="4187E5FE"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FBF227E" w14:textId="77777777" w:rsidR="00D72944" w:rsidRPr="00147166" w:rsidRDefault="00D72944" w:rsidP="00D17873">
            <w:pPr>
              <w:spacing w:before="60" w:after="60"/>
            </w:pPr>
            <w:r w:rsidRPr="00147166">
              <w:t>3.2.15.3.3.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29B0E7E" w14:textId="77777777" w:rsidR="00D72944" w:rsidRPr="00147166" w:rsidRDefault="00D72944" w:rsidP="00D17873">
            <w:pPr>
              <w:spacing w:before="60" w:after="60"/>
            </w:pPr>
            <w:r w:rsidRPr="00147166">
              <w:t>Drawing of the symbol: …</w:t>
            </w:r>
          </w:p>
        </w:tc>
      </w:tr>
      <w:tr w:rsidR="00D72944" w:rsidRPr="00147166" w14:paraId="49599CB6"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58F229C" w14:textId="77777777" w:rsidR="00D72944" w:rsidRPr="00147166" w:rsidRDefault="00D72944" w:rsidP="00D17873">
            <w:pPr>
              <w:spacing w:before="60" w:after="60"/>
            </w:pPr>
            <w:r w:rsidRPr="00147166">
              <w:t>3.2.16.</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F2F6C47" w14:textId="77777777" w:rsidR="00D72944" w:rsidRPr="00147166" w:rsidRDefault="00D72944" w:rsidP="00D17873">
            <w:pPr>
              <w:spacing w:before="60" w:after="60"/>
            </w:pPr>
            <w:r w:rsidRPr="00147166">
              <w:t>NG fuelling system: yes/no (</w:t>
            </w:r>
            <w:r w:rsidRPr="00147166">
              <w:rPr>
                <w:vertAlign w:val="superscript"/>
              </w:rPr>
              <w:t>1</w:t>
            </w:r>
            <w:r w:rsidRPr="00147166">
              <w:t>)</w:t>
            </w:r>
          </w:p>
        </w:tc>
      </w:tr>
      <w:tr w:rsidR="00D72944" w:rsidRPr="00147166" w14:paraId="7D697D7E"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DDDBF72" w14:textId="77777777" w:rsidR="00D72944" w:rsidRPr="00147166" w:rsidRDefault="00D72944" w:rsidP="00D17873">
            <w:pPr>
              <w:spacing w:before="60" w:after="60"/>
            </w:pPr>
            <w:r w:rsidRPr="00147166">
              <w:t>3.2.16.1.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F063D47" w14:textId="77777777" w:rsidR="00D72944" w:rsidRPr="00147166" w:rsidRDefault="00D72944" w:rsidP="00D17873">
            <w:pPr>
              <w:spacing w:before="60" w:after="60"/>
            </w:pPr>
            <w:r w:rsidRPr="00147166">
              <w:t>Approval number (approval number of UN Regulation No. 110):</w:t>
            </w:r>
            <w:r w:rsidRPr="00147166">
              <w:tab/>
            </w:r>
          </w:p>
        </w:tc>
      </w:tr>
      <w:tr w:rsidR="00D72944" w:rsidRPr="00147166" w14:paraId="304CED51"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3004D86" w14:textId="77777777" w:rsidR="00D72944" w:rsidRPr="00147166" w:rsidRDefault="00D72944" w:rsidP="00D17873">
            <w:pPr>
              <w:spacing w:before="60" w:after="60"/>
            </w:pPr>
            <w:r w:rsidRPr="00147166">
              <w:t>3.2.16.2.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DAAE62B" w14:textId="77777777" w:rsidR="00D72944" w:rsidRPr="00147166" w:rsidRDefault="00D72944" w:rsidP="00D17873">
            <w:pPr>
              <w:spacing w:before="60" w:after="60"/>
            </w:pPr>
            <w:r w:rsidRPr="00147166">
              <w:t>Electronic engine management control unit for NG fuelling</w:t>
            </w:r>
          </w:p>
        </w:tc>
      </w:tr>
      <w:tr w:rsidR="00D72944" w:rsidRPr="00147166" w14:paraId="7FD2B0A2"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2391345" w14:textId="77777777" w:rsidR="00D72944" w:rsidRPr="00147166" w:rsidRDefault="00D72944" w:rsidP="00D17873">
            <w:pPr>
              <w:spacing w:before="60" w:after="60"/>
            </w:pPr>
            <w:r w:rsidRPr="00147166">
              <w:t>3.2.16.2.1.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2A5058D" w14:textId="77777777" w:rsidR="00D72944" w:rsidRPr="00147166" w:rsidRDefault="00D72944" w:rsidP="00D17873">
            <w:pPr>
              <w:spacing w:before="60" w:after="60"/>
            </w:pPr>
            <w:r w:rsidRPr="00147166">
              <w:t>Make(s): …</w:t>
            </w:r>
          </w:p>
        </w:tc>
      </w:tr>
      <w:tr w:rsidR="00D72944" w:rsidRPr="00147166" w14:paraId="3ECD0DB3"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0CF42D1" w14:textId="77777777" w:rsidR="00D72944" w:rsidRPr="00147166" w:rsidRDefault="00D72944" w:rsidP="00D17873">
            <w:pPr>
              <w:spacing w:before="60" w:after="60"/>
            </w:pPr>
            <w:r w:rsidRPr="00147166">
              <w:t>3.2.16.2.2.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A433174" w14:textId="77777777" w:rsidR="00D72944" w:rsidRPr="00147166" w:rsidRDefault="00D72944" w:rsidP="00D17873">
            <w:pPr>
              <w:spacing w:before="60" w:after="60"/>
            </w:pPr>
            <w:r w:rsidRPr="00147166">
              <w:t>Type(s): …</w:t>
            </w:r>
          </w:p>
        </w:tc>
      </w:tr>
      <w:tr w:rsidR="00D72944" w:rsidRPr="00147166" w14:paraId="39DB3D47"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B936EB5" w14:textId="77777777" w:rsidR="00D72944" w:rsidRPr="00147166" w:rsidRDefault="00D72944" w:rsidP="00D17873">
            <w:pPr>
              <w:spacing w:before="60" w:after="60"/>
            </w:pPr>
            <w:r w:rsidRPr="00147166">
              <w:t>3.2.16.2.3.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20AF80F" w14:textId="77777777" w:rsidR="00D72944" w:rsidRPr="00147166" w:rsidRDefault="00D72944" w:rsidP="00D17873">
            <w:pPr>
              <w:spacing w:before="60" w:after="60"/>
            </w:pPr>
            <w:r w:rsidRPr="00147166">
              <w:t>Emission-related adjustment possibilities: …</w:t>
            </w:r>
          </w:p>
        </w:tc>
      </w:tr>
      <w:tr w:rsidR="00D72944" w:rsidRPr="00147166" w14:paraId="5DA7227D"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ACAA0DD" w14:textId="77777777" w:rsidR="00D72944" w:rsidRPr="00147166" w:rsidRDefault="00D72944" w:rsidP="00D17873">
            <w:pPr>
              <w:spacing w:before="60" w:after="60"/>
            </w:pPr>
            <w:r w:rsidRPr="00147166">
              <w:t>3.2.16.3.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A8A107B" w14:textId="77777777" w:rsidR="00D72944" w:rsidRPr="00147166" w:rsidRDefault="00D72944" w:rsidP="00D17873">
            <w:pPr>
              <w:spacing w:before="60" w:after="60"/>
            </w:pPr>
            <w:r w:rsidRPr="00147166">
              <w:t>Further documentation</w:t>
            </w:r>
          </w:p>
        </w:tc>
      </w:tr>
      <w:tr w:rsidR="00D72944" w:rsidRPr="00147166" w14:paraId="6AB11155"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FE2ED26" w14:textId="77777777" w:rsidR="00D72944" w:rsidRPr="00147166" w:rsidRDefault="00D72944" w:rsidP="00D17873">
            <w:pPr>
              <w:spacing w:before="60" w:after="60"/>
            </w:pPr>
            <w:r w:rsidRPr="00147166">
              <w:t>3.2.16.3.1.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FB0BF8A" w14:textId="77777777" w:rsidR="00D72944" w:rsidRPr="00147166" w:rsidRDefault="00D72944" w:rsidP="00D17873">
            <w:pPr>
              <w:spacing w:before="60" w:after="60"/>
            </w:pPr>
            <w:r w:rsidRPr="00147166">
              <w:t>Description of the safeguarding of the catalyst at switch-over from petrol to NG or back: …</w:t>
            </w:r>
          </w:p>
        </w:tc>
      </w:tr>
      <w:tr w:rsidR="00D72944" w:rsidRPr="00147166" w14:paraId="01562C2D"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5F2E1FE" w14:textId="77777777" w:rsidR="00D72944" w:rsidRPr="00147166" w:rsidRDefault="00D72944" w:rsidP="00D17873">
            <w:pPr>
              <w:spacing w:before="60" w:after="60"/>
            </w:pPr>
            <w:r w:rsidRPr="00147166">
              <w:t>3.2.16.3.2.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1D48744" w14:textId="77777777" w:rsidR="00D72944" w:rsidRPr="00147166" w:rsidRDefault="00D72944" w:rsidP="00D17873">
            <w:pPr>
              <w:spacing w:before="60" w:after="60"/>
            </w:pPr>
            <w:r w:rsidRPr="00147166">
              <w:t>System lay-out (electrical connections, vacuum connections compensation hoses, etc.): …</w:t>
            </w:r>
          </w:p>
        </w:tc>
      </w:tr>
      <w:tr w:rsidR="00D72944" w:rsidRPr="00147166" w14:paraId="358E51E8"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1E9602F" w14:textId="77777777" w:rsidR="00D72944" w:rsidRPr="00147166" w:rsidRDefault="00D72944" w:rsidP="00D17873">
            <w:pPr>
              <w:spacing w:before="60" w:after="60"/>
            </w:pPr>
            <w:r w:rsidRPr="00147166">
              <w:t>3.2.16.3.3.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11BE0DD" w14:textId="77777777" w:rsidR="00D72944" w:rsidRPr="00147166" w:rsidRDefault="00D72944" w:rsidP="00D17873">
            <w:pPr>
              <w:spacing w:before="60" w:after="60"/>
            </w:pPr>
            <w:r w:rsidRPr="00147166">
              <w:t>Drawing of the symbol: …</w:t>
            </w:r>
          </w:p>
        </w:tc>
      </w:tr>
      <w:tr w:rsidR="00D72944" w:rsidRPr="00147166" w14:paraId="276FF366"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FE90008" w14:textId="77777777" w:rsidR="00D72944" w:rsidRPr="00147166" w:rsidRDefault="00D72944" w:rsidP="00D17873">
            <w:pPr>
              <w:spacing w:before="60" w:after="60"/>
            </w:pPr>
            <w:r w:rsidRPr="00147166">
              <w:t>3.4.</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8B30914" w14:textId="77777777" w:rsidR="00D72944" w:rsidRPr="00147166" w:rsidRDefault="00D72944" w:rsidP="00D17873">
            <w:pPr>
              <w:spacing w:before="60" w:after="60"/>
            </w:pPr>
            <w:r w:rsidRPr="00147166">
              <w:t>Combinations of propulsion energy converters</w:t>
            </w:r>
          </w:p>
        </w:tc>
      </w:tr>
      <w:tr w:rsidR="00D72944" w:rsidRPr="00147166" w14:paraId="6F39568C"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CD94D33" w14:textId="77777777" w:rsidR="00D72944" w:rsidRPr="00147166" w:rsidRDefault="00D72944" w:rsidP="00D17873">
            <w:pPr>
              <w:spacing w:before="60" w:after="60"/>
            </w:pPr>
            <w:r w:rsidRPr="00147166">
              <w:t>3.4.1.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7735966" w14:textId="77777777" w:rsidR="00D72944" w:rsidRPr="00147166" w:rsidRDefault="00D72944" w:rsidP="00D17873">
            <w:pPr>
              <w:spacing w:before="60" w:after="60"/>
            </w:pPr>
            <w:r w:rsidRPr="00147166">
              <w:t>Hybrid electric vehicle: yes/no (</w:t>
            </w:r>
            <w:r w:rsidRPr="00147166">
              <w:rPr>
                <w:vertAlign w:val="superscript"/>
              </w:rPr>
              <w:t>1</w:t>
            </w:r>
            <w:r w:rsidRPr="00147166">
              <w:t>)</w:t>
            </w:r>
          </w:p>
        </w:tc>
      </w:tr>
      <w:tr w:rsidR="00D72944" w:rsidRPr="00147166" w14:paraId="3A11F0B7"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5BA376B" w14:textId="77777777" w:rsidR="00D72944" w:rsidRPr="00147166" w:rsidRDefault="00D72944" w:rsidP="00D17873">
            <w:pPr>
              <w:spacing w:before="60" w:after="60"/>
            </w:pPr>
            <w:r w:rsidRPr="00147166">
              <w:lastRenderedPageBreak/>
              <w:t>3.4.2.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3ECAF67" w14:textId="77777777" w:rsidR="00D72944" w:rsidRPr="00147166" w:rsidRDefault="00D72944" w:rsidP="00D17873">
            <w:pPr>
              <w:spacing w:before="60" w:after="60"/>
            </w:pPr>
            <w:r w:rsidRPr="00147166">
              <w:t>Category of hybrid electric vehicle: off-vehicle charging/not off-vehicle charging: (</w:t>
            </w:r>
            <w:r w:rsidRPr="00147166">
              <w:rPr>
                <w:vertAlign w:val="superscript"/>
              </w:rPr>
              <w:t>1</w:t>
            </w:r>
            <w:r w:rsidRPr="00147166">
              <w:t>)</w:t>
            </w:r>
          </w:p>
        </w:tc>
      </w:tr>
      <w:tr w:rsidR="00D72944" w:rsidRPr="00147166" w14:paraId="1361A03F"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D4C5E57" w14:textId="77777777" w:rsidR="00D72944" w:rsidRPr="00147166" w:rsidRDefault="00D72944" w:rsidP="00D17873">
            <w:pPr>
              <w:spacing w:before="60" w:after="60"/>
            </w:pPr>
            <w:r w:rsidRPr="00147166">
              <w:t>3.4.3.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5CC22D8" w14:textId="77777777" w:rsidR="00D72944" w:rsidRPr="00147166" w:rsidRDefault="00D72944" w:rsidP="00D17873">
            <w:pPr>
              <w:spacing w:before="60" w:after="60"/>
            </w:pPr>
            <w:r w:rsidRPr="00147166">
              <w:t>Operating mode switch: with/without (</w:t>
            </w:r>
            <w:r w:rsidRPr="00147166">
              <w:rPr>
                <w:vertAlign w:val="superscript"/>
              </w:rPr>
              <w:t>1</w:t>
            </w:r>
            <w:r w:rsidRPr="00147166">
              <w:t>)</w:t>
            </w:r>
          </w:p>
        </w:tc>
      </w:tr>
      <w:tr w:rsidR="00D72944" w:rsidRPr="00147166" w14:paraId="21F214DC"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34D5A52" w14:textId="77777777" w:rsidR="00D72944" w:rsidRPr="00147166" w:rsidRDefault="00D72944" w:rsidP="00D17873">
            <w:pPr>
              <w:spacing w:before="60" w:after="60"/>
            </w:pPr>
            <w:r w:rsidRPr="00147166">
              <w:t>3.4.3.1.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98EAF90" w14:textId="77777777" w:rsidR="00D72944" w:rsidRPr="00147166" w:rsidRDefault="00D72944" w:rsidP="00D17873">
            <w:pPr>
              <w:spacing w:before="60" w:after="60"/>
            </w:pPr>
            <w:r w:rsidRPr="00147166">
              <w:t>Selectable modes</w:t>
            </w:r>
          </w:p>
        </w:tc>
      </w:tr>
      <w:tr w:rsidR="00D72944" w:rsidRPr="00147166" w14:paraId="3B591EB1"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F1704D3" w14:textId="77777777" w:rsidR="00D72944" w:rsidRPr="00147166" w:rsidRDefault="00D72944" w:rsidP="00D17873">
            <w:pPr>
              <w:spacing w:before="60" w:after="60"/>
            </w:pPr>
            <w:r w:rsidRPr="00147166">
              <w:t>3.4.3.1.1.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12108BE" w14:textId="77777777" w:rsidR="00D72944" w:rsidRPr="00147166" w:rsidRDefault="00D72944" w:rsidP="00D17873">
            <w:pPr>
              <w:spacing w:before="60" w:after="60"/>
            </w:pPr>
            <w:r w:rsidRPr="00147166">
              <w:t>Pure electric: yes/no (</w:t>
            </w:r>
            <w:r w:rsidRPr="00147166">
              <w:rPr>
                <w:vertAlign w:val="superscript"/>
              </w:rPr>
              <w:t>1</w:t>
            </w:r>
            <w:r w:rsidRPr="00147166">
              <w:t>)</w:t>
            </w:r>
          </w:p>
        </w:tc>
      </w:tr>
      <w:tr w:rsidR="00D72944" w:rsidRPr="00147166" w14:paraId="3CF93DAD"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4FB3295" w14:textId="77777777" w:rsidR="00D72944" w:rsidRPr="00147166" w:rsidRDefault="00D72944" w:rsidP="00D17873">
            <w:pPr>
              <w:spacing w:before="60" w:after="60"/>
            </w:pPr>
            <w:r w:rsidRPr="00147166">
              <w:t>3.4.3.1.2.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3D06682" w14:textId="77777777" w:rsidR="00D72944" w:rsidRPr="00147166" w:rsidRDefault="00D72944" w:rsidP="00D17873">
            <w:pPr>
              <w:spacing w:before="60" w:after="60"/>
            </w:pPr>
            <w:r w:rsidRPr="00147166">
              <w:t>Pure fuel consuming: yes/no (</w:t>
            </w:r>
            <w:r w:rsidRPr="00147166">
              <w:rPr>
                <w:vertAlign w:val="superscript"/>
              </w:rPr>
              <w:t>1</w:t>
            </w:r>
            <w:r w:rsidRPr="00147166">
              <w:t>)</w:t>
            </w:r>
          </w:p>
        </w:tc>
      </w:tr>
      <w:tr w:rsidR="00D72944" w:rsidRPr="00147166" w14:paraId="55E63972"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0BFF562" w14:textId="77777777" w:rsidR="00D72944" w:rsidRPr="00147166" w:rsidRDefault="00D72944" w:rsidP="00D17873">
            <w:pPr>
              <w:spacing w:before="60" w:after="60"/>
            </w:pPr>
            <w:r w:rsidRPr="00147166">
              <w:t>3.4.3.1.3.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F357AC8" w14:textId="77777777" w:rsidR="00D72944" w:rsidRPr="00147166" w:rsidRDefault="00D72944" w:rsidP="00D17873">
            <w:pPr>
              <w:spacing w:before="60" w:after="60"/>
            </w:pPr>
            <w:r w:rsidRPr="00147166">
              <w:t>Hybrid modes: yes/no (</w:t>
            </w:r>
            <w:r w:rsidRPr="00147166">
              <w:rPr>
                <w:vertAlign w:val="superscript"/>
              </w:rPr>
              <w:t>1</w:t>
            </w:r>
            <w:r w:rsidRPr="00147166">
              <w:t>)</w:t>
            </w:r>
          </w:p>
          <w:p w14:paraId="61B41DC0" w14:textId="77777777" w:rsidR="00D72944" w:rsidRPr="00147166" w:rsidRDefault="00D72944" w:rsidP="00D17873">
            <w:pPr>
              <w:spacing w:before="60" w:after="60"/>
            </w:pPr>
            <w:r w:rsidRPr="00147166">
              <w:t>(if yes, short description): …</w:t>
            </w:r>
          </w:p>
        </w:tc>
      </w:tr>
      <w:tr w:rsidR="00D72944" w:rsidRPr="00147166" w14:paraId="41E97C52"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C36BD6D" w14:textId="77777777" w:rsidR="00D72944" w:rsidRPr="00147166" w:rsidRDefault="00D72944" w:rsidP="00D17873">
            <w:pPr>
              <w:spacing w:before="60" w:after="60"/>
            </w:pPr>
            <w:r w:rsidRPr="00147166">
              <w:t>3.4.4.</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B0DF7D5" w14:textId="77777777" w:rsidR="00D72944" w:rsidRPr="00147166" w:rsidRDefault="00D72944" w:rsidP="00D17873">
            <w:pPr>
              <w:spacing w:before="60" w:after="60"/>
            </w:pPr>
            <w:r w:rsidRPr="00147166">
              <w:t>Description of the energy storage device: (REESS, capacitor, flywheel/generator)</w:t>
            </w:r>
          </w:p>
        </w:tc>
      </w:tr>
      <w:tr w:rsidR="00D72944" w:rsidRPr="00147166" w14:paraId="2E903227"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5533CBE" w14:textId="77777777" w:rsidR="00D72944" w:rsidRPr="00147166" w:rsidRDefault="00D72944" w:rsidP="00D17873">
            <w:pPr>
              <w:spacing w:before="60" w:after="60"/>
            </w:pPr>
            <w:r w:rsidRPr="00147166">
              <w:t>3.4.4.1.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54E0E87" w14:textId="77777777" w:rsidR="00D72944" w:rsidRPr="00147166" w:rsidRDefault="00D72944" w:rsidP="00D17873">
            <w:pPr>
              <w:spacing w:before="60" w:after="60"/>
            </w:pPr>
            <w:r w:rsidRPr="00147166">
              <w:t>Make(s): …</w:t>
            </w:r>
          </w:p>
        </w:tc>
      </w:tr>
      <w:tr w:rsidR="00D72944" w:rsidRPr="00147166" w14:paraId="10AF05D6"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CE0C53A" w14:textId="77777777" w:rsidR="00D72944" w:rsidRPr="00147166" w:rsidRDefault="00D72944" w:rsidP="00D17873">
            <w:pPr>
              <w:spacing w:before="60" w:after="60"/>
            </w:pPr>
            <w:r w:rsidRPr="00147166">
              <w:t>3.4.4.2.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5FB31B8" w14:textId="77777777" w:rsidR="00D72944" w:rsidRPr="00147166" w:rsidRDefault="00D72944" w:rsidP="00D17873">
            <w:pPr>
              <w:spacing w:before="60" w:after="60"/>
            </w:pPr>
            <w:r w:rsidRPr="00147166">
              <w:t>Type(s): …</w:t>
            </w:r>
          </w:p>
        </w:tc>
      </w:tr>
      <w:tr w:rsidR="00D72944" w:rsidRPr="00147166" w14:paraId="639E47B4"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57F99BE" w14:textId="77777777" w:rsidR="00D72944" w:rsidRPr="00147166" w:rsidRDefault="00D72944" w:rsidP="00D17873">
            <w:pPr>
              <w:spacing w:before="60" w:after="60"/>
            </w:pPr>
            <w:r w:rsidRPr="00147166">
              <w:t>3.4.4.3.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B39CDF0" w14:textId="77777777" w:rsidR="00D72944" w:rsidRPr="00147166" w:rsidRDefault="00D72944" w:rsidP="00D17873">
            <w:pPr>
              <w:spacing w:before="60" w:after="60"/>
            </w:pPr>
            <w:r w:rsidRPr="00147166">
              <w:t>Identification number: …</w:t>
            </w:r>
          </w:p>
        </w:tc>
      </w:tr>
      <w:tr w:rsidR="00D72944" w:rsidRPr="00147166" w14:paraId="63A16F73"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A31A439" w14:textId="77777777" w:rsidR="00D72944" w:rsidRPr="00147166" w:rsidRDefault="00D72944" w:rsidP="00D17873">
            <w:pPr>
              <w:spacing w:before="60" w:after="60"/>
            </w:pPr>
            <w:r w:rsidRPr="00147166">
              <w:t>3.4.4.4.</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D7604C2" w14:textId="77777777" w:rsidR="00D72944" w:rsidRPr="00147166" w:rsidRDefault="00D72944" w:rsidP="00D17873">
            <w:pPr>
              <w:spacing w:before="60" w:after="60"/>
            </w:pPr>
            <w:r w:rsidRPr="00147166">
              <w:t>Kind of electrochemical couple: …</w:t>
            </w:r>
          </w:p>
        </w:tc>
      </w:tr>
      <w:tr w:rsidR="00D72944" w:rsidRPr="00147166" w14:paraId="12D41809"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33D7B0D" w14:textId="77777777" w:rsidR="00D72944" w:rsidRPr="00147166" w:rsidRDefault="00D72944" w:rsidP="00D17873">
            <w:pPr>
              <w:spacing w:before="60" w:after="60"/>
            </w:pPr>
            <w:r w:rsidRPr="00147166">
              <w:t>3.4.4.5.</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8A66742" w14:textId="77777777" w:rsidR="00D72944" w:rsidRPr="00147166" w:rsidRDefault="00D72944" w:rsidP="00D17873">
            <w:pPr>
              <w:spacing w:before="60" w:after="60"/>
            </w:pPr>
            <w:r w:rsidRPr="00147166">
              <w:t>Energy: … (for REESS: voltage and capacity Ah in 2 h, for capacitor: J, …)</w:t>
            </w:r>
          </w:p>
        </w:tc>
      </w:tr>
      <w:tr w:rsidR="00D72944" w:rsidRPr="00147166" w14:paraId="01B22257"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DAAC890" w14:textId="77777777" w:rsidR="00D72944" w:rsidRPr="00147166" w:rsidRDefault="00D72944" w:rsidP="00D17873">
            <w:pPr>
              <w:spacing w:before="60" w:after="60"/>
            </w:pPr>
            <w:r w:rsidRPr="00147166">
              <w:t>3.4.4.6.</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BDD3E76" w14:textId="77777777" w:rsidR="00D72944" w:rsidRPr="00147166" w:rsidRDefault="00D72944" w:rsidP="00D17873">
            <w:pPr>
              <w:spacing w:before="60" w:after="60"/>
            </w:pPr>
            <w:r w:rsidRPr="00147166">
              <w:t>Charger: on board/external/without (</w:t>
            </w:r>
            <w:r w:rsidRPr="00147166">
              <w:rPr>
                <w:vertAlign w:val="superscript"/>
              </w:rPr>
              <w:t>1</w:t>
            </w:r>
            <w:r w:rsidRPr="00147166">
              <w:t>)</w:t>
            </w:r>
          </w:p>
        </w:tc>
      </w:tr>
      <w:tr w:rsidR="00D72944" w:rsidRPr="00147166" w14:paraId="756E1943"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9DC258B" w14:textId="77777777" w:rsidR="00D72944" w:rsidRPr="00147166" w:rsidRDefault="00D72944" w:rsidP="00D17873">
            <w:pPr>
              <w:spacing w:before="60" w:after="60"/>
            </w:pPr>
            <w:r w:rsidRPr="00147166">
              <w:t>3.4.5.</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D991957" w14:textId="77777777" w:rsidR="00D72944" w:rsidRPr="00147166" w:rsidRDefault="00D72944" w:rsidP="00D17873">
            <w:pPr>
              <w:spacing w:before="60" w:after="60"/>
            </w:pPr>
            <w:r w:rsidRPr="00147166">
              <w:t>Electric machine (describe each type of electric machine separately)</w:t>
            </w:r>
          </w:p>
        </w:tc>
      </w:tr>
      <w:tr w:rsidR="00D72944" w:rsidRPr="00147166" w14:paraId="3C3CA866"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BCC0685" w14:textId="77777777" w:rsidR="00D72944" w:rsidRPr="00147166" w:rsidRDefault="00D72944" w:rsidP="00D17873">
            <w:pPr>
              <w:spacing w:before="60" w:after="60"/>
            </w:pPr>
            <w:r w:rsidRPr="00147166">
              <w:t>3.4.5.1.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D22D46F" w14:textId="77777777" w:rsidR="00D72944" w:rsidRPr="00147166" w:rsidRDefault="00D72944" w:rsidP="00D17873">
            <w:pPr>
              <w:spacing w:before="60" w:after="60"/>
            </w:pPr>
            <w:r w:rsidRPr="00147166">
              <w:t>Make: …</w:t>
            </w:r>
          </w:p>
        </w:tc>
      </w:tr>
      <w:tr w:rsidR="00D72944" w:rsidRPr="00147166" w14:paraId="4D2EC975"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E15377A" w14:textId="77777777" w:rsidR="00D72944" w:rsidRPr="00147166" w:rsidRDefault="00D72944" w:rsidP="00D17873">
            <w:pPr>
              <w:spacing w:before="60" w:after="60"/>
            </w:pPr>
            <w:r w:rsidRPr="00147166">
              <w:t>3.4.5.2.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EFE4F24" w14:textId="77777777" w:rsidR="00D72944" w:rsidRPr="00147166" w:rsidRDefault="00D72944" w:rsidP="00D17873">
            <w:pPr>
              <w:spacing w:before="60" w:after="60"/>
            </w:pPr>
            <w:r w:rsidRPr="00147166">
              <w:t>Type: …</w:t>
            </w:r>
          </w:p>
        </w:tc>
      </w:tr>
      <w:tr w:rsidR="00D72944" w:rsidRPr="00147166" w14:paraId="78CF5FB1"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6F35BE2" w14:textId="77777777" w:rsidR="00D72944" w:rsidRPr="00147166" w:rsidRDefault="00D72944" w:rsidP="00D17873">
            <w:pPr>
              <w:spacing w:before="60" w:after="60"/>
            </w:pPr>
            <w:r w:rsidRPr="00147166">
              <w:t>3.4.5.3.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118A06E" w14:textId="77777777" w:rsidR="00D72944" w:rsidRPr="00147166" w:rsidRDefault="00D72944" w:rsidP="00D17873">
            <w:pPr>
              <w:spacing w:before="60" w:after="60"/>
            </w:pPr>
            <w:r w:rsidRPr="00147166">
              <w:t>Primary use: traction motor/generator (</w:t>
            </w:r>
            <w:r w:rsidRPr="00147166">
              <w:rPr>
                <w:vertAlign w:val="superscript"/>
              </w:rPr>
              <w:t>1</w:t>
            </w:r>
            <w:r w:rsidRPr="00147166">
              <w:t>)</w:t>
            </w:r>
          </w:p>
        </w:tc>
      </w:tr>
      <w:tr w:rsidR="00D72944" w:rsidRPr="00147166" w14:paraId="2D4C24A9"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697114C" w14:textId="77777777" w:rsidR="00D72944" w:rsidRPr="00147166" w:rsidRDefault="00D72944" w:rsidP="00D17873">
            <w:pPr>
              <w:spacing w:before="60" w:after="60"/>
            </w:pPr>
            <w:r w:rsidRPr="00147166">
              <w:t>3.4.5.3.1.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C7F5E29" w14:textId="77777777" w:rsidR="00D72944" w:rsidRPr="00147166" w:rsidRDefault="00D72944" w:rsidP="00D17873">
            <w:pPr>
              <w:spacing w:before="60" w:after="60"/>
            </w:pPr>
            <w:r w:rsidRPr="00147166">
              <w:t>When used as traction motor: single-/multimotors (number) (</w:t>
            </w:r>
            <w:r w:rsidRPr="00147166">
              <w:rPr>
                <w:vertAlign w:val="superscript"/>
              </w:rPr>
              <w:t>1</w:t>
            </w:r>
            <w:r w:rsidRPr="00147166">
              <w:t>): …</w:t>
            </w:r>
          </w:p>
        </w:tc>
      </w:tr>
      <w:tr w:rsidR="00D72944" w:rsidRPr="00147166" w14:paraId="49048312"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D273219" w14:textId="77777777" w:rsidR="00D72944" w:rsidRPr="00147166" w:rsidRDefault="00D72944" w:rsidP="00D17873">
            <w:pPr>
              <w:spacing w:before="60" w:after="60"/>
            </w:pPr>
            <w:r w:rsidRPr="00147166">
              <w:t>3.4.5.4.</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3B9C698" w14:textId="77777777" w:rsidR="00D72944" w:rsidRPr="00147166" w:rsidRDefault="00D72944" w:rsidP="00D17873">
            <w:pPr>
              <w:spacing w:before="60" w:after="60"/>
            </w:pPr>
            <w:r w:rsidRPr="00147166">
              <w:t>Maximum power: … kW</w:t>
            </w:r>
          </w:p>
        </w:tc>
      </w:tr>
      <w:tr w:rsidR="00D72944" w:rsidRPr="00147166" w14:paraId="60B29E73"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D2518D0" w14:textId="77777777" w:rsidR="00D72944" w:rsidRPr="00147166" w:rsidRDefault="00D72944" w:rsidP="00D17873">
            <w:pPr>
              <w:spacing w:before="60" w:after="60"/>
            </w:pPr>
            <w:r w:rsidRPr="00147166">
              <w:t>3.4.5.5.</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335C426" w14:textId="77777777" w:rsidR="00D72944" w:rsidRPr="00147166" w:rsidRDefault="00D72944" w:rsidP="00D17873">
            <w:pPr>
              <w:spacing w:before="60" w:after="60"/>
            </w:pPr>
            <w:r w:rsidRPr="00147166">
              <w:t>Working principle</w:t>
            </w:r>
          </w:p>
        </w:tc>
      </w:tr>
      <w:tr w:rsidR="00D72944" w:rsidRPr="00147166" w14:paraId="5B5417FF"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F7587E8" w14:textId="77777777" w:rsidR="00D72944" w:rsidRPr="00147166" w:rsidRDefault="00D72944" w:rsidP="00D17873">
            <w:pPr>
              <w:spacing w:before="60" w:after="60"/>
            </w:pPr>
            <w:r w:rsidRPr="00147166">
              <w:t>3.4.5.5.5.1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AEB98DD" w14:textId="77777777" w:rsidR="00D72944" w:rsidRPr="00147166" w:rsidRDefault="00D72944" w:rsidP="00D17873">
            <w:pPr>
              <w:spacing w:before="60" w:after="60"/>
            </w:pPr>
            <w:r w:rsidRPr="00147166">
              <w:t>Direct current/alternating current/number of phases: …</w:t>
            </w:r>
          </w:p>
        </w:tc>
      </w:tr>
      <w:tr w:rsidR="00D72944" w:rsidRPr="00147166" w14:paraId="68CE4AEF"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42976F1" w14:textId="77777777" w:rsidR="00D72944" w:rsidRPr="00147166" w:rsidRDefault="00D72944" w:rsidP="00D17873">
            <w:pPr>
              <w:spacing w:before="60" w:after="60"/>
            </w:pPr>
            <w:r w:rsidRPr="00147166">
              <w:t>3.4.5.5.2.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5C4C536" w14:textId="77777777" w:rsidR="00D72944" w:rsidRPr="00147166" w:rsidRDefault="00D72944" w:rsidP="00D17873">
            <w:pPr>
              <w:spacing w:before="60" w:after="60"/>
            </w:pPr>
            <w:r w:rsidRPr="00147166">
              <w:t>Separate excitation/series/compound (</w:t>
            </w:r>
            <w:r w:rsidRPr="00147166">
              <w:rPr>
                <w:vertAlign w:val="superscript"/>
              </w:rPr>
              <w:t>1</w:t>
            </w:r>
            <w:r w:rsidRPr="00147166">
              <w:t>)</w:t>
            </w:r>
          </w:p>
        </w:tc>
      </w:tr>
      <w:tr w:rsidR="00D72944" w:rsidRPr="00147166" w14:paraId="2EAC09A3"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D1D9401" w14:textId="77777777" w:rsidR="00D72944" w:rsidRPr="00147166" w:rsidRDefault="00D72944" w:rsidP="00D17873">
            <w:pPr>
              <w:spacing w:before="60" w:after="60"/>
            </w:pPr>
            <w:r w:rsidRPr="00147166">
              <w:t>3.4.5.5.3.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2C3DAC3" w14:textId="77777777" w:rsidR="00D72944" w:rsidRPr="00147166" w:rsidRDefault="00D72944" w:rsidP="00D17873">
            <w:pPr>
              <w:spacing w:before="60" w:after="60"/>
            </w:pPr>
            <w:r w:rsidRPr="00147166">
              <w:t>Synchronous/asynchronous (</w:t>
            </w:r>
            <w:r w:rsidRPr="00147166">
              <w:rPr>
                <w:vertAlign w:val="superscript"/>
              </w:rPr>
              <w:t>1</w:t>
            </w:r>
            <w:r w:rsidRPr="00147166">
              <w:t>)</w:t>
            </w:r>
          </w:p>
        </w:tc>
      </w:tr>
      <w:tr w:rsidR="00D72944" w:rsidRPr="00147166" w14:paraId="75281B83"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8FA7ECC" w14:textId="77777777" w:rsidR="00D72944" w:rsidRPr="00147166" w:rsidRDefault="00D72944" w:rsidP="00D17873">
            <w:pPr>
              <w:spacing w:before="60" w:after="60"/>
            </w:pPr>
            <w:r w:rsidRPr="00147166">
              <w:t>3.4.6.</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CDF14A6" w14:textId="77777777" w:rsidR="00D72944" w:rsidRPr="00147166" w:rsidRDefault="00D72944" w:rsidP="00D17873">
            <w:pPr>
              <w:spacing w:before="60" w:after="60"/>
            </w:pPr>
            <w:r w:rsidRPr="00147166">
              <w:t>Control unit</w:t>
            </w:r>
          </w:p>
        </w:tc>
      </w:tr>
      <w:tr w:rsidR="00D72944" w:rsidRPr="00147166" w14:paraId="1FE1A98D"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EB4706B" w14:textId="77777777" w:rsidR="00D72944" w:rsidRPr="00147166" w:rsidRDefault="00D72944" w:rsidP="00D17873">
            <w:pPr>
              <w:spacing w:before="60" w:after="60"/>
            </w:pPr>
            <w:r w:rsidRPr="00147166">
              <w:t>3.4.6.1.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B498E38" w14:textId="77777777" w:rsidR="00D72944" w:rsidRPr="00147166" w:rsidRDefault="00D72944" w:rsidP="00D17873">
            <w:pPr>
              <w:spacing w:before="60" w:after="60"/>
            </w:pPr>
            <w:r w:rsidRPr="00147166">
              <w:t>Make(s): …</w:t>
            </w:r>
          </w:p>
        </w:tc>
      </w:tr>
      <w:tr w:rsidR="00D72944" w:rsidRPr="00147166" w14:paraId="2579D525"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F324A55" w14:textId="77777777" w:rsidR="00D72944" w:rsidRPr="00147166" w:rsidRDefault="00D72944" w:rsidP="00D17873">
            <w:pPr>
              <w:spacing w:before="60" w:after="60"/>
            </w:pPr>
            <w:r w:rsidRPr="00147166">
              <w:t>3.4.6.2.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5A7CFD" w14:textId="77777777" w:rsidR="00D72944" w:rsidRPr="00147166" w:rsidRDefault="00D72944" w:rsidP="00D17873">
            <w:pPr>
              <w:spacing w:before="60" w:after="60"/>
            </w:pPr>
            <w:r w:rsidRPr="00147166">
              <w:t>Type(s): …</w:t>
            </w:r>
          </w:p>
        </w:tc>
      </w:tr>
      <w:tr w:rsidR="00D72944" w:rsidRPr="00147166" w14:paraId="6492D8F3"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DF2C11C" w14:textId="77777777" w:rsidR="00D72944" w:rsidRPr="00147166" w:rsidRDefault="00D72944" w:rsidP="00D17873">
            <w:pPr>
              <w:spacing w:before="60" w:after="60"/>
            </w:pPr>
            <w:r w:rsidRPr="00147166">
              <w:t>3.4.6.3.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4E732C0" w14:textId="77777777" w:rsidR="00D72944" w:rsidRPr="00147166" w:rsidRDefault="00D72944" w:rsidP="00D17873">
            <w:pPr>
              <w:spacing w:before="60" w:after="60"/>
            </w:pPr>
            <w:r w:rsidRPr="00147166">
              <w:t>Identification number: …</w:t>
            </w:r>
          </w:p>
        </w:tc>
      </w:tr>
      <w:tr w:rsidR="00D72944" w:rsidRPr="00147166" w14:paraId="5A1A5D44"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099BD03" w14:textId="77777777" w:rsidR="00D72944" w:rsidRPr="00147166" w:rsidRDefault="00D72944" w:rsidP="00D17873">
            <w:pPr>
              <w:spacing w:before="60" w:after="60"/>
            </w:pPr>
            <w:r w:rsidRPr="00147166">
              <w:t>3.4.7.</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4F51B04" w14:textId="77777777" w:rsidR="00D72944" w:rsidRPr="00147166" w:rsidRDefault="00D72944" w:rsidP="00D17873">
            <w:pPr>
              <w:spacing w:before="60" w:after="60"/>
            </w:pPr>
            <w:r w:rsidRPr="00147166">
              <w:t>Power controller</w:t>
            </w:r>
          </w:p>
        </w:tc>
      </w:tr>
      <w:tr w:rsidR="00D72944" w:rsidRPr="00147166" w14:paraId="679CE80F"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078DA5C" w14:textId="77777777" w:rsidR="00D72944" w:rsidRPr="00147166" w:rsidRDefault="00D72944" w:rsidP="00D17873">
            <w:pPr>
              <w:spacing w:before="60" w:after="60"/>
            </w:pPr>
            <w:r w:rsidRPr="00147166">
              <w:t>3.4.7.1.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75DE165" w14:textId="77777777" w:rsidR="00D72944" w:rsidRPr="00147166" w:rsidRDefault="00D72944" w:rsidP="00D17873">
            <w:pPr>
              <w:spacing w:before="60" w:after="60"/>
            </w:pPr>
            <w:r w:rsidRPr="00147166">
              <w:t>Make: …</w:t>
            </w:r>
          </w:p>
        </w:tc>
      </w:tr>
      <w:tr w:rsidR="00D72944" w:rsidRPr="00147166" w14:paraId="1865A92D"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97F77C5" w14:textId="77777777" w:rsidR="00D72944" w:rsidRPr="00147166" w:rsidRDefault="00D72944" w:rsidP="00D17873">
            <w:pPr>
              <w:spacing w:before="60" w:after="60"/>
            </w:pPr>
            <w:r w:rsidRPr="00147166">
              <w:t>3.4.7.2.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A227EC1" w14:textId="77777777" w:rsidR="00D72944" w:rsidRPr="00147166" w:rsidRDefault="00D72944" w:rsidP="00D17873">
            <w:pPr>
              <w:spacing w:before="60" w:after="60"/>
            </w:pPr>
            <w:r w:rsidRPr="00147166">
              <w:t>Type: …</w:t>
            </w:r>
          </w:p>
        </w:tc>
      </w:tr>
      <w:tr w:rsidR="00D72944" w:rsidRPr="00147166" w14:paraId="64243055"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F17EEF4" w14:textId="77777777" w:rsidR="00D72944" w:rsidRPr="00147166" w:rsidRDefault="00D72944" w:rsidP="00D17873">
            <w:pPr>
              <w:spacing w:before="60" w:after="60"/>
            </w:pPr>
            <w:r w:rsidRPr="00147166">
              <w:t>3.4.7.3.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436C4AF" w14:textId="77777777" w:rsidR="00D72944" w:rsidRPr="00147166" w:rsidRDefault="00D72944" w:rsidP="00D17873">
            <w:pPr>
              <w:spacing w:before="60" w:after="60"/>
            </w:pPr>
            <w:r w:rsidRPr="00147166">
              <w:t>Identification number: …</w:t>
            </w:r>
          </w:p>
        </w:tc>
      </w:tr>
      <w:tr w:rsidR="00D72944" w:rsidRPr="00147166" w14:paraId="136B2497"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B5F2703" w14:textId="77777777" w:rsidR="00D72944" w:rsidRPr="00147166" w:rsidRDefault="00D72944" w:rsidP="00D17873">
            <w:pPr>
              <w:spacing w:before="60" w:after="60"/>
            </w:pPr>
            <w:r w:rsidRPr="00147166">
              <w:t>3.6.5.</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C687AC6" w14:textId="77777777" w:rsidR="00D72944" w:rsidRPr="00147166" w:rsidRDefault="00D72944" w:rsidP="00D17873">
            <w:pPr>
              <w:spacing w:before="60" w:after="60"/>
            </w:pPr>
            <w:r w:rsidRPr="00147166">
              <w:t>Lubricant temperature</w:t>
            </w:r>
          </w:p>
          <w:p w14:paraId="7F3AF237" w14:textId="77777777" w:rsidR="00D72944" w:rsidRPr="00147166" w:rsidRDefault="00D72944" w:rsidP="00D17873">
            <w:pPr>
              <w:spacing w:before="60" w:after="60"/>
            </w:pPr>
            <w:r w:rsidRPr="00147166">
              <w:t>Minimum: … K — maximum: … K</w:t>
            </w:r>
          </w:p>
        </w:tc>
      </w:tr>
      <w:tr w:rsidR="00D72944" w:rsidRPr="00147166" w14:paraId="115E1CAE"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0676B08" w14:textId="77777777" w:rsidR="00D72944" w:rsidRPr="00147166" w:rsidRDefault="00D72944" w:rsidP="00D17873">
            <w:pPr>
              <w:spacing w:before="60" w:after="60"/>
            </w:pPr>
            <w:r w:rsidRPr="00147166">
              <w:t>3.8.</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A81D1E5" w14:textId="77777777" w:rsidR="00D72944" w:rsidRPr="00147166" w:rsidRDefault="00D72944" w:rsidP="00D17873">
            <w:pPr>
              <w:spacing w:before="60" w:after="60"/>
            </w:pPr>
            <w:r w:rsidRPr="00147166">
              <w:t>Lubrication system</w:t>
            </w:r>
          </w:p>
        </w:tc>
      </w:tr>
      <w:tr w:rsidR="00D72944" w:rsidRPr="00147166" w14:paraId="2ADD6054"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27EF48F" w14:textId="77777777" w:rsidR="00D72944" w:rsidRPr="00147166" w:rsidRDefault="00D72944" w:rsidP="00D17873">
            <w:pPr>
              <w:spacing w:before="60" w:after="60"/>
            </w:pPr>
            <w:r w:rsidRPr="00147166">
              <w:lastRenderedPageBreak/>
              <w:t>3.8.1.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B78F860" w14:textId="77777777" w:rsidR="00D72944" w:rsidRPr="00147166" w:rsidRDefault="00D72944" w:rsidP="00D17873">
            <w:pPr>
              <w:spacing w:before="60" w:after="60"/>
            </w:pPr>
            <w:r w:rsidRPr="00147166">
              <w:t>Description of the system</w:t>
            </w:r>
          </w:p>
        </w:tc>
      </w:tr>
      <w:tr w:rsidR="00D72944" w:rsidRPr="00147166" w14:paraId="7CB86A9A"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9C54E1C" w14:textId="77777777" w:rsidR="00D72944" w:rsidRPr="00147166" w:rsidRDefault="00D72944" w:rsidP="00D17873">
            <w:pPr>
              <w:spacing w:before="60" w:after="60"/>
            </w:pPr>
            <w:r w:rsidRPr="00147166">
              <w:t>3.8.1.1.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152489C" w14:textId="77777777" w:rsidR="00D72944" w:rsidRPr="00147166" w:rsidRDefault="00D72944" w:rsidP="00D17873">
            <w:pPr>
              <w:spacing w:before="60" w:after="60"/>
            </w:pPr>
            <w:r w:rsidRPr="00147166">
              <w:t>Position of lubricant reservoir: …</w:t>
            </w:r>
          </w:p>
        </w:tc>
      </w:tr>
      <w:tr w:rsidR="00D72944" w:rsidRPr="00147166" w14:paraId="7B319FD1"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9DE7F5F" w14:textId="77777777" w:rsidR="00D72944" w:rsidRPr="00147166" w:rsidRDefault="00D72944" w:rsidP="00D17873">
            <w:pPr>
              <w:spacing w:before="60" w:after="60"/>
            </w:pPr>
            <w:r w:rsidRPr="00147166">
              <w:t>3.8.1.2.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7C928DD" w14:textId="77777777" w:rsidR="00D72944" w:rsidRPr="00147166" w:rsidRDefault="00D72944" w:rsidP="00D17873">
            <w:pPr>
              <w:spacing w:before="60" w:after="60"/>
            </w:pPr>
            <w:r w:rsidRPr="00147166">
              <w:t>Feed system (by pump/injection into intake/mixing with fuel, etc.) (</w:t>
            </w:r>
            <w:r w:rsidRPr="00147166">
              <w:rPr>
                <w:vertAlign w:val="superscript"/>
              </w:rPr>
              <w:t>1</w:t>
            </w:r>
            <w:r w:rsidRPr="00147166">
              <w:t>)</w:t>
            </w:r>
          </w:p>
        </w:tc>
      </w:tr>
      <w:tr w:rsidR="00D72944" w:rsidRPr="00147166" w14:paraId="5445F5A5"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9CD06BE" w14:textId="77777777" w:rsidR="00D72944" w:rsidRPr="00147166" w:rsidRDefault="00D72944" w:rsidP="00D17873">
            <w:pPr>
              <w:spacing w:before="60" w:after="60"/>
            </w:pPr>
            <w:r w:rsidRPr="00147166">
              <w:t>3.8.2.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9887D92" w14:textId="77777777" w:rsidR="00D72944" w:rsidRPr="00147166" w:rsidRDefault="00D72944" w:rsidP="00D17873">
            <w:pPr>
              <w:spacing w:before="60" w:after="60"/>
            </w:pPr>
            <w:r w:rsidRPr="00147166">
              <w:t>Lubricating pump</w:t>
            </w:r>
          </w:p>
        </w:tc>
      </w:tr>
      <w:tr w:rsidR="00D72944" w:rsidRPr="00147166" w14:paraId="731969E3"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AEDB035" w14:textId="77777777" w:rsidR="00D72944" w:rsidRPr="00147166" w:rsidRDefault="00D72944" w:rsidP="00D17873">
            <w:pPr>
              <w:spacing w:before="60" w:after="60"/>
            </w:pPr>
            <w:r w:rsidRPr="00147166">
              <w:t>3.8.2.1.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B8D9EFF" w14:textId="77777777" w:rsidR="00D72944" w:rsidRPr="00147166" w:rsidRDefault="00D72944" w:rsidP="00D17873">
            <w:pPr>
              <w:spacing w:before="60" w:after="60"/>
            </w:pPr>
            <w:r w:rsidRPr="00147166">
              <w:t>Make(s): …</w:t>
            </w:r>
          </w:p>
        </w:tc>
      </w:tr>
      <w:tr w:rsidR="00D72944" w:rsidRPr="00147166" w14:paraId="2EBAF9A9"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1000DB8" w14:textId="77777777" w:rsidR="00D72944" w:rsidRPr="00147166" w:rsidRDefault="00D72944" w:rsidP="00D17873">
            <w:pPr>
              <w:spacing w:before="60" w:after="60"/>
            </w:pPr>
            <w:r w:rsidRPr="00147166">
              <w:t>3.8.2.2.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A1B272E" w14:textId="77777777" w:rsidR="00D72944" w:rsidRPr="00147166" w:rsidRDefault="00D72944" w:rsidP="00D17873">
            <w:pPr>
              <w:spacing w:before="60" w:after="60"/>
            </w:pPr>
            <w:r w:rsidRPr="00147166">
              <w:t>Type(s): …</w:t>
            </w:r>
          </w:p>
        </w:tc>
      </w:tr>
      <w:tr w:rsidR="00D72944" w:rsidRPr="00147166" w14:paraId="26984EF3"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6089C17" w14:textId="77777777" w:rsidR="00D72944" w:rsidRPr="00147166" w:rsidRDefault="00D72944" w:rsidP="00D17873">
            <w:pPr>
              <w:spacing w:before="60" w:after="60"/>
            </w:pPr>
            <w:r w:rsidRPr="00147166">
              <w:t>3.8.3.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358F413" w14:textId="77777777" w:rsidR="00D72944" w:rsidRPr="00147166" w:rsidRDefault="00D72944" w:rsidP="00D17873">
            <w:pPr>
              <w:spacing w:before="60" w:after="60"/>
            </w:pPr>
            <w:r w:rsidRPr="00147166">
              <w:t>Mixture with fuel</w:t>
            </w:r>
          </w:p>
        </w:tc>
      </w:tr>
      <w:tr w:rsidR="00D72944" w:rsidRPr="00147166" w14:paraId="2A84C83A"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C199625" w14:textId="77777777" w:rsidR="00D72944" w:rsidRPr="00147166" w:rsidRDefault="00D72944" w:rsidP="00D17873">
            <w:pPr>
              <w:spacing w:before="60" w:after="60"/>
            </w:pPr>
            <w:r w:rsidRPr="00147166">
              <w:t>3.8.3.1.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CA1E96D" w14:textId="77777777" w:rsidR="00D72944" w:rsidRPr="00147166" w:rsidRDefault="00D72944" w:rsidP="00D17873">
            <w:pPr>
              <w:spacing w:before="60" w:after="60"/>
            </w:pPr>
            <w:r w:rsidRPr="00147166">
              <w:t>Percentage: …</w:t>
            </w:r>
          </w:p>
        </w:tc>
      </w:tr>
      <w:tr w:rsidR="00D72944" w:rsidRPr="00147166" w14:paraId="2F75D0BD"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3021371" w14:textId="77777777" w:rsidR="00D72944" w:rsidRPr="00147166" w:rsidRDefault="00D72944" w:rsidP="00D17873">
            <w:pPr>
              <w:spacing w:before="60" w:after="60"/>
            </w:pPr>
            <w:r w:rsidRPr="00147166">
              <w:t>3.8.4.</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1B09CA2" w14:textId="77777777" w:rsidR="00D72944" w:rsidRPr="00147166" w:rsidRDefault="00D72944" w:rsidP="00D17873">
            <w:pPr>
              <w:spacing w:before="60" w:after="60"/>
            </w:pPr>
            <w:r w:rsidRPr="00147166">
              <w:t>Oil cooler: yes/no (</w:t>
            </w:r>
            <w:r w:rsidRPr="00147166">
              <w:rPr>
                <w:vertAlign w:val="superscript"/>
              </w:rPr>
              <w:t>1</w:t>
            </w:r>
            <w:r w:rsidRPr="00147166">
              <w:t>)</w:t>
            </w:r>
          </w:p>
        </w:tc>
      </w:tr>
      <w:tr w:rsidR="00D72944" w:rsidRPr="00147166" w14:paraId="7F606E01"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5D5ACFD" w14:textId="77777777" w:rsidR="00D72944" w:rsidRPr="00147166" w:rsidRDefault="00D72944" w:rsidP="00D17873">
            <w:pPr>
              <w:spacing w:before="60" w:after="60"/>
            </w:pPr>
            <w:r w:rsidRPr="00147166">
              <w:t>3.8.4.1.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15A46F2" w14:textId="77777777" w:rsidR="00D72944" w:rsidRPr="00147166" w:rsidRDefault="00D72944" w:rsidP="00D17873">
            <w:pPr>
              <w:spacing w:before="60" w:after="60"/>
            </w:pPr>
            <w:r w:rsidRPr="00147166">
              <w:t>Drawing(s): … or</w:t>
            </w:r>
          </w:p>
        </w:tc>
      </w:tr>
      <w:tr w:rsidR="00D72944" w:rsidRPr="00147166" w14:paraId="60B6E9D3"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1691021" w14:textId="77777777" w:rsidR="00D72944" w:rsidRPr="00147166" w:rsidRDefault="00D72944" w:rsidP="00D17873">
            <w:pPr>
              <w:spacing w:before="60" w:after="60"/>
            </w:pPr>
            <w:r w:rsidRPr="00147166">
              <w:t>3.8.4.1.1.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69C996E" w14:textId="77777777" w:rsidR="00D72944" w:rsidRPr="00147166" w:rsidRDefault="00D72944" w:rsidP="00D17873">
            <w:pPr>
              <w:spacing w:before="60" w:after="60"/>
            </w:pPr>
            <w:r w:rsidRPr="00147166">
              <w:t>Make(s): …</w:t>
            </w:r>
          </w:p>
        </w:tc>
      </w:tr>
      <w:tr w:rsidR="00D72944" w:rsidRPr="00147166" w14:paraId="1946E6F9"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4352DD3" w14:textId="77777777" w:rsidR="00D72944" w:rsidRPr="00147166" w:rsidRDefault="00D72944" w:rsidP="00D17873">
            <w:pPr>
              <w:spacing w:before="60" w:after="60"/>
            </w:pPr>
            <w:r w:rsidRPr="00147166">
              <w:t>3.8.4.1.2.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72BE040" w14:textId="77777777" w:rsidR="00D72944" w:rsidRPr="00147166" w:rsidRDefault="00D72944" w:rsidP="00D17873">
            <w:pPr>
              <w:spacing w:before="60" w:after="60"/>
            </w:pPr>
            <w:r w:rsidRPr="00147166">
              <w:t>Type(s): …</w:t>
            </w:r>
          </w:p>
        </w:tc>
      </w:tr>
      <w:tr w:rsidR="00D72944" w:rsidRPr="00147166" w14:paraId="54E9C442"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0178B43" w14:textId="77777777" w:rsidR="00D72944" w:rsidRPr="00147166" w:rsidRDefault="00D72944" w:rsidP="00D17873">
            <w:pPr>
              <w:spacing w:before="60" w:after="60"/>
            </w:pPr>
            <w:r w:rsidRPr="00147166">
              <w:t xml:space="preserve">3.8.5. </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2467B02" w14:textId="77777777" w:rsidR="00D72944" w:rsidRPr="00147166" w:rsidRDefault="00D72944" w:rsidP="00D17873">
            <w:pPr>
              <w:spacing w:before="60" w:after="60"/>
            </w:pPr>
            <w:r w:rsidRPr="00147166">
              <w:t xml:space="preserve">Lubricant specification: …W… </w:t>
            </w:r>
          </w:p>
        </w:tc>
      </w:tr>
      <w:tr w:rsidR="00D72944" w:rsidRPr="00147166" w14:paraId="063E5099"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71AEB39" w14:textId="77777777" w:rsidR="00D72944" w:rsidRPr="00147166" w:rsidRDefault="00D72944" w:rsidP="00D17873">
            <w:pPr>
              <w:spacing w:before="60" w:after="60"/>
            </w:pPr>
            <w:r w:rsidRPr="00147166">
              <w:t>4.</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EBEBBFA" w14:textId="77777777" w:rsidR="00D72944" w:rsidRPr="00147166" w:rsidRDefault="00D72944" w:rsidP="00D17873">
            <w:pPr>
              <w:spacing w:before="60" w:after="60"/>
            </w:pPr>
            <w:r w:rsidRPr="00147166">
              <w:t>TRANSMISSION (</w:t>
            </w:r>
            <w:r w:rsidRPr="00147166">
              <w:rPr>
                <w:vertAlign w:val="superscript"/>
              </w:rPr>
              <w:t>p</w:t>
            </w:r>
            <w:r w:rsidRPr="00147166">
              <w:t>)</w:t>
            </w:r>
          </w:p>
        </w:tc>
      </w:tr>
      <w:tr w:rsidR="00D72944" w:rsidRPr="00147166" w14:paraId="64CA4FB9"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FA6AAD7" w14:textId="77777777" w:rsidR="00D72944" w:rsidRPr="00147166" w:rsidRDefault="00D72944" w:rsidP="00D17873">
            <w:pPr>
              <w:spacing w:before="60" w:after="60"/>
            </w:pPr>
            <w:r w:rsidRPr="00147166">
              <w:t>4.4.</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7F4C8DB" w14:textId="77777777" w:rsidR="00D72944" w:rsidRPr="00147166" w:rsidRDefault="00D72944" w:rsidP="00D17873">
            <w:pPr>
              <w:spacing w:before="60" w:after="60"/>
            </w:pPr>
            <w:r w:rsidRPr="00147166">
              <w:t>Clutch(es)</w:t>
            </w:r>
          </w:p>
        </w:tc>
      </w:tr>
      <w:tr w:rsidR="00D72944" w:rsidRPr="00147166" w14:paraId="42BF32A8"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0616810" w14:textId="77777777" w:rsidR="00D72944" w:rsidRPr="00147166" w:rsidRDefault="00D72944" w:rsidP="00D17873">
            <w:pPr>
              <w:spacing w:before="60" w:after="60"/>
            </w:pPr>
            <w:r w:rsidRPr="00147166">
              <w:t>4.4.1.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3E21150" w14:textId="77777777" w:rsidR="00D72944" w:rsidRPr="00147166" w:rsidRDefault="00D72944" w:rsidP="00D17873">
            <w:pPr>
              <w:spacing w:before="60" w:after="60"/>
            </w:pPr>
            <w:r w:rsidRPr="00147166">
              <w:t>Type: …</w:t>
            </w:r>
          </w:p>
        </w:tc>
      </w:tr>
      <w:tr w:rsidR="00D72944" w:rsidRPr="00147166" w14:paraId="62A3AF87"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C0735F7" w14:textId="77777777" w:rsidR="00D72944" w:rsidRPr="00147166" w:rsidRDefault="00D72944" w:rsidP="00D17873">
            <w:pPr>
              <w:spacing w:before="60" w:after="60"/>
            </w:pPr>
            <w:r w:rsidRPr="00147166">
              <w:t>4.4.2.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BAE23E3" w14:textId="77777777" w:rsidR="00D72944" w:rsidRPr="00147166" w:rsidRDefault="00D72944" w:rsidP="00D17873">
            <w:pPr>
              <w:spacing w:before="60" w:after="60"/>
            </w:pPr>
            <w:r w:rsidRPr="00147166">
              <w:t>Maximum torque conversion: …</w:t>
            </w:r>
          </w:p>
        </w:tc>
      </w:tr>
      <w:tr w:rsidR="00D72944" w:rsidRPr="00147166" w14:paraId="37EA26FC"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C91B5D2" w14:textId="77777777" w:rsidR="00D72944" w:rsidRPr="00147166" w:rsidRDefault="00D72944" w:rsidP="00D17873">
            <w:pPr>
              <w:spacing w:before="60" w:after="60"/>
            </w:pPr>
            <w:r w:rsidRPr="00147166">
              <w:t>4.5.</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CF902B8" w14:textId="77777777" w:rsidR="00D72944" w:rsidRPr="00147166" w:rsidRDefault="00D72944" w:rsidP="00D17873">
            <w:pPr>
              <w:spacing w:before="60" w:after="60"/>
            </w:pPr>
            <w:r w:rsidRPr="00147166">
              <w:t>Gearbox</w:t>
            </w:r>
          </w:p>
        </w:tc>
      </w:tr>
      <w:tr w:rsidR="00D72944" w:rsidRPr="00147166" w14:paraId="7F66F5D3"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CE658BB" w14:textId="77777777" w:rsidR="00D72944" w:rsidRPr="00147166" w:rsidRDefault="00D72944" w:rsidP="00D17873">
            <w:pPr>
              <w:spacing w:before="60" w:after="60"/>
            </w:pPr>
            <w:r w:rsidRPr="00147166">
              <w:t>4.5.1.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BE6C6D7" w14:textId="77777777" w:rsidR="00D72944" w:rsidRPr="00147166" w:rsidRDefault="00D72944" w:rsidP="00D17873">
            <w:pPr>
              <w:spacing w:before="60" w:after="60"/>
              <w:rPr>
                <w:spacing w:val="-2"/>
              </w:rPr>
            </w:pPr>
            <w:r w:rsidRPr="00147166">
              <w:rPr>
                <w:spacing w:val="-2"/>
              </w:rPr>
              <w:t>Type (manual/automatic/CVT (continuously variable transmission)) (</w:t>
            </w:r>
            <w:r w:rsidRPr="00147166">
              <w:rPr>
                <w:spacing w:val="-2"/>
                <w:vertAlign w:val="superscript"/>
              </w:rPr>
              <w:t>1</w:t>
            </w:r>
            <w:r w:rsidRPr="00147166">
              <w:rPr>
                <w:spacing w:val="-2"/>
              </w:rPr>
              <w:t>)</w:t>
            </w:r>
          </w:p>
        </w:tc>
      </w:tr>
      <w:tr w:rsidR="00D72944" w:rsidRPr="00147166" w14:paraId="5A5FDFD3"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BF1AA0C" w14:textId="77777777" w:rsidR="00D72944" w:rsidRPr="00147166" w:rsidRDefault="00D72944" w:rsidP="00D17873">
            <w:pPr>
              <w:spacing w:before="60" w:after="60"/>
            </w:pPr>
            <w:r w:rsidRPr="00147166">
              <w:t>4.5.1.4.</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11554B7" w14:textId="77777777" w:rsidR="00D72944" w:rsidRPr="00147166" w:rsidRDefault="00D72944" w:rsidP="00D17873">
            <w:pPr>
              <w:spacing w:before="60" w:after="60"/>
            </w:pPr>
            <w:r w:rsidRPr="00147166">
              <w:t>Torque rating: …</w:t>
            </w:r>
          </w:p>
        </w:tc>
      </w:tr>
      <w:tr w:rsidR="00D72944" w:rsidRPr="00147166" w14:paraId="18CCFD2E"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B1A787F" w14:textId="77777777" w:rsidR="00D72944" w:rsidRPr="00147166" w:rsidRDefault="00D72944" w:rsidP="00D17873">
            <w:pPr>
              <w:spacing w:before="60" w:after="60"/>
            </w:pPr>
            <w:r w:rsidRPr="00147166">
              <w:t>4.5.1.5.</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18D679F" w14:textId="77777777" w:rsidR="00D72944" w:rsidRPr="00147166" w:rsidRDefault="00D72944" w:rsidP="00D17873">
            <w:pPr>
              <w:spacing w:before="60" w:after="60"/>
            </w:pPr>
            <w:r w:rsidRPr="00147166">
              <w:t>Number of clutches: …</w:t>
            </w:r>
          </w:p>
        </w:tc>
      </w:tr>
      <w:tr w:rsidR="00D72944" w:rsidRPr="00147166" w14:paraId="553A5C65"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B198CF4" w14:textId="77777777" w:rsidR="00D72944" w:rsidRPr="00147166" w:rsidRDefault="00D72944" w:rsidP="00D17873">
            <w:pPr>
              <w:spacing w:before="60" w:after="60"/>
            </w:pPr>
            <w:r w:rsidRPr="00147166">
              <w:t>4.6.</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E412BCD" w14:textId="77777777" w:rsidR="00D72944" w:rsidRPr="00147166" w:rsidRDefault="00D72944" w:rsidP="00D17873">
            <w:pPr>
              <w:spacing w:before="60" w:after="60"/>
            </w:pPr>
            <w:r w:rsidRPr="00147166">
              <w:t>Gear ratios</w:t>
            </w:r>
          </w:p>
        </w:tc>
      </w:tr>
      <w:tr w:rsidR="00D72944" w:rsidRPr="00147166" w14:paraId="4C547FFB"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3AF77186" w14:textId="77777777" w:rsidR="00D72944" w:rsidRPr="00147166" w:rsidRDefault="00D72944" w:rsidP="00D17873">
            <w:pPr>
              <w:spacing w:before="120" w:after="120"/>
            </w:pP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tbl>
            <w:tblPr>
              <w:tblW w:w="5670" w:type="dxa"/>
              <w:tblInd w:w="1" w:type="dxa"/>
              <w:tblLayout w:type="fixed"/>
              <w:tblCellMar>
                <w:left w:w="0" w:type="dxa"/>
                <w:right w:w="0" w:type="dxa"/>
              </w:tblCellMar>
              <w:tblLook w:val="04A0" w:firstRow="1" w:lastRow="0" w:firstColumn="1" w:lastColumn="0" w:noHBand="0" w:noVBand="1"/>
            </w:tblPr>
            <w:tblGrid>
              <w:gridCol w:w="1673"/>
              <w:gridCol w:w="1468"/>
              <w:gridCol w:w="1672"/>
              <w:gridCol w:w="857"/>
            </w:tblGrid>
            <w:tr w:rsidR="00D72944" w:rsidRPr="00147166" w14:paraId="298AF7AF" w14:textId="77777777" w:rsidTr="00AA640B">
              <w:tc>
                <w:tcPr>
                  <w:tcW w:w="1843" w:type="dxa"/>
                  <w:tcBorders>
                    <w:top w:val="single" w:sz="6" w:space="0" w:color="000000"/>
                    <w:bottom w:val="single" w:sz="6" w:space="0" w:color="000000"/>
                    <w:right w:val="single" w:sz="6" w:space="0" w:color="000000"/>
                  </w:tcBorders>
                  <w:tcMar>
                    <w:top w:w="8" w:type="dxa"/>
                    <w:left w:w="113" w:type="dxa"/>
                    <w:bottom w:w="8" w:type="dxa"/>
                    <w:right w:w="108" w:type="dxa"/>
                  </w:tcMar>
                  <w:hideMark/>
                </w:tcPr>
                <w:p w14:paraId="41CAEB8F" w14:textId="77777777" w:rsidR="00D72944" w:rsidRPr="00147166" w:rsidRDefault="00D72944" w:rsidP="00D17873">
                  <w:pPr>
                    <w:keepNext/>
                    <w:spacing w:line="284" w:lineRule="atLeast"/>
                    <w:jc w:val="center"/>
                  </w:pPr>
                  <w:r w:rsidRPr="00147166">
                    <w:t>Gear</w:t>
                  </w:r>
                </w:p>
              </w:tc>
              <w:tc>
                <w:tcPr>
                  <w:tcW w:w="161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0BBAA89" w14:textId="77777777" w:rsidR="00D72944" w:rsidRPr="00147166" w:rsidRDefault="00D72944" w:rsidP="00D17873">
                  <w:pPr>
                    <w:keepNext/>
                    <w:spacing w:line="284" w:lineRule="atLeast"/>
                    <w:jc w:val="center"/>
                  </w:pPr>
                  <w:r w:rsidRPr="00147166">
                    <w:t>Internal gearbox ratios (ratios of engine to gearbox output shaft revolutions)</w:t>
                  </w:r>
                </w:p>
              </w:tc>
              <w:tc>
                <w:tcPr>
                  <w:tcW w:w="184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A8A1E96" w14:textId="77777777" w:rsidR="00D72944" w:rsidRPr="00147166" w:rsidRDefault="00D72944" w:rsidP="00D17873">
                  <w:pPr>
                    <w:keepNext/>
                    <w:spacing w:line="284" w:lineRule="atLeast"/>
                    <w:jc w:val="center"/>
                  </w:pPr>
                  <w:r w:rsidRPr="00147166">
                    <w:t>Final drive ratio(s) (ratio of gearbox output shaft to driven wheel revolutions)</w:t>
                  </w:r>
                </w:p>
              </w:tc>
              <w:tc>
                <w:tcPr>
                  <w:tcW w:w="930" w:type="dxa"/>
                  <w:tcBorders>
                    <w:top w:val="single" w:sz="6" w:space="0" w:color="000000"/>
                    <w:left w:val="single" w:sz="6" w:space="0" w:color="000000"/>
                    <w:bottom w:val="single" w:sz="6" w:space="0" w:color="000000"/>
                  </w:tcBorders>
                  <w:tcMar>
                    <w:top w:w="8" w:type="dxa"/>
                    <w:left w:w="108" w:type="dxa"/>
                    <w:bottom w:w="8" w:type="dxa"/>
                    <w:right w:w="113" w:type="dxa"/>
                  </w:tcMar>
                  <w:hideMark/>
                </w:tcPr>
                <w:p w14:paraId="7FC45201" w14:textId="77777777" w:rsidR="00D72944" w:rsidRPr="00147166" w:rsidRDefault="00D72944" w:rsidP="00D17873">
                  <w:pPr>
                    <w:keepNext/>
                    <w:spacing w:line="284" w:lineRule="atLeast"/>
                    <w:jc w:val="center"/>
                  </w:pPr>
                  <w:r w:rsidRPr="00147166">
                    <w:t>Total gear ratios</w:t>
                  </w:r>
                </w:p>
              </w:tc>
            </w:tr>
            <w:tr w:rsidR="00D72944" w:rsidRPr="00147166" w14:paraId="1A69AA18" w14:textId="77777777" w:rsidTr="00AA640B">
              <w:tc>
                <w:tcPr>
                  <w:tcW w:w="1843" w:type="dxa"/>
                  <w:tcBorders>
                    <w:top w:val="single" w:sz="6" w:space="0" w:color="000000"/>
                    <w:right w:val="single" w:sz="6" w:space="0" w:color="000000"/>
                  </w:tcBorders>
                  <w:tcMar>
                    <w:top w:w="8" w:type="dxa"/>
                    <w:left w:w="113" w:type="dxa"/>
                    <w:bottom w:w="5" w:type="dxa"/>
                    <w:right w:w="108" w:type="dxa"/>
                  </w:tcMar>
                  <w:hideMark/>
                </w:tcPr>
                <w:p w14:paraId="534CD036" w14:textId="77777777" w:rsidR="00D72944" w:rsidRPr="00147166" w:rsidRDefault="00D72944" w:rsidP="00D17873">
                  <w:pPr>
                    <w:keepNext/>
                    <w:spacing w:line="284" w:lineRule="atLeast"/>
                    <w:ind w:left="360"/>
                  </w:pPr>
                  <w:r w:rsidRPr="00147166">
                    <w:t>Maximum for CVT</w:t>
                  </w:r>
                </w:p>
              </w:tc>
              <w:tc>
                <w:tcPr>
                  <w:tcW w:w="1614" w:type="dxa"/>
                  <w:tcBorders>
                    <w:top w:val="single" w:sz="6" w:space="0" w:color="000000"/>
                    <w:left w:val="single" w:sz="6" w:space="0" w:color="000000"/>
                    <w:right w:val="single" w:sz="6" w:space="0" w:color="000000"/>
                  </w:tcBorders>
                  <w:tcMar>
                    <w:top w:w="8" w:type="dxa"/>
                    <w:left w:w="108" w:type="dxa"/>
                    <w:bottom w:w="5" w:type="dxa"/>
                    <w:right w:w="108" w:type="dxa"/>
                  </w:tcMar>
                </w:tcPr>
                <w:p w14:paraId="44DC8713" w14:textId="77777777" w:rsidR="00D72944" w:rsidRPr="00147166" w:rsidRDefault="00D72944" w:rsidP="00D17873">
                  <w:pPr>
                    <w:keepNext/>
                    <w:spacing w:line="284" w:lineRule="atLeast"/>
                    <w:ind w:left="360"/>
                  </w:pPr>
                </w:p>
              </w:tc>
              <w:tc>
                <w:tcPr>
                  <w:tcW w:w="1842" w:type="dxa"/>
                  <w:tcBorders>
                    <w:top w:val="single" w:sz="6" w:space="0" w:color="000000"/>
                    <w:left w:val="single" w:sz="6" w:space="0" w:color="000000"/>
                    <w:right w:val="single" w:sz="6" w:space="0" w:color="000000"/>
                  </w:tcBorders>
                  <w:tcMar>
                    <w:top w:w="8" w:type="dxa"/>
                    <w:left w:w="108" w:type="dxa"/>
                    <w:bottom w:w="5" w:type="dxa"/>
                    <w:right w:w="108" w:type="dxa"/>
                  </w:tcMar>
                </w:tcPr>
                <w:p w14:paraId="5B36CD7A" w14:textId="77777777" w:rsidR="00D72944" w:rsidRPr="00147166" w:rsidRDefault="00D72944" w:rsidP="00D17873">
                  <w:pPr>
                    <w:keepNext/>
                    <w:spacing w:line="284" w:lineRule="atLeast"/>
                    <w:ind w:left="360"/>
                  </w:pPr>
                </w:p>
              </w:tc>
              <w:tc>
                <w:tcPr>
                  <w:tcW w:w="930" w:type="dxa"/>
                  <w:tcBorders>
                    <w:top w:val="single" w:sz="6" w:space="0" w:color="000000"/>
                    <w:left w:val="single" w:sz="6" w:space="0" w:color="000000"/>
                  </w:tcBorders>
                  <w:tcMar>
                    <w:top w:w="8" w:type="dxa"/>
                    <w:left w:w="108" w:type="dxa"/>
                    <w:bottom w:w="5" w:type="dxa"/>
                    <w:right w:w="113" w:type="dxa"/>
                  </w:tcMar>
                </w:tcPr>
                <w:p w14:paraId="60759889" w14:textId="77777777" w:rsidR="00D72944" w:rsidRPr="00147166" w:rsidRDefault="00D72944" w:rsidP="00D17873">
                  <w:pPr>
                    <w:keepNext/>
                    <w:spacing w:line="284" w:lineRule="atLeast"/>
                    <w:ind w:left="360"/>
                  </w:pPr>
                </w:p>
              </w:tc>
            </w:tr>
            <w:tr w:rsidR="00D72944" w:rsidRPr="00147166" w14:paraId="19D739D9" w14:textId="77777777" w:rsidTr="00AA640B">
              <w:tc>
                <w:tcPr>
                  <w:tcW w:w="1843" w:type="dxa"/>
                  <w:tcBorders>
                    <w:right w:val="single" w:sz="6" w:space="0" w:color="000000"/>
                  </w:tcBorders>
                  <w:tcMar>
                    <w:top w:w="5" w:type="dxa"/>
                    <w:left w:w="113" w:type="dxa"/>
                    <w:bottom w:w="5" w:type="dxa"/>
                    <w:right w:w="108" w:type="dxa"/>
                  </w:tcMar>
                  <w:hideMark/>
                </w:tcPr>
                <w:p w14:paraId="62AF2AE4" w14:textId="77777777" w:rsidR="00D72944" w:rsidRPr="00147166" w:rsidRDefault="00D72944" w:rsidP="00D17873">
                  <w:pPr>
                    <w:keepNext/>
                    <w:spacing w:line="284" w:lineRule="atLeast"/>
                    <w:ind w:left="360"/>
                  </w:pPr>
                  <w:r w:rsidRPr="00147166">
                    <w:t>1</w:t>
                  </w:r>
                </w:p>
              </w:tc>
              <w:tc>
                <w:tcPr>
                  <w:tcW w:w="1614" w:type="dxa"/>
                  <w:tcBorders>
                    <w:left w:val="single" w:sz="6" w:space="0" w:color="000000"/>
                    <w:right w:val="single" w:sz="6" w:space="0" w:color="000000"/>
                  </w:tcBorders>
                  <w:tcMar>
                    <w:top w:w="5" w:type="dxa"/>
                    <w:left w:w="108" w:type="dxa"/>
                    <w:bottom w:w="5" w:type="dxa"/>
                    <w:right w:w="108" w:type="dxa"/>
                  </w:tcMar>
                </w:tcPr>
                <w:p w14:paraId="750D544D" w14:textId="77777777" w:rsidR="00D72944" w:rsidRPr="00147166" w:rsidRDefault="00D72944" w:rsidP="00D17873">
                  <w:pPr>
                    <w:keepNext/>
                    <w:spacing w:line="284" w:lineRule="atLeast"/>
                    <w:ind w:left="360"/>
                  </w:pPr>
                </w:p>
              </w:tc>
              <w:tc>
                <w:tcPr>
                  <w:tcW w:w="1842" w:type="dxa"/>
                  <w:tcBorders>
                    <w:left w:val="single" w:sz="6" w:space="0" w:color="000000"/>
                    <w:right w:val="single" w:sz="6" w:space="0" w:color="000000"/>
                  </w:tcBorders>
                  <w:tcMar>
                    <w:top w:w="5" w:type="dxa"/>
                    <w:left w:w="108" w:type="dxa"/>
                    <w:bottom w:w="5" w:type="dxa"/>
                    <w:right w:w="108" w:type="dxa"/>
                  </w:tcMar>
                </w:tcPr>
                <w:p w14:paraId="1B680842" w14:textId="77777777" w:rsidR="00D72944" w:rsidRPr="00147166" w:rsidRDefault="00D72944" w:rsidP="00D17873">
                  <w:pPr>
                    <w:keepNext/>
                    <w:spacing w:line="284" w:lineRule="atLeast"/>
                    <w:ind w:left="360"/>
                  </w:pPr>
                </w:p>
              </w:tc>
              <w:tc>
                <w:tcPr>
                  <w:tcW w:w="930" w:type="dxa"/>
                  <w:tcBorders>
                    <w:left w:val="single" w:sz="6" w:space="0" w:color="000000"/>
                  </w:tcBorders>
                  <w:tcMar>
                    <w:top w:w="5" w:type="dxa"/>
                    <w:left w:w="108" w:type="dxa"/>
                    <w:bottom w:w="5" w:type="dxa"/>
                    <w:right w:w="113" w:type="dxa"/>
                  </w:tcMar>
                </w:tcPr>
                <w:p w14:paraId="0111903E" w14:textId="77777777" w:rsidR="00D72944" w:rsidRPr="00147166" w:rsidRDefault="00D72944" w:rsidP="00D17873">
                  <w:pPr>
                    <w:keepNext/>
                    <w:spacing w:line="284" w:lineRule="atLeast"/>
                    <w:ind w:left="360"/>
                  </w:pPr>
                </w:p>
              </w:tc>
            </w:tr>
            <w:tr w:rsidR="00D72944" w:rsidRPr="00147166" w14:paraId="48E8293E" w14:textId="77777777" w:rsidTr="00AA640B">
              <w:tc>
                <w:tcPr>
                  <w:tcW w:w="1843" w:type="dxa"/>
                  <w:tcBorders>
                    <w:right w:val="single" w:sz="6" w:space="0" w:color="000000"/>
                  </w:tcBorders>
                  <w:tcMar>
                    <w:top w:w="5" w:type="dxa"/>
                    <w:left w:w="113" w:type="dxa"/>
                    <w:bottom w:w="5" w:type="dxa"/>
                    <w:right w:w="108" w:type="dxa"/>
                  </w:tcMar>
                  <w:hideMark/>
                </w:tcPr>
                <w:p w14:paraId="70D2EA76" w14:textId="77777777" w:rsidR="00D72944" w:rsidRPr="00147166" w:rsidRDefault="00D72944" w:rsidP="00D17873">
                  <w:pPr>
                    <w:keepNext/>
                    <w:spacing w:line="284" w:lineRule="atLeast"/>
                    <w:ind w:left="360"/>
                  </w:pPr>
                  <w:r w:rsidRPr="00147166">
                    <w:t>2</w:t>
                  </w:r>
                </w:p>
              </w:tc>
              <w:tc>
                <w:tcPr>
                  <w:tcW w:w="1614" w:type="dxa"/>
                  <w:tcBorders>
                    <w:left w:val="single" w:sz="6" w:space="0" w:color="000000"/>
                    <w:right w:val="single" w:sz="6" w:space="0" w:color="000000"/>
                  </w:tcBorders>
                  <w:tcMar>
                    <w:top w:w="5" w:type="dxa"/>
                    <w:left w:w="108" w:type="dxa"/>
                    <w:bottom w:w="5" w:type="dxa"/>
                    <w:right w:w="108" w:type="dxa"/>
                  </w:tcMar>
                </w:tcPr>
                <w:p w14:paraId="667991C9" w14:textId="77777777" w:rsidR="00D72944" w:rsidRPr="00147166" w:rsidRDefault="00D72944" w:rsidP="00D17873">
                  <w:pPr>
                    <w:keepNext/>
                    <w:spacing w:line="284" w:lineRule="atLeast"/>
                    <w:ind w:left="360"/>
                  </w:pPr>
                </w:p>
              </w:tc>
              <w:tc>
                <w:tcPr>
                  <w:tcW w:w="1842" w:type="dxa"/>
                  <w:tcBorders>
                    <w:left w:val="single" w:sz="6" w:space="0" w:color="000000"/>
                    <w:right w:val="single" w:sz="6" w:space="0" w:color="000000"/>
                  </w:tcBorders>
                  <w:tcMar>
                    <w:top w:w="5" w:type="dxa"/>
                    <w:left w:w="108" w:type="dxa"/>
                    <w:bottom w:w="5" w:type="dxa"/>
                    <w:right w:w="108" w:type="dxa"/>
                  </w:tcMar>
                </w:tcPr>
                <w:p w14:paraId="60DAB73E" w14:textId="77777777" w:rsidR="00D72944" w:rsidRPr="00147166" w:rsidRDefault="00D72944" w:rsidP="00D17873">
                  <w:pPr>
                    <w:keepNext/>
                    <w:spacing w:line="284" w:lineRule="atLeast"/>
                    <w:ind w:left="360"/>
                  </w:pPr>
                </w:p>
              </w:tc>
              <w:tc>
                <w:tcPr>
                  <w:tcW w:w="930" w:type="dxa"/>
                  <w:tcBorders>
                    <w:left w:val="single" w:sz="6" w:space="0" w:color="000000"/>
                  </w:tcBorders>
                  <w:tcMar>
                    <w:top w:w="5" w:type="dxa"/>
                    <w:left w:w="108" w:type="dxa"/>
                    <w:bottom w:w="5" w:type="dxa"/>
                    <w:right w:w="113" w:type="dxa"/>
                  </w:tcMar>
                </w:tcPr>
                <w:p w14:paraId="41B49C97" w14:textId="77777777" w:rsidR="00D72944" w:rsidRPr="00147166" w:rsidRDefault="00D72944" w:rsidP="00D17873">
                  <w:pPr>
                    <w:keepNext/>
                    <w:spacing w:line="284" w:lineRule="atLeast"/>
                    <w:ind w:left="360"/>
                  </w:pPr>
                </w:p>
              </w:tc>
            </w:tr>
            <w:tr w:rsidR="00D72944" w:rsidRPr="00147166" w14:paraId="7549225A" w14:textId="77777777" w:rsidTr="00AA640B">
              <w:tc>
                <w:tcPr>
                  <w:tcW w:w="1843" w:type="dxa"/>
                  <w:tcBorders>
                    <w:right w:val="single" w:sz="6" w:space="0" w:color="000000"/>
                  </w:tcBorders>
                  <w:tcMar>
                    <w:top w:w="5" w:type="dxa"/>
                    <w:left w:w="113" w:type="dxa"/>
                    <w:bottom w:w="5" w:type="dxa"/>
                    <w:right w:w="108" w:type="dxa"/>
                  </w:tcMar>
                  <w:hideMark/>
                </w:tcPr>
                <w:p w14:paraId="0D8307F1" w14:textId="77777777" w:rsidR="00D72944" w:rsidRPr="00147166" w:rsidRDefault="00D72944" w:rsidP="00D17873">
                  <w:pPr>
                    <w:keepNext/>
                    <w:spacing w:line="284" w:lineRule="atLeast"/>
                    <w:ind w:left="360"/>
                  </w:pPr>
                  <w:r w:rsidRPr="00147166">
                    <w:t>3</w:t>
                  </w:r>
                </w:p>
              </w:tc>
              <w:tc>
                <w:tcPr>
                  <w:tcW w:w="1614" w:type="dxa"/>
                  <w:tcBorders>
                    <w:left w:val="single" w:sz="6" w:space="0" w:color="000000"/>
                    <w:right w:val="single" w:sz="6" w:space="0" w:color="000000"/>
                  </w:tcBorders>
                  <w:tcMar>
                    <w:top w:w="5" w:type="dxa"/>
                    <w:left w:w="108" w:type="dxa"/>
                    <w:bottom w:w="5" w:type="dxa"/>
                    <w:right w:w="108" w:type="dxa"/>
                  </w:tcMar>
                </w:tcPr>
                <w:p w14:paraId="76D468E9" w14:textId="77777777" w:rsidR="00D72944" w:rsidRPr="00147166" w:rsidRDefault="00D72944" w:rsidP="00D17873">
                  <w:pPr>
                    <w:keepNext/>
                    <w:spacing w:line="284" w:lineRule="atLeast"/>
                    <w:ind w:left="360"/>
                  </w:pPr>
                </w:p>
              </w:tc>
              <w:tc>
                <w:tcPr>
                  <w:tcW w:w="1842" w:type="dxa"/>
                  <w:tcBorders>
                    <w:left w:val="single" w:sz="6" w:space="0" w:color="000000"/>
                    <w:right w:val="single" w:sz="6" w:space="0" w:color="000000"/>
                  </w:tcBorders>
                  <w:tcMar>
                    <w:top w:w="5" w:type="dxa"/>
                    <w:left w:w="108" w:type="dxa"/>
                    <w:bottom w:w="5" w:type="dxa"/>
                    <w:right w:w="108" w:type="dxa"/>
                  </w:tcMar>
                </w:tcPr>
                <w:p w14:paraId="4DC9B3F8" w14:textId="77777777" w:rsidR="00D72944" w:rsidRPr="00147166" w:rsidRDefault="00D72944" w:rsidP="00D17873">
                  <w:pPr>
                    <w:keepNext/>
                    <w:spacing w:line="284" w:lineRule="atLeast"/>
                    <w:ind w:left="360"/>
                  </w:pPr>
                </w:p>
              </w:tc>
              <w:tc>
                <w:tcPr>
                  <w:tcW w:w="930" w:type="dxa"/>
                  <w:tcBorders>
                    <w:left w:val="single" w:sz="6" w:space="0" w:color="000000"/>
                  </w:tcBorders>
                  <w:tcMar>
                    <w:top w:w="5" w:type="dxa"/>
                    <w:left w:w="108" w:type="dxa"/>
                    <w:bottom w:w="5" w:type="dxa"/>
                    <w:right w:w="113" w:type="dxa"/>
                  </w:tcMar>
                </w:tcPr>
                <w:p w14:paraId="4E0A1EB7" w14:textId="77777777" w:rsidR="00D72944" w:rsidRPr="00147166" w:rsidRDefault="00D72944" w:rsidP="00D17873">
                  <w:pPr>
                    <w:keepNext/>
                    <w:spacing w:line="284" w:lineRule="atLeast"/>
                    <w:ind w:left="360"/>
                  </w:pPr>
                </w:p>
              </w:tc>
            </w:tr>
            <w:tr w:rsidR="00D72944" w:rsidRPr="00147166" w14:paraId="068DC2A5" w14:textId="77777777" w:rsidTr="00AA640B">
              <w:tc>
                <w:tcPr>
                  <w:tcW w:w="1843" w:type="dxa"/>
                  <w:tcBorders>
                    <w:right w:val="single" w:sz="6" w:space="0" w:color="000000"/>
                  </w:tcBorders>
                  <w:tcMar>
                    <w:top w:w="5" w:type="dxa"/>
                    <w:left w:w="113" w:type="dxa"/>
                    <w:bottom w:w="5" w:type="dxa"/>
                    <w:right w:w="108" w:type="dxa"/>
                  </w:tcMar>
                  <w:hideMark/>
                </w:tcPr>
                <w:p w14:paraId="11B7C8AA" w14:textId="77777777" w:rsidR="00D72944" w:rsidRPr="00147166" w:rsidRDefault="00D72944" w:rsidP="00D17873">
                  <w:pPr>
                    <w:keepNext/>
                    <w:spacing w:line="284" w:lineRule="atLeast"/>
                    <w:ind w:left="360"/>
                  </w:pPr>
                  <w:r w:rsidRPr="00147166">
                    <w:t>…</w:t>
                  </w:r>
                </w:p>
              </w:tc>
              <w:tc>
                <w:tcPr>
                  <w:tcW w:w="1614" w:type="dxa"/>
                  <w:tcBorders>
                    <w:left w:val="single" w:sz="6" w:space="0" w:color="000000"/>
                    <w:right w:val="single" w:sz="6" w:space="0" w:color="000000"/>
                  </w:tcBorders>
                  <w:tcMar>
                    <w:top w:w="5" w:type="dxa"/>
                    <w:left w:w="108" w:type="dxa"/>
                    <w:bottom w:w="5" w:type="dxa"/>
                    <w:right w:w="108" w:type="dxa"/>
                  </w:tcMar>
                </w:tcPr>
                <w:p w14:paraId="5299DFDF" w14:textId="77777777" w:rsidR="00D72944" w:rsidRPr="00147166" w:rsidRDefault="00D72944" w:rsidP="00D17873">
                  <w:pPr>
                    <w:keepNext/>
                    <w:spacing w:line="284" w:lineRule="atLeast"/>
                    <w:ind w:left="360"/>
                  </w:pPr>
                </w:p>
              </w:tc>
              <w:tc>
                <w:tcPr>
                  <w:tcW w:w="1842" w:type="dxa"/>
                  <w:tcBorders>
                    <w:left w:val="single" w:sz="6" w:space="0" w:color="000000"/>
                    <w:right w:val="single" w:sz="6" w:space="0" w:color="000000"/>
                  </w:tcBorders>
                  <w:tcMar>
                    <w:top w:w="5" w:type="dxa"/>
                    <w:left w:w="108" w:type="dxa"/>
                    <w:bottom w:w="5" w:type="dxa"/>
                    <w:right w:w="108" w:type="dxa"/>
                  </w:tcMar>
                </w:tcPr>
                <w:p w14:paraId="742E5E1A" w14:textId="77777777" w:rsidR="00D72944" w:rsidRPr="00147166" w:rsidRDefault="00D72944" w:rsidP="00D17873">
                  <w:pPr>
                    <w:keepNext/>
                    <w:spacing w:line="284" w:lineRule="atLeast"/>
                    <w:ind w:left="360"/>
                  </w:pPr>
                </w:p>
              </w:tc>
              <w:tc>
                <w:tcPr>
                  <w:tcW w:w="930" w:type="dxa"/>
                  <w:tcBorders>
                    <w:left w:val="single" w:sz="6" w:space="0" w:color="000000"/>
                  </w:tcBorders>
                  <w:tcMar>
                    <w:top w:w="5" w:type="dxa"/>
                    <w:left w:w="108" w:type="dxa"/>
                    <w:bottom w:w="5" w:type="dxa"/>
                    <w:right w:w="113" w:type="dxa"/>
                  </w:tcMar>
                </w:tcPr>
                <w:p w14:paraId="31DD0175" w14:textId="77777777" w:rsidR="00D72944" w:rsidRPr="00147166" w:rsidRDefault="00D72944" w:rsidP="00D17873">
                  <w:pPr>
                    <w:keepNext/>
                    <w:spacing w:line="284" w:lineRule="atLeast"/>
                    <w:ind w:left="360"/>
                  </w:pPr>
                </w:p>
              </w:tc>
            </w:tr>
            <w:tr w:rsidR="00D72944" w:rsidRPr="00147166" w14:paraId="5E7E395B" w14:textId="77777777" w:rsidTr="00AA640B">
              <w:tc>
                <w:tcPr>
                  <w:tcW w:w="1843" w:type="dxa"/>
                  <w:tcBorders>
                    <w:bottom w:val="single" w:sz="6" w:space="0" w:color="000000"/>
                    <w:right w:val="single" w:sz="6" w:space="0" w:color="000000"/>
                  </w:tcBorders>
                  <w:tcMar>
                    <w:top w:w="5" w:type="dxa"/>
                    <w:left w:w="113" w:type="dxa"/>
                    <w:bottom w:w="8" w:type="dxa"/>
                    <w:right w:w="108" w:type="dxa"/>
                  </w:tcMar>
                  <w:hideMark/>
                </w:tcPr>
                <w:p w14:paraId="0770DEF4" w14:textId="77777777" w:rsidR="00D72944" w:rsidRPr="00147166" w:rsidRDefault="00D72944" w:rsidP="00D17873">
                  <w:pPr>
                    <w:keepNext/>
                    <w:spacing w:line="284" w:lineRule="atLeast"/>
                    <w:ind w:left="360"/>
                  </w:pPr>
                  <w:r w:rsidRPr="00147166">
                    <w:t>Minimum for CVT</w:t>
                  </w:r>
                </w:p>
              </w:tc>
              <w:tc>
                <w:tcPr>
                  <w:tcW w:w="1614" w:type="dxa"/>
                  <w:tcBorders>
                    <w:left w:val="single" w:sz="6" w:space="0" w:color="000000"/>
                    <w:bottom w:val="single" w:sz="6" w:space="0" w:color="000000"/>
                    <w:right w:val="single" w:sz="6" w:space="0" w:color="000000"/>
                  </w:tcBorders>
                  <w:tcMar>
                    <w:top w:w="5" w:type="dxa"/>
                    <w:left w:w="108" w:type="dxa"/>
                    <w:bottom w:w="8" w:type="dxa"/>
                    <w:right w:w="108" w:type="dxa"/>
                  </w:tcMar>
                </w:tcPr>
                <w:p w14:paraId="1025F429" w14:textId="77777777" w:rsidR="00D72944" w:rsidRPr="00147166" w:rsidRDefault="00D72944" w:rsidP="00D17873">
                  <w:pPr>
                    <w:keepNext/>
                    <w:spacing w:line="284" w:lineRule="atLeast"/>
                    <w:ind w:left="360"/>
                  </w:pPr>
                </w:p>
              </w:tc>
              <w:tc>
                <w:tcPr>
                  <w:tcW w:w="1842" w:type="dxa"/>
                  <w:tcBorders>
                    <w:left w:val="single" w:sz="6" w:space="0" w:color="000000"/>
                    <w:bottom w:val="single" w:sz="6" w:space="0" w:color="000000"/>
                    <w:right w:val="single" w:sz="6" w:space="0" w:color="000000"/>
                  </w:tcBorders>
                  <w:tcMar>
                    <w:top w:w="5" w:type="dxa"/>
                    <w:left w:w="108" w:type="dxa"/>
                    <w:bottom w:w="8" w:type="dxa"/>
                    <w:right w:w="108" w:type="dxa"/>
                  </w:tcMar>
                </w:tcPr>
                <w:p w14:paraId="1B14813E" w14:textId="77777777" w:rsidR="00D72944" w:rsidRPr="00147166" w:rsidRDefault="00D72944" w:rsidP="00D17873">
                  <w:pPr>
                    <w:keepNext/>
                    <w:spacing w:line="284" w:lineRule="atLeast"/>
                    <w:ind w:left="360"/>
                  </w:pPr>
                </w:p>
              </w:tc>
              <w:tc>
                <w:tcPr>
                  <w:tcW w:w="930" w:type="dxa"/>
                  <w:tcBorders>
                    <w:left w:val="single" w:sz="6" w:space="0" w:color="000000"/>
                    <w:bottom w:val="single" w:sz="6" w:space="0" w:color="000000"/>
                  </w:tcBorders>
                  <w:tcMar>
                    <w:top w:w="5" w:type="dxa"/>
                    <w:left w:w="108" w:type="dxa"/>
                    <w:bottom w:w="8" w:type="dxa"/>
                    <w:right w:w="113" w:type="dxa"/>
                  </w:tcMar>
                </w:tcPr>
                <w:p w14:paraId="7CAEF1C6" w14:textId="77777777" w:rsidR="00D72944" w:rsidRPr="00147166" w:rsidRDefault="00D72944" w:rsidP="00D17873">
                  <w:pPr>
                    <w:keepNext/>
                    <w:spacing w:line="284" w:lineRule="atLeast"/>
                    <w:ind w:left="360"/>
                  </w:pPr>
                </w:p>
              </w:tc>
            </w:tr>
          </w:tbl>
          <w:p w14:paraId="2B6B3EC9" w14:textId="77777777" w:rsidR="00D72944" w:rsidRPr="00147166" w:rsidRDefault="00D72944" w:rsidP="00D17873">
            <w:pPr>
              <w:spacing w:before="120" w:after="120"/>
            </w:pPr>
          </w:p>
        </w:tc>
      </w:tr>
      <w:tr w:rsidR="00D72944" w:rsidRPr="00147166" w14:paraId="67BC48F0"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0BEADA7" w14:textId="77777777" w:rsidR="00D72944" w:rsidRPr="00147166" w:rsidRDefault="00D72944" w:rsidP="00D17873">
            <w:pPr>
              <w:spacing w:before="60" w:after="60"/>
            </w:pPr>
            <w:r w:rsidRPr="00147166">
              <w:t>4.7.</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E18C7F9" w14:textId="77777777" w:rsidR="00D72944" w:rsidRPr="00147166" w:rsidRDefault="00D72944" w:rsidP="00D17873">
            <w:pPr>
              <w:spacing w:before="60" w:after="60"/>
            </w:pPr>
            <w:r w:rsidRPr="00147166">
              <w:t>Maximum vehicle design speed (in km/h) (</w:t>
            </w:r>
            <w:r w:rsidRPr="00147166">
              <w:rPr>
                <w:vertAlign w:val="superscript"/>
              </w:rPr>
              <w:t>q</w:t>
            </w:r>
            <w:r w:rsidRPr="00147166">
              <w:t>): …</w:t>
            </w:r>
          </w:p>
        </w:tc>
      </w:tr>
      <w:tr w:rsidR="00D72944" w:rsidRPr="00147166" w14:paraId="35A96E0C"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D4702D8" w14:textId="77777777" w:rsidR="00D72944" w:rsidRPr="00147166" w:rsidRDefault="00D72944" w:rsidP="00D17873">
            <w:pPr>
              <w:spacing w:before="60" w:after="60"/>
            </w:pPr>
            <w:r w:rsidRPr="00147166">
              <w:t xml:space="preserve">4.12. </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844E245" w14:textId="77777777" w:rsidR="00D72944" w:rsidRPr="00147166" w:rsidRDefault="00D72944" w:rsidP="00D17873">
            <w:pPr>
              <w:spacing w:before="60" w:after="60"/>
            </w:pPr>
            <w:r w:rsidRPr="00147166">
              <w:t xml:space="preserve">Gearbox lubricant: …W… </w:t>
            </w:r>
          </w:p>
        </w:tc>
      </w:tr>
      <w:tr w:rsidR="00D72944" w:rsidRPr="00147166" w14:paraId="4D07E13A"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FEF9B4D" w14:textId="77777777" w:rsidR="00D72944" w:rsidRPr="00147166" w:rsidRDefault="00D72944" w:rsidP="00D17873">
            <w:pPr>
              <w:spacing w:before="60" w:after="60"/>
            </w:pPr>
            <w:r w:rsidRPr="00147166">
              <w:t>6.</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625A3C0" w14:textId="77777777" w:rsidR="00D72944" w:rsidRPr="00147166" w:rsidRDefault="00D72944" w:rsidP="00D17873">
            <w:pPr>
              <w:spacing w:before="60" w:after="60"/>
            </w:pPr>
            <w:r w:rsidRPr="00147166">
              <w:t>SUSPENSION</w:t>
            </w:r>
          </w:p>
        </w:tc>
      </w:tr>
      <w:tr w:rsidR="00D72944" w:rsidRPr="00147166" w14:paraId="3DC3E158"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2585E2A" w14:textId="77777777" w:rsidR="00D72944" w:rsidRPr="00147166" w:rsidRDefault="00D72944" w:rsidP="00D17873">
            <w:pPr>
              <w:spacing w:before="60" w:after="60"/>
            </w:pPr>
            <w:r w:rsidRPr="00147166">
              <w:lastRenderedPageBreak/>
              <w:t>6.6.</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32140E8" w14:textId="77777777" w:rsidR="00D72944" w:rsidRPr="00147166" w:rsidRDefault="00D72944" w:rsidP="00D17873">
            <w:pPr>
              <w:spacing w:before="60" w:after="60"/>
            </w:pPr>
            <w:r w:rsidRPr="00147166">
              <w:t>Tyres and wheels</w:t>
            </w:r>
          </w:p>
        </w:tc>
      </w:tr>
      <w:tr w:rsidR="00D72944" w:rsidRPr="00147166" w14:paraId="25E742ED"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EA8B760" w14:textId="77777777" w:rsidR="00D72944" w:rsidRPr="00147166" w:rsidRDefault="00D72944" w:rsidP="00D17873">
            <w:pPr>
              <w:spacing w:before="60" w:after="60"/>
            </w:pPr>
            <w:r w:rsidRPr="00147166">
              <w:t>6.6.1.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98F9F83" w14:textId="77777777" w:rsidR="00D72944" w:rsidRPr="00147166" w:rsidRDefault="00D72944" w:rsidP="00D17873">
            <w:pPr>
              <w:spacing w:before="60" w:after="60"/>
            </w:pPr>
            <w:r w:rsidRPr="00147166">
              <w:t>Tyre/wheel combination(s)</w:t>
            </w:r>
          </w:p>
        </w:tc>
      </w:tr>
      <w:tr w:rsidR="00D72944" w:rsidRPr="00147166" w14:paraId="1F042FEB"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3FF4BE0" w14:textId="77777777" w:rsidR="00D72944" w:rsidRPr="00147166" w:rsidRDefault="00D72944" w:rsidP="00D17873">
            <w:pPr>
              <w:spacing w:before="60" w:after="60"/>
            </w:pPr>
            <w:r w:rsidRPr="00147166">
              <w:t>6.6.1.1.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40E98AE" w14:textId="77777777" w:rsidR="00D72944" w:rsidRPr="00147166" w:rsidRDefault="00D72944" w:rsidP="00D17873">
            <w:pPr>
              <w:spacing w:before="60" w:after="60"/>
            </w:pPr>
            <w:r w:rsidRPr="00147166">
              <w:t>Axles</w:t>
            </w:r>
          </w:p>
        </w:tc>
      </w:tr>
      <w:tr w:rsidR="00D72944" w:rsidRPr="00147166" w14:paraId="32248A68"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EAF02A4" w14:textId="77777777" w:rsidR="00D72944" w:rsidRPr="00147166" w:rsidRDefault="00D72944" w:rsidP="00D17873">
            <w:pPr>
              <w:spacing w:before="60" w:after="60"/>
            </w:pPr>
            <w:r w:rsidRPr="00147166">
              <w:t>6.6.1.1.1.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B05373B" w14:textId="77777777" w:rsidR="00D72944" w:rsidRPr="00147166" w:rsidRDefault="00D72944" w:rsidP="00D17873">
            <w:pPr>
              <w:spacing w:before="60" w:after="60"/>
            </w:pPr>
            <w:r w:rsidRPr="00147166">
              <w:t>Axle 1: …</w:t>
            </w:r>
          </w:p>
        </w:tc>
      </w:tr>
      <w:tr w:rsidR="00D72944" w:rsidRPr="00147166" w14:paraId="6A6FAD51"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EDE858F" w14:textId="77777777" w:rsidR="00D72944" w:rsidRPr="00147166" w:rsidRDefault="00D72944" w:rsidP="00D17873">
            <w:pPr>
              <w:spacing w:before="60" w:after="60"/>
            </w:pPr>
            <w:r w:rsidRPr="00147166">
              <w:t>6.6.1.1.1.1.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9B68740" w14:textId="77777777" w:rsidR="00D72944" w:rsidRPr="00147166" w:rsidRDefault="00D72944" w:rsidP="00D17873">
            <w:pPr>
              <w:spacing w:before="60" w:after="60"/>
            </w:pPr>
            <w:r w:rsidRPr="00147166">
              <w:t>Tyre size designation</w:t>
            </w:r>
          </w:p>
        </w:tc>
      </w:tr>
      <w:tr w:rsidR="00D72944" w:rsidRPr="00147166" w14:paraId="551B7544"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958DB0F" w14:textId="77777777" w:rsidR="00D72944" w:rsidRPr="00147166" w:rsidRDefault="00D72944" w:rsidP="00D17873">
            <w:pPr>
              <w:spacing w:before="60" w:after="60"/>
            </w:pPr>
            <w:r w:rsidRPr="00147166">
              <w:t>6.6.1.1.2.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0D8B819" w14:textId="77777777" w:rsidR="00D72944" w:rsidRPr="00147166" w:rsidRDefault="00D72944" w:rsidP="00D17873">
            <w:pPr>
              <w:spacing w:before="60" w:after="60"/>
            </w:pPr>
            <w:r w:rsidRPr="00147166">
              <w:t>Axle 2: …</w:t>
            </w:r>
          </w:p>
        </w:tc>
      </w:tr>
      <w:tr w:rsidR="00D72944" w:rsidRPr="00147166" w14:paraId="51BCFBF8"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96E97E8" w14:textId="77777777" w:rsidR="00D72944" w:rsidRPr="00147166" w:rsidRDefault="00D72944" w:rsidP="00D17873">
            <w:pPr>
              <w:spacing w:before="60" w:after="60"/>
            </w:pPr>
            <w:r w:rsidRPr="00147166">
              <w:t>6.6.1.1.2.1.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2C66FD4" w14:textId="77777777" w:rsidR="00D72944" w:rsidRPr="00147166" w:rsidRDefault="00D72944" w:rsidP="00D17873">
            <w:pPr>
              <w:spacing w:before="60" w:after="60"/>
            </w:pPr>
            <w:r w:rsidRPr="00147166">
              <w:t>Tyre size designation</w:t>
            </w:r>
          </w:p>
        </w:tc>
      </w:tr>
      <w:tr w:rsidR="00D72944" w:rsidRPr="00147166" w14:paraId="64905840"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5A1B3EC5" w14:textId="77777777" w:rsidR="00D72944" w:rsidRPr="00147166" w:rsidRDefault="00D72944" w:rsidP="00D17873">
            <w:pPr>
              <w:spacing w:before="60" w:after="60"/>
            </w:pP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243F810" w14:textId="77777777" w:rsidR="00D72944" w:rsidRPr="00147166" w:rsidRDefault="00D72944" w:rsidP="00D17873">
            <w:pPr>
              <w:spacing w:before="60" w:after="60"/>
            </w:pPr>
            <w:r w:rsidRPr="00147166">
              <w:t>etc.</w:t>
            </w:r>
          </w:p>
        </w:tc>
      </w:tr>
      <w:tr w:rsidR="00D72944" w:rsidRPr="00147166" w14:paraId="3E80EB7C"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096724F" w14:textId="77777777" w:rsidR="00D72944" w:rsidRPr="00147166" w:rsidRDefault="00D72944" w:rsidP="00D17873">
            <w:pPr>
              <w:spacing w:before="60" w:after="60"/>
            </w:pPr>
            <w:r w:rsidRPr="00147166">
              <w:t>6.6.2.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6ABF91E" w14:textId="77777777" w:rsidR="00D72944" w:rsidRPr="00147166" w:rsidRDefault="00D72944" w:rsidP="00D17873">
            <w:pPr>
              <w:spacing w:before="60" w:after="60"/>
            </w:pPr>
            <w:r w:rsidRPr="00147166">
              <w:t>Upper and lower limits of rolling radii</w:t>
            </w:r>
          </w:p>
        </w:tc>
      </w:tr>
      <w:tr w:rsidR="00D72944" w:rsidRPr="00147166" w14:paraId="3B8C48F1"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2D6C9FD" w14:textId="77777777" w:rsidR="00D72944" w:rsidRPr="00147166" w:rsidRDefault="00D72944" w:rsidP="00D17873">
            <w:pPr>
              <w:spacing w:before="60" w:after="60"/>
            </w:pPr>
            <w:r w:rsidRPr="00147166">
              <w:t>6.6.2.1.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50FD5DD" w14:textId="77777777" w:rsidR="00D72944" w:rsidRPr="00147166" w:rsidRDefault="00D72944" w:rsidP="00D17873">
            <w:pPr>
              <w:spacing w:before="60" w:after="60"/>
            </w:pPr>
            <w:r w:rsidRPr="00147166">
              <w:t>Axle 1: …</w:t>
            </w:r>
          </w:p>
        </w:tc>
      </w:tr>
      <w:tr w:rsidR="00D72944" w:rsidRPr="00147166" w14:paraId="52884D6D"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FD70E3C" w14:textId="77777777" w:rsidR="00D72944" w:rsidRPr="00147166" w:rsidRDefault="00D72944" w:rsidP="00D17873">
            <w:pPr>
              <w:spacing w:before="60" w:after="60"/>
            </w:pPr>
            <w:r w:rsidRPr="00147166">
              <w:t>6.6.2.2.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849CE9E" w14:textId="77777777" w:rsidR="00D72944" w:rsidRPr="00147166" w:rsidRDefault="00D72944" w:rsidP="00D17873">
            <w:pPr>
              <w:spacing w:before="60" w:after="60"/>
            </w:pPr>
            <w:r w:rsidRPr="00147166">
              <w:t>Axle 2: …</w:t>
            </w:r>
          </w:p>
        </w:tc>
      </w:tr>
      <w:tr w:rsidR="00D72944" w:rsidRPr="00147166" w14:paraId="790F9B01"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20F3A1E" w14:textId="77777777" w:rsidR="00D72944" w:rsidRPr="00147166" w:rsidRDefault="00D72944" w:rsidP="00D17873">
            <w:pPr>
              <w:spacing w:before="60" w:after="60"/>
            </w:pPr>
            <w:r w:rsidRPr="00147166">
              <w:t>6.6.3.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D3583D7" w14:textId="77777777" w:rsidR="00D72944" w:rsidRPr="00147166" w:rsidRDefault="00D72944" w:rsidP="00D17873">
            <w:pPr>
              <w:spacing w:before="60" w:after="60"/>
            </w:pPr>
            <w:r w:rsidRPr="00147166">
              <w:t>Tyre pressure(s) as recommended by the vehicle manufacturer: … kPa</w:t>
            </w:r>
          </w:p>
        </w:tc>
      </w:tr>
      <w:tr w:rsidR="00D72944" w:rsidRPr="00147166" w14:paraId="217C529D"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6BA75A3" w14:textId="77777777" w:rsidR="00D72944" w:rsidRPr="00147166" w:rsidRDefault="00D72944" w:rsidP="00D17873">
            <w:pPr>
              <w:spacing w:before="60" w:after="60"/>
            </w:pPr>
            <w:r w:rsidRPr="00147166">
              <w:t>9.</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A3FED39" w14:textId="77777777" w:rsidR="00D72944" w:rsidRPr="00147166" w:rsidRDefault="00D72944" w:rsidP="00D17873">
            <w:pPr>
              <w:spacing w:before="60" w:after="60"/>
            </w:pPr>
            <w:r w:rsidRPr="00147166">
              <w:t>BODYWORK</w:t>
            </w:r>
          </w:p>
        </w:tc>
      </w:tr>
      <w:tr w:rsidR="00D72944" w:rsidRPr="00147166" w14:paraId="68458B26"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97A1FA3" w14:textId="77777777" w:rsidR="00D72944" w:rsidRPr="00147166" w:rsidRDefault="00D72944" w:rsidP="00D17873">
            <w:pPr>
              <w:spacing w:before="60" w:after="60"/>
            </w:pPr>
            <w:r w:rsidRPr="00147166">
              <w:t>9.1.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D1C7873" w14:textId="77777777" w:rsidR="00D72944" w:rsidRPr="00147166" w:rsidRDefault="00D72944" w:rsidP="00D17873">
            <w:pPr>
              <w:spacing w:before="60" w:after="60"/>
            </w:pPr>
            <w:r w:rsidRPr="00147166">
              <w:t xml:space="preserve">Type of bodywork </w:t>
            </w:r>
            <w:r w:rsidRPr="00147166">
              <w:rPr>
                <w:vertAlign w:val="superscript"/>
              </w:rPr>
              <w:t>(c)</w:t>
            </w:r>
            <w:r w:rsidRPr="00147166">
              <w:t>: …</w:t>
            </w:r>
          </w:p>
        </w:tc>
      </w:tr>
      <w:tr w:rsidR="00D72944" w:rsidRPr="00147166" w14:paraId="6346F269"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4EF8138F" w14:textId="77777777" w:rsidR="00D72944" w:rsidRPr="00147166" w:rsidRDefault="00D72944" w:rsidP="00D17873">
            <w:pPr>
              <w:spacing w:before="60" w:after="60"/>
            </w:pPr>
            <w:r w:rsidRPr="00147166">
              <w:rPr>
                <w:lang w:val="fr-FR"/>
              </w:rPr>
              <w:t>12.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1E133E3A" w14:textId="77777777" w:rsidR="00D72944" w:rsidRPr="00147166" w:rsidRDefault="00D72944" w:rsidP="00D17873">
            <w:pPr>
              <w:spacing w:before="60" w:after="60"/>
            </w:pPr>
            <w:r w:rsidRPr="00147166">
              <w:rPr>
                <w:lang w:val="fr-FR"/>
              </w:rPr>
              <w:t>MISCELLANEOUS</w:t>
            </w:r>
          </w:p>
        </w:tc>
      </w:tr>
      <w:tr w:rsidR="00D72944" w:rsidRPr="00147166" w14:paraId="697E159F"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33CEA0F4" w14:textId="77777777" w:rsidR="00D72944" w:rsidRPr="00147166" w:rsidRDefault="00D72944" w:rsidP="00D17873">
            <w:pPr>
              <w:spacing w:before="60" w:after="60"/>
            </w:pPr>
            <w:r w:rsidRPr="00147166">
              <w:t xml:space="preserve">12.10. </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19017F51" w14:textId="77777777" w:rsidR="00D72944" w:rsidRPr="00147166" w:rsidRDefault="00D72944" w:rsidP="00D17873">
            <w:pPr>
              <w:spacing w:before="60" w:after="60"/>
            </w:pPr>
            <w:r w:rsidRPr="00147166">
              <w:t>Devices or systems with driver selectable modes which influence CO</w:t>
            </w:r>
            <w:r w:rsidRPr="00147166">
              <w:rPr>
                <w:vertAlign w:val="subscript"/>
              </w:rPr>
              <w:t>2</w:t>
            </w:r>
            <w:r w:rsidRPr="00147166">
              <w:t xml:space="preserve"> emissions, electric energy consumption and/or criteria emissions and do not have a predominant mode: yes/no (</w:t>
            </w:r>
            <w:r w:rsidRPr="00147166">
              <w:rPr>
                <w:vertAlign w:val="superscript"/>
              </w:rPr>
              <w:t>1</w:t>
            </w:r>
            <w:r w:rsidRPr="00147166">
              <w:t xml:space="preserve">) </w:t>
            </w:r>
          </w:p>
        </w:tc>
      </w:tr>
      <w:tr w:rsidR="00D72944" w:rsidRPr="00147166" w14:paraId="62908022"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251074BE" w14:textId="77777777" w:rsidR="00D72944" w:rsidRPr="00147166" w:rsidRDefault="00D72944" w:rsidP="00D17873">
            <w:pPr>
              <w:spacing w:before="60" w:after="60"/>
            </w:pPr>
            <w:r w:rsidRPr="00147166">
              <w:t xml:space="preserve">12.10.1. </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035B59CB" w14:textId="77777777" w:rsidR="00D72944" w:rsidRPr="00147166" w:rsidRDefault="00D72944" w:rsidP="00D17873">
            <w:pPr>
              <w:spacing w:before="60" w:after="60"/>
            </w:pPr>
            <w:r w:rsidRPr="00147166">
              <w:t>Charge sustaining test (if applicable) (state for each device or system)</w:t>
            </w:r>
          </w:p>
        </w:tc>
      </w:tr>
      <w:tr w:rsidR="00D72944" w:rsidRPr="00147166" w14:paraId="212CD8F5"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5C908BD1" w14:textId="77777777" w:rsidR="00D72944" w:rsidRPr="00147166" w:rsidRDefault="00D72944" w:rsidP="00D17873">
            <w:pPr>
              <w:spacing w:before="60" w:after="60"/>
            </w:pPr>
            <w:r w:rsidRPr="00147166">
              <w:rPr>
                <w:lang w:val="fr-FR"/>
              </w:rPr>
              <w:t>12.10.1.0.</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3050A73F" w14:textId="77777777" w:rsidR="00D72944" w:rsidRPr="00147166" w:rsidRDefault="00D72944" w:rsidP="00D17873">
            <w:pPr>
              <w:spacing w:before="60" w:after="60"/>
            </w:pPr>
            <w:r w:rsidRPr="00147166">
              <w:t xml:space="preserve">Predominant mode under CS condition: yes/no </w:t>
            </w:r>
            <w:r w:rsidRPr="00147166">
              <w:rPr>
                <w:vertAlign w:val="superscript"/>
              </w:rPr>
              <w:t>(1)</w:t>
            </w:r>
          </w:p>
        </w:tc>
      </w:tr>
      <w:tr w:rsidR="00D72944" w:rsidRPr="00147166" w14:paraId="69DD0A5E"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508BE3E7" w14:textId="77777777" w:rsidR="00D72944" w:rsidRPr="00147166" w:rsidRDefault="00D72944" w:rsidP="00D17873">
            <w:pPr>
              <w:spacing w:before="60" w:after="60"/>
              <w:rPr>
                <w:lang w:val="fr-FR"/>
              </w:rPr>
            </w:pPr>
            <w:r w:rsidRPr="00147166">
              <w:rPr>
                <w:lang w:val="fr-FR"/>
              </w:rPr>
              <w:t>12.10.1.0.1.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21B2F7E7" w14:textId="77777777" w:rsidR="00D72944" w:rsidRPr="00147166" w:rsidRDefault="00D72944" w:rsidP="00D17873">
            <w:pPr>
              <w:spacing w:before="60" w:after="60"/>
              <w:rPr>
                <w:lang w:val="fr-FR"/>
              </w:rPr>
            </w:pPr>
            <w:r w:rsidRPr="00147166">
              <w:rPr>
                <w:lang w:val="fr-FR"/>
              </w:rPr>
              <w:t>Predominant mode under CS condition: … (if applicable)</w:t>
            </w:r>
          </w:p>
        </w:tc>
      </w:tr>
      <w:tr w:rsidR="00D72944" w:rsidRPr="00147166" w14:paraId="335FEC19"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5FE3B3DA" w14:textId="77777777" w:rsidR="00D72944" w:rsidRPr="00147166" w:rsidRDefault="00D72944" w:rsidP="00D17873">
            <w:pPr>
              <w:spacing w:before="60" w:after="60"/>
            </w:pPr>
            <w:r w:rsidRPr="00147166">
              <w:t xml:space="preserve">12.10.1.1. </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3D77AE21" w14:textId="77777777" w:rsidR="00D72944" w:rsidRPr="00147166" w:rsidRDefault="00D72944" w:rsidP="00D17873">
            <w:pPr>
              <w:spacing w:before="60" w:after="60"/>
            </w:pPr>
            <w:r w:rsidRPr="00147166">
              <w:t>Best case mode: … (if applicable)</w:t>
            </w:r>
          </w:p>
        </w:tc>
      </w:tr>
      <w:tr w:rsidR="00D72944" w:rsidRPr="00147166" w14:paraId="0DC409F2"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01F15932" w14:textId="77777777" w:rsidR="00D72944" w:rsidRPr="00147166" w:rsidRDefault="00D72944" w:rsidP="00D17873">
            <w:pPr>
              <w:spacing w:before="60" w:after="60"/>
            </w:pPr>
            <w:r w:rsidRPr="00147166">
              <w:t xml:space="preserve">12.10.1.2. </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22F78C09" w14:textId="77777777" w:rsidR="00D72944" w:rsidRPr="00147166" w:rsidRDefault="00D72944" w:rsidP="00D17873">
            <w:pPr>
              <w:spacing w:before="60" w:after="60"/>
            </w:pPr>
            <w:r w:rsidRPr="00147166">
              <w:t>Worst case mode: … (if applicable)</w:t>
            </w:r>
          </w:p>
        </w:tc>
      </w:tr>
      <w:tr w:rsidR="00D72944" w:rsidRPr="00147166" w14:paraId="65C2C596"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34BE36C5" w14:textId="77777777" w:rsidR="00D72944" w:rsidRPr="00147166" w:rsidRDefault="00D72944" w:rsidP="00D17873">
            <w:pPr>
              <w:spacing w:before="60" w:after="60"/>
            </w:pPr>
            <w:r w:rsidRPr="00147166">
              <w:rPr>
                <w:lang w:val="fr-FR"/>
              </w:rPr>
              <w:t>12.10.1.3.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004803B4" w14:textId="77777777" w:rsidR="00D72944" w:rsidRPr="00147166" w:rsidRDefault="00D72944" w:rsidP="00D17873">
            <w:pPr>
              <w:spacing w:before="60" w:after="60"/>
            </w:pPr>
            <w:r w:rsidRPr="00147166">
              <w:t>Mode which enables the vehicle to follow the reference test cycle: … (in case no predominant mode under CS condition and only one mode is able to follow the reference test cycle)</w:t>
            </w:r>
          </w:p>
        </w:tc>
      </w:tr>
      <w:tr w:rsidR="00D72944" w:rsidRPr="00147166" w14:paraId="21FD9AC5"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7C230A58" w14:textId="77777777" w:rsidR="00D72944" w:rsidRPr="00147166" w:rsidRDefault="00D72944" w:rsidP="00D17873">
            <w:pPr>
              <w:spacing w:before="60" w:after="60"/>
            </w:pPr>
            <w:r w:rsidRPr="00147166">
              <w:t xml:space="preserve">12.10.2. </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6750CE0C" w14:textId="77777777" w:rsidR="00D72944" w:rsidRPr="00147166" w:rsidRDefault="00D72944" w:rsidP="00D17873">
            <w:pPr>
              <w:spacing w:before="60" w:after="60"/>
            </w:pPr>
            <w:r w:rsidRPr="00147166">
              <w:t xml:space="preserve">Charge depleting test (if applicable) (state for each device or system) </w:t>
            </w:r>
          </w:p>
        </w:tc>
      </w:tr>
      <w:tr w:rsidR="00D72944" w:rsidRPr="00147166" w14:paraId="0CD15354"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19274D70" w14:textId="77777777" w:rsidR="00D72944" w:rsidRPr="00147166" w:rsidRDefault="00D72944" w:rsidP="00D17873">
            <w:pPr>
              <w:spacing w:before="60" w:after="60"/>
            </w:pPr>
            <w:r w:rsidRPr="00147166">
              <w:rPr>
                <w:lang w:val="fr-FR"/>
              </w:rPr>
              <w:t>12.10.2.0.</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13D27B4F" w14:textId="77777777" w:rsidR="00D72944" w:rsidRPr="00147166" w:rsidRDefault="00D72944" w:rsidP="00D17873">
            <w:pPr>
              <w:spacing w:before="60" w:after="60"/>
            </w:pPr>
            <w:r w:rsidRPr="00147166">
              <w:t xml:space="preserve">Predominant mode under CD condition: yes/no </w:t>
            </w:r>
            <w:r w:rsidRPr="00147166">
              <w:rPr>
                <w:vertAlign w:val="superscript"/>
              </w:rPr>
              <w:t>(1)</w:t>
            </w:r>
          </w:p>
        </w:tc>
      </w:tr>
      <w:tr w:rsidR="00D72944" w:rsidRPr="00147166" w14:paraId="460ED83F"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557677E2" w14:textId="77777777" w:rsidR="00D72944" w:rsidRPr="00147166" w:rsidRDefault="00D72944" w:rsidP="00D17873">
            <w:pPr>
              <w:spacing w:before="60" w:after="60"/>
              <w:rPr>
                <w:lang w:val="fr-FR"/>
              </w:rPr>
            </w:pPr>
            <w:r w:rsidRPr="00147166">
              <w:rPr>
                <w:lang w:val="fr-FR"/>
              </w:rPr>
              <w:t>12.10.2.0.1.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3CE2060C" w14:textId="77777777" w:rsidR="00D72944" w:rsidRPr="00147166" w:rsidRDefault="00D72944" w:rsidP="00D17873">
            <w:pPr>
              <w:spacing w:before="60" w:after="60"/>
              <w:rPr>
                <w:lang w:val="fr-FR"/>
              </w:rPr>
            </w:pPr>
            <w:r w:rsidRPr="00147166">
              <w:rPr>
                <w:lang w:val="fr-FR"/>
              </w:rPr>
              <w:t>Predominant mode under CD condition: … (if applicable)</w:t>
            </w:r>
          </w:p>
        </w:tc>
      </w:tr>
      <w:tr w:rsidR="00D72944" w:rsidRPr="00147166" w14:paraId="4661238C"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428AB337" w14:textId="77777777" w:rsidR="00D72944" w:rsidRPr="00147166" w:rsidRDefault="00D72944" w:rsidP="00D17873">
            <w:pPr>
              <w:spacing w:before="60" w:after="60"/>
            </w:pPr>
            <w:r w:rsidRPr="00147166">
              <w:t xml:space="preserve">12.10.2.1. </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5E0A2603" w14:textId="77777777" w:rsidR="00D72944" w:rsidRPr="00147166" w:rsidRDefault="00D72944" w:rsidP="00D17873">
            <w:pPr>
              <w:spacing w:before="60" w:after="60"/>
            </w:pPr>
            <w:r w:rsidRPr="00147166">
              <w:t xml:space="preserve">Most energy consuming mode: … (if applicable) </w:t>
            </w:r>
          </w:p>
        </w:tc>
      </w:tr>
      <w:tr w:rsidR="00D72944" w:rsidRPr="00147166" w14:paraId="688EB991"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179D7F43" w14:textId="77777777" w:rsidR="00D72944" w:rsidRPr="00147166" w:rsidRDefault="00D72944" w:rsidP="00D17873">
            <w:pPr>
              <w:spacing w:before="60" w:after="60"/>
            </w:pPr>
            <w:r w:rsidRPr="00147166">
              <w:t xml:space="preserve">12.10.2.2. </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1027F92C" w14:textId="77777777" w:rsidR="00D72944" w:rsidRPr="00147166" w:rsidRDefault="00D72944" w:rsidP="00D17873">
            <w:pPr>
              <w:spacing w:before="60" w:after="60"/>
            </w:pPr>
            <w:r w:rsidRPr="00147166">
              <w:t xml:space="preserve">Mode which enables the vehicle to follow the reference test cycle: … (in case no predominant mode under CD condition and only one mode is able to follow the reference test cycle) </w:t>
            </w:r>
          </w:p>
        </w:tc>
      </w:tr>
      <w:tr w:rsidR="00D72944" w:rsidRPr="00147166" w14:paraId="61285B40"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4671CC70" w14:textId="77777777" w:rsidR="00D72944" w:rsidRPr="00147166" w:rsidRDefault="00D72944" w:rsidP="00D17873">
            <w:pPr>
              <w:spacing w:before="60" w:after="60"/>
            </w:pPr>
            <w:r w:rsidRPr="00147166">
              <w:t>12.10.3.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16BCB996" w14:textId="77777777" w:rsidR="00D72944" w:rsidRPr="00147166" w:rsidRDefault="00D72944" w:rsidP="00D17873">
            <w:pPr>
              <w:spacing w:before="60" w:after="60"/>
            </w:pPr>
            <w:r w:rsidRPr="00147166">
              <w:t xml:space="preserve">Type 1 test (if applicable) (state for each device or system) </w:t>
            </w:r>
          </w:p>
        </w:tc>
      </w:tr>
      <w:tr w:rsidR="00D72944" w:rsidRPr="00147166" w14:paraId="27FCA590"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64418316" w14:textId="77777777" w:rsidR="00D72944" w:rsidRPr="00147166" w:rsidRDefault="00D72944" w:rsidP="00D17873">
            <w:pPr>
              <w:spacing w:before="60" w:after="60"/>
            </w:pPr>
            <w:r w:rsidRPr="00147166">
              <w:t xml:space="preserve">12.10.3.1.  </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404EBEDB" w14:textId="77777777" w:rsidR="00D72944" w:rsidRPr="00147166" w:rsidRDefault="00D72944" w:rsidP="00D17873">
            <w:pPr>
              <w:spacing w:before="60" w:after="60"/>
            </w:pPr>
            <w:r w:rsidRPr="00147166">
              <w:t xml:space="preserve">Best case mode: … </w:t>
            </w:r>
          </w:p>
        </w:tc>
      </w:tr>
      <w:tr w:rsidR="00D72944" w:rsidRPr="00147166" w14:paraId="7EACE28D"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22683C2A" w14:textId="77777777" w:rsidR="00D72944" w:rsidRPr="00147166" w:rsidRDefault="00D72944" w:rsidP="00D17873">
            <w:pPr>
              <w:spacing w:before="60" w:after="60"/>
            </w:pPr>
            <w:r w:rsidRPr="00147166">
              <w:t xml:space="preserve">12.10.3.2.  </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13D8C93D" w14:textId="77777777" w:rsidR="00D72944" w:rsidRPr="00147166" w:rsidRDefault="00D72944" w:rsidP="00D17873">
            <w:pPr>
              <w:spacing w:before="60" w:after="60"/>
            </w:pPr>
            <w:r w:rsidRPr="00147166">
              <w:t xml:space="preserve">Worst case mode: … </w:t>
            </w:r>
          </w:p>
        </w:tc>
      </w:tr>
    </w:tbl>
    <w:p w14:paraId="497C40AB" w14:textId="77777777" w:rsidR="00D72944" w:rsidRPr="00147166" w:rsidRDefault="00D72944" w:rsidP="00AA640B">
      <w:pPr>
        <w:keepNext/>
        <w:keepLines/>
        <w:spacing w:before="120" w:after="120"/>
        <w:ind w:left="142" w:right="1134"/>
        <w:rPr>
          <w:i/>
          <w:iCs/>
        </w:rPr>
      </w:pPr>
      <w:r w:rsidRPr="00147166">
        <w:rPr>
          <w:b/>
          <w:bCs/>
          <w:i/>
          <w:iCs/>
        </w:rPr>
        <w:lastRenderedPageBreak/>
        <w:t>Explanatory notes</w:t>
      </w:r>
    </w:p>
    <w:p w14:paraId="3EC9CD4B" w14:textId="77777777" w:rsidR="00D72944" w:rsidRPr="00147166" w:rsidRDefault="00D72944" w:rsidP="00AA640B">
      <w:pPr>
        <w:keepNext/>
        <w:keepLines/>
        <w:spacing w:line="240" w:lineRule="auto"/>
        <w:ind w:left="567" w:right="1134" w:hanging="425"/>
        <w:rPr>
          <w:sz w:val="18"/>
          <w:szCs w:val="18"/>
        </w:rPr>
      </w:pPr>
      <w:r w:rsidRPr="00147166">
        <w:rPr>
          <w:sz w:val="18"/>
          <w:szCs w:val="18"/>
        </w:rPr>
        <w:t>(</w:t>
      </w:r>
      <w:r w:rsidRPr="00147166">
        <w:rPr>
          <w:sz w:val="18"/>
          <w:szCs w:val="18"/>
          <w:vertAlign w:val="superscript"/>
        </w:rPr>
        <w:t>1</w:t>
      </w:r>
      <w:r w:rsidRPr="00147166">
        <w:rPr>
          <w:sz w:val="18"/>
          <w:szCs w:val="18"/>
        </w:rPr>
        <w:t>)</w:t>
      </w:r>
      <w:r w:rsidRPr="00147166">
        <w:rPr>
          <w:sz w:val="18"/>
          <w:szCs w:val="18"/>
        </w:rPr>
        <w:tab/>
        <w:t>Delete where not applicable (there are cases where nothing needs to be deleted when more than one entry is applicable).</w:t>
      </w:r>
    </w:p>
    <w:p w14:paraId="5ED582AC" w14:textId="77777777" w:rsidR="00D72944" w:rsidRPr="00147166" w:rsidRDefault="00D72944" w:rsidP="007A6EAF">
      <w:pPr>
        <w:spacing w:line="240" w:lineRule="auto"/>
        <w:ind w:left="567" w:right="1134" w:hanging="425"/>
        <w:rPr>
          <w:sz w:val="18"/>
          <w:szCs w:val="18"/>
        </w:rPr>
      </w:pPr>
      <w:r w:rsidRPr="00147166">
        <w:rPr>
          <w:sz w:val="18"/>
          <w:szCs w:val="18"/>
        </w:rPr>
        <w:t>(</w:t>
      </w:r>
      <w:r w:rsidRPr="00147166">
        <w:rPr>
          <w:sz w:val="18"/>
          <w:szCs w:val="18"/>
          <w:vertAlign w:val="superscript"/>
        </w:rPr>
        <w:t>2</w:t>
      </w:r>
      <w:r w:rsidRPr="00147166">
        <w:rPr>
          <w:sz w:val="18"/>
          <w:szCs w:val="18"/>
        </w:rPr>
        <w:t>)</w:t>
      </w:r>
      <w:r w:rsidRPr="00147166">
        <w:rPr>
          <w:sz w:val="18"/>
          <w:szCs w:val="18"/>
        </w:rPr>
        <w:tab/>
        <w:t>Specify the tolerance.</w:t>
      </w:r>
    </w:p>
    <w:p w14:paraId="4002E4D0" w14:textId="77777777" w:rsidR="00D72944" w:rsidRPr="00147166" w:rsidRDefault="00D72944" w:rsidP="007A6EAF">
      <w:pPr>
        <w:spacing w:line="240" w:lineRule="auto"/>
        <w:ind w:left="567" w:right="1134" w:hanging="425"/>
        <w:rPr>
          <w:sz w:val="18"/>
          <w:szCs w:val="18"/>
        </w:rPr>
      </w:pPr>
      <w:r w:rsidRPr="00147166">
        <w:rPr>
          <w:sz w:val="18"/>
          <w:szCs w:val="18"/>
        </w:rPr>
        <w:t>(</w:t>
      </w:r>
      <w:r w:rsidRPr="00147166">
        <w:rPr>
          <w:sz w:val="18"/>
          <w:szCs w:val="18"/>
          <w:vertAlign w:val="superscript"/>
        </w:rPr>
        <w:t>3</w:t>
      </w:r>
      <w:r w:rsidRPr="00147166">
        <w:rPr>
          <w:sz w:val="18"/>
          <w:szCs w:val="18"/>
        </w:rPr>
        <w:t>)</w:t>
      </w:r>
      <w:r w:rsidRPr="00147166">
        <w:rPr>
          <w:sz w:val="18"/>
          <w:szCs w:val="18"/>
        </w:rPr>
        <w:tab/>
        <w:t>Please fill in here the upper and lower values for each variant.</w:t>
      </w:r>
    </w:p>
    <w:p w14:paraId="4A10E1B8" w14:textId="77777777" w:rsidR="00D72944" w:rsidRPr="00147166" w:rsidRDefault="00D72944" w:rsidP="007A6EAF">
      <w:pPr>
        <w:spacing w:line="240" w:lineRule="auto"/>
        <w:ind w:left="567" w:right="1134" w:hanging="425"/>
        <w:rPr>
          <w:sz w:val="18"/>
          <w:szCs w:val="18"/>
        </w:rPr>
      </w:pPr>
      <w:r w:rsidRPr="00147166">
        <w:rPr>
          <w:sz w:val="18"/>
          <w:szCs w:val="18"/>
        </w:rPr>
        <w:t>(</w:t>
      </w:r>
      <w:r w:rsidRPr="00147166">
        <w:rPr>
          <w:sz w:val="18"/>
          <w:szCs w:val="18"/>
          <w:vertAlign w:val="superscript"/>
        </w:rPr>
        <w:t>7</w:t>
      </w:r>
      <w:r w:rsidRPr="00147166">
        <w:rPr>
          <w:sz w:val="18"/>
          <w:szCs w:val="18"/>
        </w:rPr>
        <w:t>)</w:t>
      </w:r>
      <w:r w:rsidRPr="00147166">
        <w:rPr>
          <w:sz w:val="18"/>
          <w:szCs w:val="18"/>
        </w:rPr>
        <w:tab/>
        <w:t>Optional equipment that affects the dimensions of the vehicle shall be specified.</w:t>
      </w:r>
    </w:p>
    <w:p w14:paraId="04B027BD" w14:textId="77777777" w:rsidR="00D72944" w:rsidRPr="00147166" w:rsidRDefault="00D72944" w:rsidP="007A6EAF">
      <w:pPr>
        <w:spacing w:line="240" w:lineRule="auto"/>
        <w:ind w:left="567" w:right="1134" w:hanging="425"/>
        <w:rPr>
          <w:sz w:val="18"/>
          <w:szCs w:val="18"/>
        </w:rPr>
      </w:pPr>
      <w:r w:rsidRPr="00147166">
        <w:rPr>
          <w:sz w:val="18"/>
          <w:szCs w:val="18"/>
        </w:rPr>
        <w:t>(</w:t>
      </w:r>
      <w:r w:rsidRPr="00147166">
        <w:rPr>
          <w:sz w:val="18"/>
          <w:szCs w:val="18"/>
          <w:vertAlign w:val="superscript"/>
        </w:rPr>
        <w:t>c</w:t>
      </w:r>
      <w:r w:rsidRPr="00147166">
        <w:rPr>
          <w:sz w:val="18"/>
          <w:szCs w:val="18"/>
        </w:rPr>
        <w:t>)</w:t>
      </w:r>
      <w:r w:rsidRPr="00147166">
        <w:rPr>
          <w:sz w:val="18"/>
          <w:szCs w:val="18"/>
        </w:rPr>
        <w:tab/>
        <w:t>As defined in the Consolidated Resolution on the Construction of Vehicles (R.E.3.), document ECE/TRANS/WP.29/78/Rev.6, para. 2. - www.unece.org/trans/main/wp29/wp29wgs/wp29gen/wp29resolutions.html.</w:t>
      </w:r>
    </w:p>
    <w:p w14:paraId="74F1339B" w14:textId="77777777" w:rsidR="00D72944" w:rsidRPr="00147166" w:rsidRDefault="00D72944" w:rsidP="007A6EAF">
      <w:pPr>
        <w:spacing w:line="240" w:lineRule="auto"/>
        <w:ind w:left="567" w:right="1134" w:hanging="425"/>
        <w:rPr>
          <w:sz w:val="18"/>
          <w:szCs w:val="18"/>
        </w:rPr>
      </w:pPr>
      <w:r w:rsidRPr="00147166">
        <w:rPr>
          <w:sz w:val="18"/>
          <w:szCs w:val="18"/>
        </w:rPr>
        <w:t>(</w:t>
      </w:r>
      <w:r w:rsidRPr="00147166">
        <w:rPr>
          <w:sz w:val="18"/>
          <w:szCs w:val="18"/>
          <w:vertAlign w:val="superscript"/>
        </w:rPr>
        <w:t>f</w:t>
      </w:r>
      <w:r w:rsidRPr="00147166">
        <w:rPr>
          <w:sz w:val="18"/>
          <w:szCs w:val="18"/>
        </w:rPr>
        <w:t>)</w:t>
      </w:r>
      <w:r w:rsidRPr="00147166">
        <w:rPr>
          <w:sz w:val="18"/>
          <w:szCs w:val="18"/>
        </w:rPr>
        <w:tab/>
        <w:t>Where there is one version with a normal cab and another with a sleeper cab, both sets of masses and dimensions are to be stated.</w:t>
      </w:r>
    </w:p>
    <w:p w14:paraId="6455B91E" w14:textId="77777777" w:rsidR="00D72944" w:rsidRPr="00147166" w:rsidRDefault="00D72944" w:rsidP="007A6EAF">
      <w:pPr>
        <w:spacing w:line="240" w:lineRule="auto"/>
        <w:ind w:left="567" w:right="1134" w:hanging="425"/>
        <w:rPr>
          <w:sz w:val="18"/>
          <w:szCs w:val="18"/>
        </w:rPr>
      </w:pPr>
      <w:r w:rsidRPr="00147166">
        <w:rPr>
          <w:sz w:val="18"/>
          <w:szCs w:val="18"/>
        </w:rPr>
        <w:t>(</w:t>
      </w:r>
      <w:r w:rsidRPr="00147166">
        <w:rPr>
          <w:sz w:val="18"/>
          <w:szCs w:val="18"/>
          <w:vertAlign w:val="superscript"/>
        </w:rPr>
        <w:t>g</w:t>
      </w:r>
      <w:r w:rsidRPr="00147166">
        <w:rPr>
          <w:sz w:val="18"/>
          <w:szCs w:val="18"/>
        </w:rPr>
        <w:t>)</w:t>
      </w:r>
      <w:r w:rsidRPr="00147166">
        <w:rPr>
          <w:sz w:val="18"/>
          <w:szCs w:val="18"/>
        </w:rPr>
        <w:tab/>
        <w:t>Standard ISO 612: 1978 — Road vehicles — Dimensions of motor vehicles and towed vehicles — terms and definitions.</w:t>
      </w:r>
    </w:p>
    <w:p w14:paraId="47AB9ED2" w14:textId="77777777" w:rsidR="00D72944" w:rsidRPr="00147166" w:rsidRDefault="00D72944" w:rsidP="007A6EAF">
      <w:pPr>
        <w:spacing w:line="240" w:lineRule="auto"/>
        <w:ind w:left="567" w:right="1134" w:hanging="425"/>
        <w:rPr>
          <w:sz w:val="18"/>
          <w:szCs w:val="18"/>
        </w:rPr>
      </w:pPr>
      <w:r w:rsidRPr="00147166">
        <w:rPr>
          <w:sz w:val="18"/>
          <w:szCs w:val="18"/>
        </w:rPr>
        <w:t>(</w:t>
      </w:r>
      <w:r w:rsidRPr="00147166">
        <w:rPr>
          <w:sz w:val="18"/>
          <w:szCs w:val="18"/>
          <w:vertAlign w:val="superscript"/>
        </w:rPr>
        <w:t>h</w:t>
      </w:r>
      <w:r w:rsidRPr="00147166">
        <w:rPr>
          <w:sz w:val="18"/>
          <w:szCs w:val="18"/>
        </w:rPr>
        <w:t>)</w:t>
      </w:r>
      <w:r w:rsidRPr="00147166">
        <w:rPr>
          <w:sz w:val="18"/>
          <w:szCs w:val="18"/>
        </w:rPr>
        <w:tab/>
        <w:t>The mass of the driver is assessed at 75 kg.</w:t>
      </w:r>
    </w:p>
    <w:p w14:paraId="1DF8BFD9" w14:textId="77777777" w:rsidR="00D72944" w:rsidRPr="00147166" w:rsidRDefault="00D72944" w:rsidP="00AD7581">
      <w:pPr>
        <w:spacing w:line="240" w:lineRule="auto"/>
        <w:ind w:left="567" w:right="1134"/>
        <w:rPr>
          <w:sz w:val="18"/>
          <w:szCs w:val="18"/>
        </w:rPr>
      </w:pPr>
      <w:r w:rsidRPr="00147166">
        <w:rPr>
          <w:sz w:val="18"/>
          <w:szCs w:val="18"/>
        </w:rPr>
        <w:t xml:space="preserve">The liquid containing systems (except those for used water that must remain empty) are filled to 100 % of the capacity specified by the manufacturer. </w:t>
      </w:r>
    </w:p>
    <w:p w14:paraId="6AE4AE56" w14:textId="77777777" w:rsidR="00D72944" w:rsidRPr="00147166" w:rsidRDefault="00D72944" w:rsidP="007A6EAF">
      <w:pPr>
        <w:spacing w:line="240" w:lineRule="auto"/>
        <w:ind w:left="567" w:right="1134" w:hanging="425"/>
        <w:rPr>
          <w:sz w:val="18"/>
          <w:szCs w:val="18"/>
        </w:rPr>
      </w:pPr>
      <w:r w:rsidRPr="00147166">
        <w:rPr>
          <w:sz w:val="18"/>
          <w:szCs w:val="18"/>
        </w:rPr>
        <w:t>(</w:t>
      </w:r>
      <w:r w:rsidRPr="00147166">
        <w:rPr>
          <w:sz w:val="18"/>
          <w:szCs w:val="18"/>
          <w:vertAlign w:val="superscript"/>
        </w:rPr>
        <w:t>i</w:t>
      </w:r>
      <w:r w:rsidRPr="00147166">
        <w:rPr>
          <w:sz w:val="18"/>
          <w:szCs w:val="18"/>
        </w:rPr>
        <w:t>)</w:t>
      </w:r>
      <w:r w:rsidRPr="00147166">
        <w:rPr>
          <w:sz w:val="18"/>
          <w:szCs w:val="18"/>
        </w:rPr>
        <w:tab/>
        <w:t>For trailers or semi-trailers, and for vehicles coupled with a trailer or a semi-trailer, which exert a significant vertical load on the coupling device or the fifth wheel, this load, divided by standard acceleration of gravity, is included in the maximum technically permissible mass.</w:t>
      </w:r>
    </w:p>
    <w:p w14:paraId="62011685" w14:textId="77777777" w:rsidR="00D72944" w:rsidRPr="00147166" w:rsidRDefault="00D72944" w:rsidP="007A6EAF">
      <w:pPr>
        <w:spacing w:line="240" w:lineRule="auto"/>
        <w:ind w:left="567" w:right="1134" w:hanging="425"/>
        <w:rPr>
          <w:sz w:val="18"/>
          <w:szCs w:val="18"/>
        </w:rPr>
      </w:pPr>
      <w:r w:rsidRPr="00147166">
        <w:rPr>
          <w:sz w:val="18"/>
          <w:szCs w:val="18"/>
        </w:rPr>
        <w:t>(</w:t>
      </w:r>
      <w:r w:rsidRPr="00147166">
        <w:rPr>
          <w:sz w:val="18"/>
          <w:szCs w:val="18"/>
          <w:vertAlign w:val="superscript"/>
        </w:rPr>
        <w:t>k</w:t>
      </w:r>
      <w:r w:rsidRPr="00147166">
        <w:rPr>
          <w:sz w:val="18"/>
          <w:szCs w:val="18"/>
        </w:rPr>
        <w:t>)</w:t>
      </w:r>
      <w:r w:rsidRPr="00147166">
        <w:rPr>
          <w:sz w:val="18"/>
          <w:szCs w:val="18"/>
        </w:rPr>
        <w:tab/>
        <w:t>In the case of a vehicle that can run either on petrol, diesel, etc., or also in combination with another fuel, items shall be repeated.</w:t>
      </w:r>
    </w:p>
    <w:p w14:paraId="5EC9E121" w14:textId="77777777" w:rsidR="00D72944" w:rsidRPr="00147166" w:rsidRDefault="00D72944" w:rsidP="00AA640B">
      <w:pPr>
        <w:spacing w:line="240" w:lineRule="auto"/>
        <w:ind w:left="567" w:right="1134"/>
        <w:rPr>
          <w:sz w:val="18"/>
          <w:szCs w:val="18"/>
        </w:rPr>
      </w:pPr>
      <w:r w:rsidRPr="00147166">
        <w:rPr>
          <w:sz w:val="18"/>
          <w:szCs w:val="18"/>
        </w:rPr>
        <w:t>In the case of non-conventional engines and systems, particulars equivalent to those referred to here shall be supplied by the manufacturer.</w:t>
      </w:r>
    </w:p>
    <w:p w14:paraId="01CE8FA6" w14:textId="77777777" w:rsidR="00D72944" w:rsidRPr="00147166" w:rsidRDefault="00D72944" w:rsidP="007A6EAF">
      <w:pPr>
        <w:spacing w:line="240" w:lineRule="auto"/>
        <w:ind w:left="567" w:right="1134" w:hanging="425"/>
        <w:rPr>
          <w:sz w:val="18"/>
          <w:szCs w:val="18"/>
        </w:rPr>
      </w:pPr>
      <w:r w:rsidRPr="00147166">
        <w:rPr>
          <w:sz w:val="18"/>
          <w:szCs w:val="18"/>
        </w:rPr>
        <w:t>(</w:t>
      </w:r>
      <w:r w:rsidRPr="00147166">
        <w:rPr>
          <w:sz w:val="18"/>
          <w:szCs w:val="18"/>
          <w:vertAlign w:val="superscript"/>
        </w:rPr>
        <w:t>m</w:t>
      </w:r>
      <w:r w:rsidRPr="00147166">
        <w:rPr>
          <w:sz w:val="18"/>
          <w:szCs w:val="18"/>
        </w:rPr>
        <w:t>)</w:t>
      </w:r>
      <w:r w:rsidRPr="00147166">
        <w:rPr>
          <w:sz w:val="18"/>
          <w:szCs w:val="18"/>
        </w:rPr>
        <w:tab/>
        <w:t>This value shall be calculated (π = 3.1416) and rounded off to the nearest cm</w:t>
      </w:r>
      <w:r w:rsidRPr="00147166">
        <w:rPr>
          <w:sz w:val="18"/>
          <w:szCs w:val="18"/>
          <w:vertAlign w:val="superscript"/>
        </w:rPr>
        <w:t>3</w:t>
      </w:r>
      <w:r w:rsidRPr="00147166">
        <w:rPr>
          <w:sz w:val="18"/>
          <w:szCs w:val="18"/>
        </w:rPr>
        <w:t>.</w:t>
      </w:r>
    </w:p>
    <w:p w14:paraId="6C6992EB" w14:textId="77777777" w:rsidR="00D72944" w:rsidRPr="00147166" w:rsidRDefault="00D72944" w:rsidP="007A6EAF">
      <w:pPr>
        <w:spacing w:line="240" w:lineRule="auto"/>
        <w:ind w:left="567" w:right="1134" w:hanging="425"/>
        <w:rPr>
          <w:sz w:val="18"/>
          <w:szCs w:val="18"/>
        </w:rPr>
      </w:pPr>
      <w:r w:rsidRPr="00147166">
        <w:rPr>
          <w:sz w:val="18"/>
          <w:szCs w:val="18"/>
        </w:rPr>
        <w:t>(</w:t>
      </w:r>
      <w:r w:rsidRPr="00147166">
        <w:rPr>
          <w:sz w:val="18"/>
          <w:szCs w:val="18"/>
          <w:vertAlign w:val="superscript"/>
        </w:rPr>
        <w:t>n</w:t>
      </w:r>
      <w:r w:rsidRPr="00147166">
        <w:rPr>
          <w:sz w:val="18"/>
          <w:szCs w:val="18"/>
        </w:rPr>
        <w:t>)</w:t>
      </w:r>
      <w:r w:rsidRPr="00147166">
        <w:rPr>
          <w:sz w:val="18"/>
          <w:szCs w:val="18"/>
        </w:rPr>
        <w:tab/>
        <w:t>Determined in accordance with the requirements of UN Regulation No. 85.</w:t>
      </w:r>
    </w:p>
    <w:p w14:paraId="29362362" w14:textId="77777777" w:rsidR="00D72944" w:rsidRPr="00147166" w:rsidRDefault="00D72944" w:rsidP="007A6EAF">
      <w:pPr>
        <w:spacing w:line="240" w:lineRule="auto"/>
        <w:ind w:left="567" w:right="1134" w:hanging="425"/>
        <w:rPr>
          <w:sz w:val="18"/>
          <w:szCs w:val="18"/>
        </w:rPr>
      </w:pPr>
      <w:r w:rsidRPr="00147166">
        <w:rPr>
          <w:sz w:val="18"/>
          <w:szCs w:val="18"/>
        </w:rPr>
        <w:t>(</w:t>
      </w:r>
      <w:r w:rsidRPr="00147166">
        <w:rPr>
          <w:sz w:val="18"/>
          <w:szCs w:val="18"/>
          <w:vertAlign w:val="superscript"/>
        </w:rPr>
        <w:t>p</w:t>
      </w:r>
      <w:r w:rsidRPr="00147166">
        <w:rPr>
          <w:sz w:val="18"/>
          <w:szCs w:val="18"/>
        </w:rPr>
        <w:t>)</w:t>
      </w:r>
      <w:r w:rsidRPr="00147166">
        <w:rPr>
          <w:sz w:val="18"/>
          <w:szCs w:val="18"/>
        </w:rPr>
        <w:tab/>
        <w:t>The specified particulars are to be given for any proposed variants.</w:t>
      </w:r>
    </w:p>
    <w:p w14:paraId="1CF82146" w14:textId="77777777" w:rsidR="00D72944" w:rsidRPr="00147166" w:rsidRDefault="00D72944" w:rsidP="007A6EAF">
      <w:pPr>
        <w:spacing w:line="240" w:lineRule="auto"/>
        <w:ind w:left="567" w:right="1134" w:hanging="425"/>
        <w:rPr>
          <w:sz w:val="18"/>
          <w:szCs w:val="18"/>
        </w:rPr>
      </w:pPr>
      <w:r w:rsidRPr="00147166">
        <w:rPr>
          <w:sz w:val="18"/>
          <w:szCs w:val="18"/>
        </w:rPr>
        <w:t>(</w:t>
      </w:r>
      <w:r w:rsidRPr="00147166">
        <w:rPr>
          <w:sz w:val="18"/>
          <w:szCs w:val="18"/>
          <w:vertAlign w:val="superscript"/>
        </w:rPr>
        <w:t>q</w:t>
      </w:r>
      <w:r w:rsidRPr="00147166">
        <w:rPr>
          <w:sz w:val="18"/>
          <w:szCs w:val="18"/>
        </w:rPr>
        <w:t>)</w:t>
      </w:r>
      <w:r w:rsidRPr="00147166">
        <w:rPr>
          <w:sz w:val="18"/>
          <w:szCs w:val="18"/>
        </w:rPr>
        <w:tab/>
        <w:t>With respect to trailers, maximum speed permitted by the manufacturer.</w:t>
      </w:r>
    </w:p>
    <w:p w14:paraId="76213685" w14:textId="77777777" w:rsidR="00D72944" w:rsidRPr="00147166" w:rsidRDefault="00D72944" w:rsidP="00D72944">
      <w:pPr>
        <w:ind w:left="851" w:hanging="851"/>
      </w:pPr>
      <w:bookmarkStart w:id="370" w:name="etape"/>
      <w:bookmarkEnd w:id="370"/>
    </w:p>
    <w:p w14:paraId="73358014" w14:textId="77777777" w:rsidR="00E20304" w:rsidRPr="00147166" w:rsidRDefault="00E20304" w:rsidP="002F6EF9">
      <w:pPr>
        <w:spacing w:after="120"/>
        <w:ind w:left="1134" w:right="1134"/>
        <w:jc w:val="both"/>
        <w:rPr>
          <w:szCs w:val="24"/>
          <w:lang w:eastAsia="ja-JP"/>
        </w:rPr>
      </w:pPr>
    </w:p>
    <w:p w14:paraId="28FC44CF" w14:textId="77777777" w:rsidR="00FE01BC" w:rsidRPr="00147166" w:rsidRDefault="00FE01BC">
      <w:pPr>
        <w:suppressAutoHyphens w:val="0"/>
        <w:spacing w:line="240" w:lineRule="auto"/>
        <w:rPr>
          <w:szCs w:val="24"/>
          <w:lang w:eastAsia="ja-JP"/>
        </w:rPr>
        <w:sectPr w:rsidR="00FE01BC" w:rsidRPr="00147166" w:rsidSect="00AA62B3">
          <w:headerReference w:type="even" r:id="rId62"/>
          <w:headerReference w:type="default" r:id="rId63"/>
          <w:footerReference w:type="even" r:id="rId64"/>
          <w:footerReference w:type="default" r:id="rId65"/>
          <w:headerReference w:type="first" r:id="rId66"/>
          <w:footerReference w:type="first" r:id="rId67"/>
          <w:footnotePr>
            <w:numRestart w:val="eachSect"/>
          </w:footnotePr>
          <w:endnotePr>
            <w:numFmt w:val="decimal"/>
          </w:endnotePr>
          <w:pgSz w:w="11907" w:h="16840" w:code="9"/>
          <w:pgMar w:top="1418" w:right="1134" w:bottom="1134" w:left="1134" w:header="851" w:footer="728" w:gutter="0"/>
          <w:cols w:space="720"/>
          <w:titlePg/>
          <w:docGrid w:linePitch="272"/>
        </w:sectPr>
      </w:pPr>
    </w:p>
    <w:p w14:paraId="70E87A4F" w14:textId="77777777" w:rsidR="00D44338" w:rsidRPr="00147166" w:rsidRDefault="00E20304" w:rsidP="00D44338">
      <w:pPr>
        <w:spacing w:after="120"/>
        <w:ind w:right="1134"/>
        <w:jc w:val="both"/>
        <w:rPr>
          <w:b/>
          <w:sz w:val="28"/>
          <w:lang w:val="fr-FR" w:eastAsia="ja-JP"/>
        </w:rPr>
      </w:pPr>
      <w:bookmarkStart w:id="371" w:name="_Toc525149569"/>
      <w:bookmarkStart w:id="372" w:name="_Toc35761088"/>
      <w:r w:rsidRPr="00147166">
        <w:rPr>
          <w:b/>
          <w:sz w:val="28"/>
          <w:lang w:val="fr-FR" w:eastAsia="en-US"/>
        </w:rPr>
        <w:lastRenderedPageBreak/>
        <w:t xml:space="preserve">Annex </w:t>
      </w:r>
      <w:r w:rsidRPr="00147166">
        <w:rPr>
          <w:rFonts w:hint="eastAsia"/>
          <w:b/>
          <w:sz w:val="28"/>
          <w:lang w:val="fr-FR" w:eastAsia="ja-JP"/>
        </w:rPr>
        <w:t>2</w:t>
      </w:r>
      <w:bookmarkEnd w:id="371"/>
    </w:p>
    <w:p w14:paraId="21A922FC" w14:textId="77777777" w:rsidR="00E20304" w:rsidRPr="00147166" w:rsidRDefault="00E20304" w:rsidP="00D44338">
      <w:pPr>
        <w:spacing w:after="120"/>
        <w:ind w:right="1134"/>
        <w:jc w:val="both"/>
        <w:rPr>
          <w:lang w:val="fr-FR" w:eastAsia="en-US"/>
        </w:rPr>
      </w:pPr>
      <w:r w:rsidRPr="00147166">
        <w:rPr>
          <w:b/>
          <w:sz w:val="28"/>
          <w:lang w:val="fr-FR" w:eastAsia="en-US"/>
        </w:rPr>
        <w:tab/>
      </w:r>
      <w:r w:rsidRPr="00147166">
        <w:rPr>
          <w:b/>
          <w:sz w:val="28"/>
          <w:lang w:val="fr-FR" w:eastAsia="en-US"/>
        </w:rPr>
        <w:tab/>
        <w:t>Communication</w:t>
      </w:r>
      <w:bookmarkEnd w:id="372"/>
    </w:p>
    <w:p w14:paraId="70AFE1CE" w14:textId="77777777" w:rsidR="00DD7E03" w:rsidRPr="00147166" w:rsidRDefault="00DD7E03" w:rsidP="00DD7E03">
      <w:pPr>
        <w:spacing w:after="120"/>
        <w:ind w:left="567" w:firstLine="567"/>
        <w:rPr>
          <w:lang w:val="fr-BE" w:eastAsia="en-US"/>
        </w:rPr>
      </w:pPr>
      <w:r w:rsidRPr="00147166">
        <w:rPr>
          <w:lang w:val="fr-BE" w:eastAsia="en-US"/>
        </w:rPr>
        <w:t>(Maximum format: A4 (210 x 297 mm)</w:t>
      </w:r>
    </w:p>
    <w:tbl>
      <w:tblPr>
        <w:tblW w:w="8505" w:type="dxa"/>
        <w:tblInd w:w="1134" w:type="dxa"/>
        <w:tblCellMar>
          <w:left w:w="70" w:type="dxa"/>
          <w:right w:w="70" w:type="dxa"/>
        </w:tblCellMar>
        <w:tblLook w:val="0000" w:firstRow="0" w:lastRow="0" w:firstColumn="0" w:lastColumn="0" w:noHBand="0" w:noVBand="0"/>
      </w:tblPr>
      <w:tblGrid>
        <w:gridCol w:w="3840"/>
        <w:gridCol w:w="4665"/>
      </w:tblGrid>
      <w:tr w:rsidR="00DD7E03" w:rsidRPr="00147166" w14:paraId="1161017D" w14:textId="77777777" w:rsidTr="000A5DF3">
        <w:tc>
          <w:tcPr>
            <w:tcW w:w="3840" w:type="dxa"/>
          </w:tcPr>
          <w:p w14:paraId="267687E2" w14:textId="77777777" w:rsidR="00DD7E03" w:rsidRPr="00147166" w:rsidRDefault="00DD7E03" w:rsidP="000A5DF3">
            <w:pPr>
              <w:rPr>
                <w:lang w:eastAsia="en-US"/>
              </w:rPr>
            </w:pPr>
            <w:r w:rsidRPr="00147166">
              <w:rPr>
                <w:noProof/>
                <w:lang w:val="fr-BE" w:eastAsia="fr-BE"/>
              </w:rPr>
              <w:drawing>
                <wp:inline distT="0" distB="0" distL="0" distR="0" wp14:anchorId="375E007E" wp14:editId="375E007F">
                  <wp:extent cx="933450" cy="904875"/>
                  <wp:effectExtent l="0" t="0" r="0" b="9525"/>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933450" cy="904875"/>
                          </a:xfrm>
                          <a:prstGeom prst="rect">
                            <a:avLst/>
                          </a:prstGeom>
                          <a:noFill/>
                          <a:ln>
                            <a:noFill/>
                          </a:ln>
                        </pic:spPr>
                      </pic:pic>
                    </a:graphicData>
                  </a:graphic>
                </wp:inline>
              </w:drawing>
            </w:r>
          </w:p>
        </w:tc>
        <w:tc>
          <w:tcPr>
            <w:tcW w:w="4665" w:type="dxa"/>
          </w:tcPr>
          <w:p w14:paraId="2C47C03F" w14:textId="77777777" w:rsidR="00DD7E03" w:rsidRPr="00147166" w:rsidRDefault="00DD7E03" w:rsidP="000A5DF3">
            <w:pPr>
              <w:tabs>
                <w:tab w:val="left" w:pos="-720"/>
                <w:tab w:val="left" w:pos="0"/>
                <w:tab w:val="left" w:pos="2216"/>
                <w:tab w:val="left" w:pos="5703"/>
                <w:tab w:val="left" w:pos="6423"/>
                <w:tab w:val="left" w:pos="7143"/>
                <w:tab w:val="left" w:pos="7857"/>
                <w:tab w:val="left" w:pos="8577"/>
              </w:tabs>
              <w:ind w:left="2116" w:hanging="2119"/>
              <w:rPr>
                <w:lang w:eastAsia="en-US"/>
              </w:rPr>
            </w:pPr>
            <w:r w:rsidRPr="00147166">
              <w:rPr>
                <w:lang w:eastAsia="en-US"/>
              </w:rPr>
              <w:t>issued by:</w:t>
            </w:r>
            <w:r w:rsidRPr="00147166">
              <w:rPr>
                <w:lang w:eastAsia="en-US"/>
              </w:rPr>
              <w:tab/>
              <w:t>(Name of administration)</w:t>
            </w:r>
          </w:p>
          <w:p w14:paraId="57A6EDE1" w14:textId="77777777" w:rsidR="00DD7E03" w:rsidRPr="00147166" w:rsidRDefault="00DD7E03" w:rsidP="000A5DF3">
            <w:pPr>
              <w:tabs>
                <w:tab w:val="left" w:pos="-720"/>
                <w:tab w:val="left" w:pos="5703"/>
                <w:tab w:val="left" w:pos="6423"/>
                <w:tab w:val="left" w:pos="7143"/>
                <w:tab w:val="left" w:pos="7857"/>
                <w:tab w:val="left" w:pos="8577"/>
              </w:tabs>
              <w:ind w:left="2044"/>
              <w:rPr>
                <w:sz w:val="24"/>
                <w:szCs w:val="24"/>
                <w:lang w:eastAsia="en-US"/>
              </w:rPr>
            </w:pPr>
            <w:r w:rsidRPr="00147166">
              <w:rPr>
                <w:sz w:val="24"/>
                <w:szCs w:val="24"/>
                <w:lang w:eastAsia="en-US"/>
              </w:rPr>
              <w:t>......................................</w:t>
            </w:r>
          </w:p>
          <w:p w14:paraId="3A00A509" w14:textId="77777777" w:rsidR="00DD7E03" w:rsidRPr="00147166" w:rsidRDefault="00DD7E03" w:rsidP="000A5DF3">
            <w:pPr>
              <w:tabs>
                <w:tab w:val="left" w:pos="-720"/>
                <w:tab w:val="left" w:pos="5703"/>
                <w:tab w:val="left" w:pos="6423"/>
                <w:tab w:val="left" w:pos="7143"/>
                <w:tab w:val="left" w:pos="7857"/>
                <w:tab w:val="left" w:pos="8577"/>
              </w:tabs>
              <w:ind w:left="2044"/>
              <w:rPr>
                <w:sz w:val="24"/>
                <w:szCs w:val="24"/>
                <w:lang w:eastAsia="en-US"/>
              </w:rPr>
            </w:pPr>
            <w:r w:rsidRPr="00147166">
              <w:rPr>
                <w:sz w:val="24"/>
                <w:szCs w:val="24"/>
                <w:lang w:eastAsia="en-US"/>
              </w:rPr>
              <w:t>......................................</w:t>
            </w:r>
          </w:p>
          <w:p w14:paraId="45C80B02" w14:textId="77777777" w:rsidR="00DD7E03" w:rsidRPr="00147166" w:rsidRDefault="00DD7E03" w:rsidP="000A5DF3">
            <w:pPr>
              <w:tabs>
                <w:tab w:val="left" w:pos="-720"/>
                <w:tab w:val="left" w:pos="5703"/>
                <w:tab w:val="left" w:pos="6423"/>
                <w:tab w:val="left" w:pos="7143"/>
                <w:tab w:val="left" w:pos="7857"/>
                <w:tab w:val="left" w:pos="8577"/>
              </w:tabs>
              <w:ind w:left="2044"/>
              <w:rPr>
                <w:sz w:val="24"/>
                <w:szCs w:val="24"/>
                <w:lang w:eastAsia="en-US"/>
              </w:rPr>
            </w:pPr>
            <w:r w:rsidRPr="00147166">
              <w:rPr>
                <w:sz w:val="24"/>
                <w:szCs w:val="24"/>
                <w:lang w:eastAsia="en-US"/>
              </w:rPr>
              <w:t>......................................</w:t>
            </w:r>
          </w:p>
          <w:p w14:paraId="265B232B" w14:textId="77777777" w:rsidR="00DD7E03" w:rsidRPr="00147166" w:rsidRDefault="00DD7E03" w:rsidP="000A5DF3">
            <w:pPr>
              <w:rPr>
                <w:lang w:eastAsia="en-US"/>
              </w:rPr>
            </w:pPr>
          </w:p>
        </w:tc>
      </w:tr>
    </w:tbl>
    <w:p w14:paraId="5182DC38" w14:textId="77777777" w:rsidR="00E20304" w:rsidRPr="00147166" w:rsidRDefault="00E20304" w:rsidP="00DD7E03">
      <w:pPr>
        <w:spacing w:before="120"/>
        <w:ind w:left="1134" w:right="1134"/>
        <w:jc w:val="both"/>
      </w:pPr>
      <w:r w:rsidRPr="00147166">
        <w:t>Concerning:</w:t>
      </w:r>
      <w:r w:rsidRPr="00147166">
        <w:rPr>
          <w:sz w:val="18"/>
          <w:szCs w:val="18"/>
          <w:vertAlign w:val="superscript"/>
        </w:rPr>
        <w:footnoteReference w:customMarkFollows="1" w:id="7"/>
        <w:t>2</w:t>
      </w:r>
      <w:r w:rsidRPr="00147166">
        <w:tab/>
        <w:t>Approval granted</w:t>
      </w:r>
    </w:p>
    <w:p w14:paraId="5B606544" w14:textId="77777777" w:rsidR="00E20304" w:rsidRPr="00147166" w:rsidRDefault="00E20304" w:rsidP="00E20304">
      <w:pPr>
        <w:ind w:left="1134" w:right="1134"/>
        <w:jc w:val="both"/>
      </w:pPr>
      <w:r w:rsidRPr="00147166">
        <w:tab/>
      </w:r>
      <w:r w:rsidRPr="00147166">
        <w:tab/>
      </w:r>
      <w:r w:rsidR="007A6EAF" w:rsidRPr="00147166">
        <w:tab/>
      </w:r>
      <w:r w:rsidRPr="00147166">
        <w:t>Approval extended</w:t>
      </w:r>
    </w:p>
    <w:p w14:paraId="1C19DB3D" w14:textId="77777777" w:rsidR="00E20304" w:rsidRPr="00147166" w:rsidRDefault="00E20304" w:rsidP="00E20304">
      <w:pPr>
        <w:ind w:left="1134" w:right="1134"/>
        <w:jc w:val="both"/>
      </w:pPr>
      <w:r w:rsidRPr="00147166">
        <w:tab/>
      </w:r>
      <w:r w:rsidRPr="00147166">
        <w:tab/>
      </w:r>
      <w:r w:rsidR="007A6EAF" w:rsidRPr="00147166">
        <w:tab/>
      </w:r>
      <w:r w:rsidRPr="00147166">
        <w:t>Approval refused</w:t>
      </w:r>
    </w:p>
    <w:p w14:paraId="26FC7E77" w14:textId="77777777" w:rsidR="00E20304" w:rsidRPr="00147166" w:rsidRDefault="00E20304" w:rsidP="00E20304">
      <w:pPr>
        <w:ind w:left="1134" w:right="1134"/>
        <w:jc w:val="both"/>
      </w:pPr>
      <w:r w:rsidRPr="00147166">
        <w:tab/>
      </w:r>
      <w:r w:rsidRPr="00147166">
        <w:tab/>
      </w:r>
      <w:r w:rsidR="007A6EAF" w:rsidRPr="00147166">
        <w:tab/>
      </w:r>
      <w:r w:rsidRPr="00147166">
        <w:t>Approval withdrawn</w:t>
      </w:r>
    </w:p>
    <w:p w14:paraId="3F8C63C3" w14:textId="77777777" w:rsidR="00E20304" w:rsidRPr="00147166" w:rsidRDefault="00E20304" w:rsidP="00E20304">
      <w:pPr>
        <w:spacing w:after="240"/>
        <w:ind w:left="1134" w:right="1134"/>
        <w:jc w:val="both"/>
      </w:pPr>
      <w:r w:rsidRPr="00147166">
        <w:tab/>
      </w:r>
      <w:r w:rsidRPr="00147166">
        <w:tab/>
      </w:r>
      <w:r w:rsidR="007A6EAF" w:rsidRPr="00147166">
        <w:tab/>
      </w:r>
      <w:r w:rsidRPr="00147166">
        <w:t>Production definitively discontinued</w:t>
      </w:r>
    </w:p>
    <w:p w14:paraId="07DC0317" w14:textId="77777777" w:rsidR="00E20304" w:rsidRPr="00147166" w:rsidRDefault="00E20304" w:rsidP="00E20304">
      <w:pPr>
        <w:spacing w:after="120"/>
        <w:ind w:left="1134" w:right="1417"/>
        <w:jc w:val="both"/>
      </w:pPr>
      <w:r w:rsidRPr="00147166">
        <w:t xml:space="preserve">of a vehicle type with regard to the emission of gaseous pollutants by the engine pursuant to UN Regulation No. </w:t>
      </w:r>
      <w:r w:rsidR="007A6EAF" w:rsidRPr="00147166">
        <w:t>[</w:t>
      </w:r>
      <w:r w:rsidRPr="00147166">
        <w:t>RDE</w:t>
      </w:r>
      <w:r w:rsidR="007A6EAF" w:rsidRPr="00147166">
        <w:t>]</w:t>
      </w:r>
    </w:p>
    <w:p w14:paraId="1E6F3544" w14:textId="77777777" w:rsidR="00E20304" w:rsidRPr="00147166" w:rsidRDefault="00E20304" w:rsidP="00E20304">
      <w:pPr>
        <w:spacing w:after="60"/>
        <w:ind w:left="1134" w:right="992"/>
        <w:jc w:val="both"/>
      </w:pPr>
      <w:r w:rsidRPr="00147166">
        <w:t>Approval No. ………..................................</w:t>
      </w:r>
      <w:r w:rsidRPr="00147166">
        <w:tab/>
      </w:r>
    </w:p>
    <w:p w14:paraId="2B5B361D" w14:textId="77777777" w:rsidR="00E20304" w:rsidRPr="00147166" w:rsidRDefault="00E20304" w:rsidP="00E20304">
      <w:pPr>
        <w:spacing w:after="120"/>
        <w:ind w:left="1134" w:right="1134"/>
        <w:jc w:val="both"/>
      </w:pPr>
      <w:r w:rsidRPr="00147166">
        <w:t>Reason for extension</w:t>
      </w:r>
      <w:r w:rsidRPr="00147166">
        <w:tab/>
        <w:t>:……………………</w:t>
      </w:r>
    </w:p>
    <w:p w14:paraId="6537CA27" w14:textId="77777777" w:rsidR="00E20304" w:rsidRPr="00147166" w:rsidRDefault="00E20304" w:rsidP="00E20304">
      <w:pPr>
        <w:spacing w:after="120"/>
        <w:ind w:left="1985" w:right="1134" w:hanging="851"/>
        <w:jc w:val="both"/>
      </w:pPr>
      <w:r w:rsidRPr="00147166">
        <w:t>Section I</w:t>
      </w:r>
    </w:p>
    <w:p w14:paraId="28532F48" w14:textId="77777777" w:rsidR="00E20304" w:rsidRPr="00147166" w:rsidRDefault="00E20304" w:rsidP="00E20304">
      <w:pPr>
        <w:tabs>
          <w:tab w:val="left" w:leader="dot" w:pos="8505"/>
        </w:tabs>
        <w:spacing w:after="120"/>
        <w:ind w:left="1985" w:right="1134" w:hanging="851"/>
        <w:jc w:val="both"/>
      </w:pPr>
      <w:r w:rsidRPr="00147166">
        <w:t>0.1.</w:t>
      </w:r>
      <w:r w:rsidRPr="00147166">
        <w:tab/>
        <w:t xml:space="preserve">Make (trade name of manufacturer): </w:t>
      </w:r>
      <w:r w:rsidRPr="00147166">
        <w:tab/>
      </w:r>
    </w:p>
    <w:p w14:paraId="1A49B354" w14:textId="77777777" w:rsidR="00E20304" w:rsidRPr="00147166" w:rsidRDefault="00E20304" w:rsidP="00E20304">
      <w:pPr>
        <w:tabs>
          <w:tab w:val="left" w:leader="dot" w:pos="8505"/>
        </w:tabs>
        <w:spacing w:after="120"/>
        <w:ind w:left="1985" w:right="1134" w:hanging="851"/>
        <w:jc w:val="both"/>
      </w:pPr>
      <w:r w:rsidRPr="00147166">
        <w:t>0.2.</w:t>
      </w:r>
      <w:r w:rsidRPr="00147166">
        <w:tab/>
        <w:t xml:space="preserve">Type: </w:t>
      </w:r>
      <w:r w:rsidRPr="00147166">
        <w:tab/>
      </w:r>
    </w:p>
    <w:p w14:paraId="18714CA6" w14:textId="77777777" w:rsidR="00E20304" w:rsidRPr="00147166" w:rsidRDefault="00E20304" w:rsidP="00E20304">
      <w:pPr>
        <w:tabs>
          <w:tab w:val="left" w:leader="dot" w:pos="8505"/>
        </w:tabs>
        <w:spacing w:after="120"/>
        <w:ind w:left="1985" w:right="1134" w:hanging="851"/>
        <w:jc w:val="both"/>
      </w:pPr>
      <w:r w:rsidRPr="00147166">
        <w:t>0.2.1.</w:t>
      </w:r>
      <w:r w:rsidRPr="00147166">
        <w:tab/>
        <w:t xml:space="preserve">Commercial name(s) (if available): </w:t>
      </w:r>
      <w:r w:rsidRPr="00147166">
        <w:tab/>
      </w:r>
    </w:p>
    <w:p w14:paraId="4D963972" w14:textId="77777777" w:rsidR="00E20304" w:rsidRPr="00147166" w:rsidRDefault="00E20304" w:rsidP="00E20304">
      <w:pPr>
        <w:spacing w:after="120"/>
        <w:ind w:left="1985" w:right="1134" w:hanging="851"/>
        <w:jc w:val="both"/>
      </w:pPr>
      <w:r w:rsidRPr="00147166">
        <w:t>0.3.</w:t>
      </w:r>
      <w:r w:rsidRPr="00147166">
        <w:tab/>
        <w:t>Means of identification of type if marked on the vehicle</w:t>
      </w:r>
      <w:r w:rsidRPr="00147166">
        <w:rPr>
          <w:sz w:val="18"/>
          <w:szCs w:val="18"/>
          <w:vertAlign w:val="superscript"/>
        </w:rPr>
        <w:footnoteReference w:customMarkFollows="1" w:id="8"/>
        <w:t>3</w:t>
      </w:r>
    </w:p>
    <w:p w14:paraId="41BA14CD" w14:textId="77777777" w:rsidR="00E20304" w:rsidRPr="00147166" w:rsidRDefault="00E20304" w:rsidP="00E20304">
      <w:pPr>
        <w:tabs>
          <w:tab w:val="left" w:leader="dot" w:pos="8505"/>
        </w:tabs>
        <w:spacing w:after="120"/>
        <w:ind w:left="1985" w:right="1134" w:hanging="851"/>
        <w:jc w:val="both"/>
      </w:pPr>
      <w:r w:rsidRPr="00147166">
        <w:t>0.3.1.</w:t>
      </w:r>
      <w:r w:rsidRPr="00147166">
        <w:tab/>
        <w:t xml:space="preserve">Location of that marking: </w:t>
      </w:r>
      <w:r w:rsidRPr="00147166">
        <w:tab/>
      </w:r>
    </w:p>
    <w:p w14:paraId="1ABCD4AA" w14:textId="77777777" w:rsidR="00E20304" w:rsidRPr="00147166" w:rsidRDefault="00E20304" w:rsidP="00E20304">
      <w:pPr>
        <w:tabs>
          <w:tab w:val="left" w:leader="dot" w:pos="8505"/>
        </w:tabs>
        <w:spacing w:after="120"/>
        <w:ind w:left="1985" w:right="1134" w:hanging="851"/>
        <w:jc w:val="both"/>
      </w:pPr>
      <w:r w:rsidRPr="00147166">
        <w:t>0.4.</w:t>
      </w:r>
      <w:r w:rsidRPr="00147166">
        <w:tab/>
        <w:t>Category of vehicle:</w:t>
      </w:r>
      <w:r w:rsidRPr="00147166">
        <w:rPr>
          <w:sz w:val="18"/>
          <w:szCs w:val="18"/>
          <w:vertAlign w:val="superscript"/>
        </w:rPr>
        <w:footnoteReference w:customMarkFollows="1" w:id="9"/>
        <w:t>4</w:t>
      </w:r>
      <w:r w:rsidRPr="00147166">
        <w:tab/>
      </w:r>
    </w:p>
    <w:p w14:paraId="39F4C818" w14:textId="77777777" w:rsidR="00E20304" w:rsidRPr="00147166" w:rsidRDefault="00E20304" w:rsidP="00E20304">
      <w:pPr>
        <w:tabs>
          <w:tab w:val="left" w:leader="dot" w:pos="8505"/>
        </w:tabs>
        <w:spacing w:after="120"/>
        <w:ind w:left="1985" w:right="1134" w:hanging="851"/>
        <w:jc w:val="both"/>
      </w:pPr>
      <w:r w:rsidRPr="00147166">
        <w:t>0.5.</w:t>
      </w:r>
      <w:r w:rsidRPr="00147166">
        <w:tab/>
        <w:t xml:space="preserve">Name and address of manufacturer: </w:t>
      </w:r>
      <w:r w:rsidRPr="00147166">
        <w:tab/>
      </w:r>
    </w:p>
    <w:p w14:paraId="7EAD06B3" w14:textId="77777777" w:rsidR="00E20304" w:rsidRPr="00147166" w:rsidRDefault="00E20304" w:rsidP="00E20304">
      <w:pPr>
        <w:tabs>
          <w:tab w:val="left" w:leader="dot" w:pos="8505"/>
        </w:tabs>
        <w:spacing w:after="120"/>
        <w:ind w:left="1985" w:right="1134" w:hanging="851"/>
        <w:jc w:val="both"/>
      </w:pPr>
      <w:r w:rsidRPr="00147166">
        <w:t>0.8.</w:t>
      </w:r>
      <w:r w:rsidRPr="00147166">
        <w:tab/>
        <w:t xml:space="preserve">Name(s) and address(es) of assembly plant(s): </w:t>
      </w:r>
      <w:r w:rsidRPr="00147166">
        <w:tab/>
      </w:r>
    </w:p>
    <w:p w14:paraId="4EE6F3E4" w14:textId="77777777" w:rsidR="00E20304" w:rsidRPr="00147166" w:rsidRDefault="00E20304" w:rsidP="00E20304">
      <w:pPr>
        <w:tabs>
          <w:tab w:val="right" w:leader="dot" w:pos="8505"/>
        </w:tabs>
        <w:spacing w:after="120"/>
        <w:ind w:left="1985" w:hanging="851"/>
        <w:jc w:val="both"/>
      </w:pPr>
      <w:r w:rsidRPr="00147166">
        <w:t>0.9.</w:t>
      </w:r>
      <w:r w:rsidRPr="00147166">
        <w:tab/>
        <w:t xml:space="preserve">If applicable, name and address of manufacturer's representative: </w:t>
      </w:r>
      <w:r w:rsidRPr="00147166">
        <w:tab/>
      </w:r>
    </w:p>
    <w:p w14:paraId="0D275D34" w14:textId="77777777" w:rsidR="00E20304" w:rsidRPr="00147166" w:rsidRDefault="00E20304" w:rsidP="00E20304">
      <w:pPr>
        <w:tabs>
          <w:tab w:val="right" w:leader="dot" w:pos="8505"/>
        </w:tabs>
        <w:ind w:left="1985" w:hanging="851"/>
        <w:jc w:val="both"/>
      </w:pPr>
      <w:r w:rsidRPr="00147166">
        <w:t>1.0.</w:t>
      </w:r>
      <w:r w:rsidRPr="00147166">
        <w:tab/>
        <w:t>Remarks: …</w:t>
      </w:r>
    </w:p>
    <w:p w14:paraId="3A2F5288" w14:textId="77777777" w:rsidR="00E20304" w:rsidRPr="00147166" w:rsidRDefault="00E20304" w:rsidP="00A214D7">
      <w:pPr>
        <w:spacing w:before="240" w:after="120"/>
        <w:ind w:left="1985" w:right="1134" w:hanging="851"/>
        <w:jc w:val="both"/>
      </w:pPr>
      <w:r w:rsidRPr="00147166">
        <w:t>Section II</w:t>
      </w:r>
    </w:p>
    <w:p w14:paraId="447DFF8D" w14:textId="77777777" w:rsidR="00E20304" w:rsidRPr="00147166" w:rsidRDefault="00E20304" w:rsidP="00E20304">
      <w:pPr>
        <w:spacing w:after="120"/>
        <w:ind w:left="2268" w:right="1134" w:hanging="1134"/>
        <w:jc w:val="both"/>
      </w:pPr>
      <w:r w:rsidRPr="00147166">
        <w:t>1.</w:t>
      </w:r>
      <w:r w:rsidRPr="00147166">
        <w:tab/>
        <w:t xml:space="preserve">Additional information (where applicable): </w:t>
      </w:r>
    </w:p>
    <w:p w14:paraId="30C19D63" w14:textId="77777777" w:rsidR="00E20304" w:rsidRPr="00147166" w:rsidRDefault="00E20304" w:rsidP="00E20304">
      <w:pPr>
        <w:tabs>
          <w:tab w:val="left" w:leader="dot" w:pos="8505"/>
        </w:tabs>
        <w:spacing w:after="120"/>
        <w:ind w:left="2268" w:right="1134" w:hanging="1134"/>
        <w:jc w:val="both"/>
      </w:pPr>
      <w:r w:rsidRPr="00147166">
        <w:t>2.</w:t>
      </w:r>
      <w:r w:rsidRPr="00147166">
        <w:tab/>
        <w:t xml:space="preserve">Technical Service responsible for carrying out the tests: </w:t>
      </w:r>
      <w:r w:rsidRPr="00147166">
        <w:tab/>
      </w:r>
    </w:p>
    <w:p w14:paraId="0EBFBEA7" w14:textId="77777777" w:rsidR="00E20304" w:rsidRPr="00147166" w:rsidRDefault="00E20304" w:rsidP="00E20304">
      <w:pPr>
        <w:tabs>
          <w:tab w:val="left" w:leader="dot" w:pos="8505"/>
        </w:tabs>
        <w:spacing w:after="120"/>
        <w:ind w:left="2268" w:right="1134" w:hanging="1134"/>
        <w:jc w:val="both"/>
      </w:pPr>
      <w:r w:rsidRPr="00147166">
        <w:t>3.</w:t>
      </w:r>
      <w:r w:rsidRPr="00147166">
        <w:tab/>
        <w:t xml:space="preserve">Dates of RDE test report: </w:t>
      </w:r>
      <w:r w:rsidRPr="00147166">
        <w:tab/>
      </w:r>
    </w:p>
    <w:p w14:paraId="6D01BE6B" w14:textId="77777777" w:rsidR="00E20304" w:rsidRPr="00147166" w:rsidRDefault="00E20304" w:rsidP="00E20304">
      <w:pPr>
        <w:tabs>
          <w:tab w:val="left" w:leader="dot" w:pos="8505"/>
        </w:tabs>
        <w:spacing w:after="120"/>
        <w:ind w:left="2268" w:right="1134" w:hanging="1134"/>
        <w:jc w:val="both"/>
      </w:pPr>
      <w:r w:rsidRPr="00147166">
        <w:t>4.</w:t>
      </w:r>
      <w:r w:rsidRPr="00147166">
        <w:tab/>
        <w:t xml:space="preserve">Number of RDE test reports: </w:t>
      </w:r>
      <w:r w:rsidRPr="00147166">
        <w:tab/>
      </w:r>
    </w:p>
    <w:p w14:paraId="76F30016" w14:textId="77777777" w:rsidR="00E20304" w:rsidRPr="00147166" w:rsidRDefault="00E20304" w:rsidP="00E20304">
      <w:pPr>
        <w:spacing w:after="120"/>
        <w:ind w:left="2268" w:right="1134" w:hanging="1134"/>
        <w:jc w:val="both"/>
      </w:pPr>
      <w:r w:rsidRPr="00147166">
        <w:t>5.</w:t>
      </w:r>
      <w:r w:rsidRPr="00147166">
        <w:tab/>
        <w:t xml:space="preserve">Remarks (if any): </w:t>
      </w:r>
      <w:del w:id="373" w:author="Rob Gardner TRL" w:date="2022-04-01T13:03:00Z">
        <w:r w:rsidRPr="00147166" w:rsidDel="00B47640">
          <w:delText>[(see addendum)]</w:delText>
        </w:r>
      </w:del>
    </w:p>
    <w:p w14:paraId="63573783" w14:textId="77777777" w:rsidR="00E20304" w:rsidRPr="00147166" w:rsidRDefault="00E20304" w:rsidP="00E20304">
      <w:pPr>
        <w:tabs>
          <w:tab w:val="left" w:leader="dot" w:pos="8505"/>
        </w:tabs>
        <w:spacing w:after="120"/>
        <w:ind w:left="2268" w:right="1134" w:hanging="1134"/>
        <w:jc w:val="both"/>
      </w:pPr>
      <w:r w:rsidRPr="00147166">
        <w:lastRenderedPageBreak/>
        <w:t>6.</w:t>
      </w:r>
      <w:r w:rsidRPr="00147166">
        <w:tab/>
        <w:t>Place:</w:t>
      </w:r>
      <w:r w:rsidRPr="00147166">
        <w:tab/>
      </w:r>
    </w:p>
    <w:p w14:paraId="23F98F9B" w14:textId="77777777" w:rsidR="00E20304" w:rsidRPr="00147166" w:rsidRDefault="00E20304" w:rsidP="00E20304">
      <w:pPr>
        <w:tabs>
          <w:tab w:val="left" w:leader="dot" w:pos="8505"/>
        </w:tabs>
        <w:spacing w:after="120"/>
        <w:ind w:left="2268" w:right="1134" w:hanging="1134"/>
        <w:jc w:val="both"/>
      </w:pPr>
      <w:r w:rsidRPr="00147166">
        <w:t>7.</w:t>
      </w:r>
      <w:r w:rsidRPr="00147166">
        <w:tab/>
        <w:t>Date:</w:t>
      </w:r>
      <w:r w:rsidRPr="00147166">
        <w:tab/>
      </w:r>
      <w:r w:rsidRPr="00147166">
        <w:tab/>
      </w:r>
    </w:p>
    <w:p w14:paraId="3807002E" w14:textId="77777777" w:rsidR="00E20304" w:rsidRPr="00147166" w:rsidRDefault="00E20304" w:rsidP="00E20304">
      <w:pPr>
        <w:tabs>
          <w:tab w:val="left" w:leader="dot" w:pos="8505"/>
        </w:tabs>
        <w:spacing w:after="120"/>
        <w:ind w:left="2268" w:right="1134" w:hanging="1134"/>
        <w:jc w:val="both"/>
      </w:pPr>
      <w:r w:rsidRPr="00147166">
        <w:t>8.</w:t>
      </w:r>
      <w:r w:rsidRPr="00147166">
        <w:tab/>
        <w:t>Signature:</w:t>
      </w:r>
      <w:r w:rsidRPr="00147166">
        <w:tab/>
      </w:r>
    </w:p>
    <w:p w14:paraId="7F9EBA80" w14:textId="77777777" w:rsidR="00E20304" w:rsidRPr="00147166" w:rsidRDefault="00E20304" w:rsidP="00A214D7">
      <w:pPr>
        <w:spacing w:before="240" w:after="120"/>
        <w:ind w:left="2268" w:right="1134" w:hanging="1134"/>
        <w:jc w:val="both"/>
      </w:pPr>
      <w:r w:rsidRPr="00147166">
        <w:t>Attachments: 1.</w:t>
      </w:r>
      <w:r w:rsidRPr="00147166">
        <w:tab/>
        <w:t>Information package.</w:t>
      </w:r>
    </w:p>
    <w:p w14:paraId="0765BFE2" w14:textId="77777777" w:rsidR="00E20304" w:rsidRPr="00147166" w:rsidRDefault="00E20304" w:rsidP="00E20304">
      <w:pPr>
        <w:tabs>
          <w:tab w:val="left" w:pos="1701"/>
        </w:tabs>
        <w:spacing w:after="120"/>
        <w:ind w:left="2268" w:right="1134" w:hanging="1134"/>
        <w:jc w:val="both"/>
      </w:pPr>
      <w:r w:rsidRPr="00147166">
        <w:tab/>
      </w:r>
      <w:r w:rsidRPr="00147166">
        <w:tab/>
        <w:t>2.</w:t>
      </w:r>
      <w:r w:rsidRPr="00147166">
        <w:tab/>
        <w:t xml:space="preserve">Test reports (as prescribed in </w:t>
      </w:r>
      <w:r w:rsidR="00B3399D" w:rsidRPr="00147166">
        <w:t xml:space="preserve">paragraph </w:t>
      </w:r>
      <w:r w:rsidR="00965940" w:rsidRPr="00147166">
        <w:t>10.8</w:t>
      </w:r>
      <w:r w:rsidR="00B3399D" w:rsidRPr="00147166">
        <w:t>. of this Regulation</w:t>
      </w:r>
      <w:r w:rsidR="00965940" w:rsidRPr="00147166">
        <w:t>)</w:t>
      </w:r>
    </w:p>
    <w:p w14:paraId="657EEC7C" w14:textId="77777777" w:rsidR="00E20304" w:rsidRPr="00147166" w:rsidRDefault="00E20304" w:rsidP="00E20304">
      <w:pPr>
        <w:ind w:left="1134"/>
        <w:rPr>
          <w:lang w:eastAsia="en-US"/>
        </w:rPr>
      </w:pPr>
    </w:p>
    <w:p w14:paraId="21665A08" w14:textId="77777777" w:rsidR="00FE01BC" w:rsidRPr="00147166" w:rsidRDefault="00FE01BC">
      <w:pPr>
        <w:suppressAutoHyphens w:val="0"/>
        <w:spacing w:line="240" w:lineRule="auto"/>
        <w:rPr>
          <w:lang w:eastAsia="en-US"/>
        </w:rPr>
        <w:sectPr w:rsidR="00FE01BC" w:rsidRPr="00147166" w:rsidSect="00AA62B3">
          <w:headerReference w:type="default" r:id="rId69"/>
          <w:footerReference w:type="default" r:id="rId70"/>
          <w:headerReference w:type="first" r:id="rId71"/>
          <w:footerReference w:type="first" r:id="rId72"/>
          <w:footnotePr>
            <w:numRestart w:val="eachSect"/>
          </w:footnotePr>
          <w:endnotePr>
            <w:numFmt w:val="decimal"/>
          </w:endnotePr>
          <w:pgSz w:w="11907" w:h="16840" w:code="9"/>
          <w:pgMar w:top="1418" w:right="1134" w:bottom="1134" w:left="1134" w:header="851" w:footer="728" w:gutter="0"/>
          <w:cols w:space="720"/>
          <w:titlePg/>
          <w:docGrid w:linePitch="272"/>
        </w:sectPr>
      </w:pPr>
    </w:p>
    <w:p w14:paraId="6E98B920" w14:textId="77777777" w:rsidR="00D44338" w:rsidRPr="00147166" w:rsidRDefault="00E20304" w:rsidP="00D44338">
      <w:pPr>
        <w:spacing w:after="120"/>
        <w:ind w:right="1134"/>
        <w:jc w:val="both"/>
        <w:rPr>
          <w:b/>
          <w:sz w:val="28"/>
          <w:lang w:eastAsia="ja-JP"/>
        </w:rPr>
      </w:pPr>
      <w:bookmarkStart w:id="374" w:name="_Toc35761089"/>
      <w:r w:rsidRPr="00147166">
        <w:rPr>
          <w:b/>
          <w:sz w:val="28"/>
          <w:lang w:eastAsia="en-US"/>
        </w:rPr>
        <w:lastRenderedPageBreak/>
        <w:t xml:space="preserve">Annex </w:t>
      </w:r>
      <w:r w:rsidRPr="00147166">
        <w:rPr>
          <w:b/>
          <w:sz w:val="28"/>
          <w:lang w:eastAsia="ja-JP"/>
        </w:rPr>
        <w:t>3</w:t>
      </w:r>
    </w:p>
    <w:p w14:paraId="7402E0C1" w14:textId="77777777" w:rsidR="00E20304" w:rsidRPr="00147166" w:rsidRDefault="00E714C0" w:rsidP="00E714C0">
      <w:pPr>
        <w:pStyle w:val="HChG"/>
        <w:rPr>
          <w:szCs w:val="24"/>
          <w:lang w:eastAsia="ja-JP"/>
        </w:rPr>
      </w:pPr>
      <w:r w:rsidRPr="00147166">
        <w:rPr>
          <w:lang w:eastAsia="en-US"/>
        </w:rPr>
        <w:tab/>
      </w:r>
      <w:r w:rsidRPr="00147166">
        <w:rPr>
          <w:lang w:eastAsia="en-US"/>
        </w:rPr>
        <w:tab/>
      </w:r>
      <w:r w:rsidR="00E20304" w:rsidRPr="00147166">
        <w:rPr>
          <w:lang w:eastAsia="en-US"/>
        </w:rPr>
        <w:t xml:space="preserve">Arrangement of the </w:t>
      </w:r>
      <w:r w:rsidR="007A6EAF" w:rsidRPr="00147166">
        <w:rPr>
          <w:lang w:eastAsia="en-US"/>
        </w:rPr>
        <w:t xml:space="preserve">approval </w:t>
      </w:r>
      <w:bookmarkEnd w:id="374"/>
      <w:r w:rsidR="007A6EAF" w:rsidRPr="00147166">
        <w:rPr>
          <w:lang w:eastAsia="en-US"/>
        </w:rPr>
        <w:t>mark</w:t>
      </w:r>
    </w:p>
    <w:p w14:paraId="2D754E1E" w14:textId="77777777" w:rsidR="00E20304" w:rsidRPr="00147166" w:rsidRDefault="00E20304" w:rsidP="00E20304">
      <w:pPr>
        <w:spacing w:after="120"/>
        <w:ind w:left="1134" w:right="1134"/>
        <w:jc w:val="both"/>
        <w:rPr>
          <w:bCs/>
        </w:rPr>
      </w:pPr>
      <w:r w:rsidRPr="00147166">
        <w:rPr>
          <w:bCs/>
        </w:rPr>
        <w:t xml:space="preserve">In the approval mark issued and affixed to a vehicle in conformity with paragraph </w:t>
      </w:r>
      <w:r w:rsidR="00B309FF" w:rsidRPr="00147166">
        <w:rPr>
          <w:bCs/>
        </w:rPr>
        <w:t>5</w:t>
      </w:r>
      <w:r w:rsidRPr="00147166">
        <w:rPr>
          <w:bCs/>
        </w:rPr>
        <w:t xml:space="preserve">. of this Regulation, the type approval number shall be accompanied by an alphanumeric character reflecting the level that the approval is limited to. </w:t>
      </w:r>
    </w:p>
    <w:p w14:paraId="08428E13" w14:textId="77777777" w:rsidR="00E20304" w:rsidRPr="00147166" w:rsidRDefault="00E20304" w:rsidP="00E20304">
      <w:pPr>
        <w:spacing w:after="120"/>
        <w:ind w:left="1134" w:right="1134"/>
        <w:jc w:val="both"/>
        <w:rPr>
          <w:b/>
          <w:bCs/>
        </w:rPr>
      </w:pPr>
      <w:r w:rsidRPr="00147166">
        <w:rPr>
          <w:bCs/>
        </w:rPr>
        <w:t>This annex outlines the appearance of this mark and gives an example how it shall be composed.</w:t>
      </w:r>
    </w:p>
    <w:p w14:paraId="7C5112B7" w14:textId="77777777" w:rsidR="00E20304" w:rsidRPr="00147166" w:rsidRDefault="00E20304" w:rsidP="00E20304">
      <w:pPr>
        <w:ind w:left="1134" w:right="1134"/>
        <w:jc w:val="both"/>
        <w:rPr>
          <w:bCs/>
        </w:rPr>
      </w:pPr>
      <w:r w:rsidRPr="00147166">
        <w:rPr>
          <w:bCs/>
        </w:rPr>
        <w:t>The following schematic graphic presents the general lay-out, proportions and contents of the marking. The meaning of numbers and alphabetical character are identified, and sources to determine the corresponding alternatives for each approval case are also referred.</w:t>
      </w:r>
    </w:p>
    <w:p w14:paraId="4D47EFF0" w14:textId="77777777" w:rsidR="00E20304" w:rsidRPr="00147166" w:rsidRDefault="00E20304" w:rsidP="00E20304">
      <w:pPr>
        <w:ind w:left="1134" w:right="1134"/>
        <w:jc w:val="both"/>
        <w:rPr>
          <w:bCs/>
        </w:rPr>
      </w:pPr>
    </w:p>
    <w:p w14:paraId="5BCCB4F5" w14:textId="77777777" w:rsidR="00E20304" w:rsidRPr="00147166" w:rsidRDefault="00E20304" w:rsidP="00E20304">
      <w:pPr>
        <w:tabs>
          <w:tab w:val="left" w:pos="5812"/>
        </w:tabs>
        <w:ind w:left="1134" w:right="1134" w:firstLine="567"/>
        <w:jc w:val="both"/>
        <w:rPr>
          <w:bCs/>
          <w:sz w:val="18"/>
          <w:vertAlign w:val="superscript"/>
        </w:rPr>
      </w:pPr>
      <w:r w:rsidRPr="00147166">
        <w:rPr>
          <w:bCs/>
        </w:rPr>
        <w:t>Number of country</w:t>
      </w:r>
      <w:r w:rsidRPr="00147166">
        <w:rPr>
          <w:bCs/>
          <w:sz w:val="18"/>
          <w:vertAlign w:val="superscript"/>
        </w:rPr>
        <w:footnoteReference w:customMarkFollows="1" w:id="10"/>
        <w:t>1</w:t>
      </w:r>
      <w:r w:rsidRPr="00147166">
        <w:rPr>
          <w:bCs/>
          <w:sz w:val="18"/>
          <w:vertAlign w:val="superscript"/>
        </w:rPr>
        <w:tab/>
      </w:r>
    </w:p>
    <w:p w14:paraId="5CFCFCA9" w14:textId="77777777" w:rsidR="00E20304" w:rsidRPr="00147166" w:rsidRDefault="00E20304" w:rsidP="00E20304">
      <w:pPr>
        <w:tabs>
          <w:tab w:val="left" w:pos="5812"/>
        </w:tabs>
        <w:ind w:left="1134" w:right="1134" w:firstLine="567"/>
        <w:jc w:val="both"/>
        <w:rPr>
          <w:bCs/>
        </w:rPr>
      </w:pPr>
      <w:r w:rsidRPr="00147166">
        <w:rPr>
          <w:noProof/>
          <w:lang w:val="fr-BE" w:eastAsia="fr-BE"/>
        </w:rPr>
        <mc:AlternateContent>
          <mc:Choice Requires="wpg">
            <w:drawing>
              <wp:anchor distT="0" distB="0" distL="114300" distR="114300" simplePos="0" relativeHeight="251658241" behindDoc="0" locked="0" layoutInCell="1" allowOverlap="1" wp14:anchorId="375E0080" wp14:editId="375E0081">
                <wp:simplePos x="0" y="0"/>
                <wp:positionH relativeFrom="column">
                  <wp:posOffset>901277</wp:posOffset>
                </wp:positionH>
                <wp:positionV relativeFrom="paragraph">
                  <wp:posOffset>118533</wp:posOffset>
                </wp:positionV>
                <wp:extent cx="4463415" cy="2077085"/>
                <wp:effectExtent l="0" t="0" r="0" b="0"/>
                <wp:wrapNone/>
                <wp:docPr id="25"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63415" cy="2077085"/>
                          <a:chOff x="2554" y="6689"/>
                          <a:chExt cx="7029" cy="3271"/>
                        </a:xfrm>
                      </wpg:grpSpPr>
                      <wpg:grpSp>
                        <wpg:cNvPr id="27" name="Group 543"/>
                        <wpg:cNvGrpSpPr>
                          <a:grpSpLocks/>
                        </wpg:cNvGrpSpPr>
                        <wpg:grpSpPr bwMode="auto">
                          <a:xfrm>
                            <a:off x="2554" y="7267"/>
                            <a:ext cx="7029" cy="2693"/>
                            <a:chOff x="2554" y="7267"/>
                            <a:chExt cx="7029" cy="2693"/>
                          </a:xfrm>
                        </wpg:grpSpPr>
                        <wpg:grpSp>
                          <wpg:cNvPr id="28" name="Group 542"/>
                          <wpg:cNvGrpSpPr>
                            <a:grpSpLocks/>
                          </wpg:cNvGrpSpPr>
                          <wpg:grpSpPr bwMode="auto">
                            <a:xfrm>
                              <a:off x="3025" y="8706"/>
                              <a:ext cx="6558" cy="1254"/>
                              <a:chOff x="3025" y="8706"/>
                              <a:chExt cx="6558" cy="1254"/>
                            </a:xfrm>
                          </wpg:grpSpPr>
                          <wps:wsp>
                            <wps:cNvPr id="29" name="Text Box 111"/>
                            <wps:cNvSpPr txBox="1">
                              <a:spLocks noChangeArrowheads="1"/>
                            </wps:cNvSpPr>
                            <wps:spPr bwMode="auto">
                              <a:xfrm>
                                <a:off x="3025" y="9073"/>
                                <a:ext cx="2548" cy="6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4E046A" w14:textId="67E345BC" w:rsidR="00C51190" w:rsidRPr="00D82ADE" w:rsidRDefault="00C51190" w:rsidP="00E20304">
                                  <w:pPr>
                                    <w:jc w:val="center"/>
                                    <w:rPr>
                                      <w:bCs/>
                                      <w:lang w:val="en-US"/>
                                    </w:rPr>
                                  </w:pPr>
                                  <w:r w:rsidRPr="00D82ADE">
                                    <w:rPr>
                                      <w:bCs/>
                                      <w:lang w:val="en-US"/>
                                    </w:rPr>
                                    <w:t xml:space="preserve">Number of Regulation </w:t>
                                  </w:r>
                                  <w:ins w:id="375" w:author="ECE/TRANS/315/Add.1" w:date="2022-10-27T10:15:00Z">
                                    <w:r>
                                      <w:rPr>
                                        <w:bCs/>
                                        <w:lang w:val="en-US"/>
                                      </w:rPr>
                                      <w:br/>
                                    </w:r>
                                  </w:ins>
                                  <w:r w:rsidRPr="00D82ADE">
                                    <w:rPr>
                                      <w:bCs/>
                                      <w:lang w:val="en-US"/>
                                    </w:rPr>
                                    <w:t>(</w:t>
                                  </w:r>
                                  <w:ins w:id="376" w:author="ECE/TRANS/315/Add.1" w:date="2022-10-27T10:15:00Z">
                                    <w:r>
                                      <w:rPr>
                                        <w:bCs/>
                                        <w:lang w:val="en-US"/>
                                      </w:rPr>
                                      <w:t xml:space="preserve">UN </w:t>
                                    </w:r>
                                  </w:ins>
                                  <w:r w:rsidRPr="00D82ADE">
                                    <w:rPr>
                                      <w:bCs/>
                                      <w:lang w:val="en-US"/>
                                    </w:rPr>
                                    <w:t>Regulation No. xxx)</w:t>
                                  </w:r>
                                </w:p>
                              </w:txbxContent>
                            </wps:txbx>
                            <wps:bodyPr rot="0" vert="horz" wrap="square" lIns="91440" tIns="45720" rIns="91440" bIns="45720" anchor="t" anchorCtr="0" upright="1">
                              <a:spAutoFit/>
                            </wps:bodyPr>
                          </wps:wsp>
                          <wps:wsp>
                            <wps:cNvPr id="30" name="Text Box 112"/>
                            <wps:cNvSpPr txBox="1">
                              <a:spLocks noChangeArrowheads="1"/>
                            </wps:cNvSpPr>
                            <wps:spPr bwMode="auto">
                              <a:xfrm>
                                <a:off x="5967" y="9206"/>
                                <a:ext cx="2211" cy="7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286D3B" w14:textId="77777777" w:rsidR="00C51190" w:rsidRPr="000E1A7E" w:rsidRDefault="00C51190" w:rsidP="00E20304">
                                  <w:pPr>
                                    <w:jc w:val="center"/>
                                  </w:pPr>
                                  <w:r w:rsidRPr="00337A07">
                                    <w:rPr>
                                      <w:bCs/>
                                    </w:rPr>
                                    <w:t>Series of amendments</w:t>
                                  </w:r>
                                  <w:r>
                                    <w:rPr>
                                      <w:bCs/>
                                    </w:rPr>
                                    <w:t xml:space="preserve"> No.</w:t>
                                  </w:r>
                                </w:p>
                              </w:txbxContent>
                            </wps:txbx>
                            <wps:bodyPr rot="0" vert="horz" wrap="square" lIns="91440" tIns="45720" rIns="91440" bIns="45720" anchor="t" anchorCtr="0" upright="1">
                              <a:noAutofit/>
                            </wps:bodyPr>
                          </wps:wsp>
                          <wps:wsp>
                            <wps:cNvPr id="31" name="Text Box 113"/>
                            <wps:cNvSpPr txBox="1">
                              <a:spLocks noChangeArrowheads="1"/>
                            </wps:cNvSpPr>
                            <wps:spPr bwMode="auto">
                              <a:xfrm>
                                <a:off x="7286" y="8706"/>
                                <a:ext cx="2297" cy="3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EDEA20" w14:textId="77777777" w:rsidR="00C51190" w:rsidRPr="000E1A7E" w:rsidRDefault="00C51190" w:rsidP="00E20304">
                                  <w:r w:rsidRPr="000E1A7E">
                                    <w:t>Approval number</w:t>
                                  </w:r>
                                </w:p>
                              </w:txbxContent>
                            </wps:txbx>
                            <wps:bodyPr rot="0" vert="horz" wrap="square" lIns="91440" tIns="45720" rIns="91440" bIns="45720" anchor="t" anchorCtr="0" upright="1">
                              <a:spAutoFit/>
                            </wps:bodyPr>
                          </wps:wsp>
                        </wpg:grpSp>
                        <wpg:grpSp>
                          <wpg:cNvPr id="32" name="Group 378"/>
                          <wpg:cNvGrpSpPr>
                            <a:grpSpLocks/>
                          </wpg:cNvGrpSpPr>
                          <wpg:grpSpPr bwMode="auto">
                            <a:xfrm>
                              <a:off x="2554" y="7267"/>
                              <a:ext cx="6858" cy="1590"/>
                              <a:chOff x="0" y="0"/>
                              <a:chExt cx="4354976" cy="1009585"/>
                            </a:xfrm>
                          </wpg:grpSpPr>
                          <wps:wsp>
                            <wps:cNvPr id="33" name="Line 36"/>
                            <wps:cNvCnPr>
                              <a:cxnSpLocks noChangeShapeType="1"/>
                            </wps:cNvCnPr>
                            <wps:spPr bwMode="auto">
                              <a:xfrm flipV="1">
                                <a:off x="1533833" y="659464"/>
                                <a:ext cx="0" cy="25273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 name="Line 37"/>
                            <wps:cNvCnPr>
                              <a:cxnSpLocks noChangeShapeType="1"/>
                            </wps:cNvCnPr>
                            <wps:spPr bwMode="auto">
                              <a:xfrm flipV="1">
                                <a:off x="1230437" y="579401"/>
                                <a:ext cx="0" cy="33401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5" name="AutoShape 45"/>
                            <wps:cNvCnPr>
                              <a:cxnSpLocks noChangeShapeType="1"/>
                            </wps:cNvCnPr>
                            <wps:spPr bwMode="auto">
                              <a:xfrm>
                                <a:off x="1232544" y="726885"/>
                                <a:ext cx="299085" cy="0"/>
                              </a:xfrm>
                              <a:prstGeom prst="straightConnector1">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6" name="Line 4"/>
                            <wps:cNvCnPr>
                              <a:cxnSpLocks noChangeShapeType="1"/>
                            </wps:cNvCnPr>
                            <wps:spPr bwMode="auto">
                              <a:xfrm flipH="1">
                                <a:off x="90598" y="0"/>
                                <a:ext cx="60071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 name="Line 5"/>
                            <wps:cNvCnPr>
                              <a:cxnSpLocks noChangeShapeType="1"/>
                            </wps:cNvCnPr>
                            <wps:spPr bwMode="auto">
                              <a:xfrm flipH="1">
                                <a:off x="63208" y="756382"/>
                                <a:ext cx="60071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8" name="Rectangle 6"/>
                            <wps:cNvSpPr>
                              <a:spLocks noChangeArrowheads="1"/>
                            </wps:cNvSpPr>
                            <wps:spPr bwMode="auto">
                              <a:xfrm>
                                <a:off x="0" y="431917"/>
                                <a:ext cx="122452" cy="1457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322EC0" w14:textId="77777777" w:rsidR="00C51190" w:rsidRDefault="00C51190" w:rsidP="00E20304">
                                  <w:r>
                                    <w:rPr>
                                      <w:b/>
                                      <w:bCs/>
                                      <w:color w:val="000000"/>
                                      <w:sz w:val="16"/>
                                      <w:szCs w:val="16"/>
                                    </w:rPr>
                                    <w:t>a</w:t>
                                  </w:r>
                                </w:p>
                              </w:txbxContent>
                            </wps:txbx>
                            <wps:bodyPr rot="0" vert="horz" wrap="square" lIns="0" tIns="0" rIns="0" bIns="0" anchor="t" anchorCtr="0" upright="1">
                              <a:noAutofit/>
                            </wps:bodyPr>
                          </wps:wsp>
                          <wps:wsp>
                            <wps:cNvPr id="39" name="Line 7"/>
                            <wps:cNvCnPr>
                              <a:cxnSpLocks noChangeShapeType="1"/>
                            </wps:cNvCnPr>
                            <wps:spPr bwMode="auto">
                              <a:xfrm>
                                <a:off x="99025" y="200157"/>
                                <a:ext cx="0" cy="55054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0" name="Freeform 8"/>
                            <wps:cNvSpPr>
                              <a:spLocks/>
                            </wps:cNvSpPr>
                            <wps:spPr bwMode="auto">
                              <a:xfrm>
                                <a:off x="61101" y="200157"/>
                                <a:ext cx="71755" cy="73025"/>
                              </a:xfrm>
                              <a:custGeom>
                                <a:avLst/>
                                <a:gdLst>
                                  <a:gd name="T0" fmla="*/ 71755 w 113"/>
                                  <a:gd name="T1" fmla="*/ 73025 h 116"/>
                                  <a:gd name="T2" fmla="*/ 36830 w 113"/>
                                  <a:gd name="T3" fmla="*/ 0 h 116"/>
                                  <a:gd name="T4" fmla="*/ 0 w 113"/>
                                  <a:gd name="T5" fmla="*/ 73025 h 116"/>
                                  <a:gd name="T6" fmla="*/ 36830 w 113"/>
                                  <a:gd name="T7" fmla="*/ 36513 h 116"/>
                                  <a:gd name="T8" fmla="*/ 71755 w 113"/>
                                  <a:gd name="T9" fmla="*/ 73025 h 11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3" h="116">
                                    <a:moveTo>
                                      <a:pt x="113" y="116"/>
                                    </a:moveTo>
                                    <a:lnTo>
                                      <a:pt x="58" y="0"/>
                                    </a:lnTo>
                                    <a:lnTo>
                                      <a:pt x="0" y="116"/>
                                    </a:lnTo>
                                    <a:lnTo>
                                      <a:pt x="58" y="58"/>
                                    </a:lnTo>
                                    <a:lnTo>
                                      <a:pt x="113" y="116"/>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41" name="Freeform 9"/>
                            <wps:cNvSpPr>
                              <a:spLocks/>
                            </wps:cNvSpPr>
                            <wps:spPr bwMode="auto">
                              <a:xfrm>
                                <a:off x="61101" y="676319"/>
                                <a:ext cx="71755" cy="73025"/>
                              </a:xfrm>
                              <a:custGeom>
                                <a:avLst/>
                                <a:gdLst>
                                  <a:gd name="T0" fmla="*/ 71755 w 113"/>
                                  <a:gd name="T1" fmla="*/ 0 h 116"/>
                                  <a:gd name="T2" fmla="*/ 36830 w 113"/>
                                  <a:gd name="T3" fmla="*/ 73025 h 116"/>
                                  <a:gd name="T4" fmla="*/ 0 w 113"/>
                                  <a:gd name="T5" fmla="*/ 0 h 116"/>
                                  <a:gd name="T6" fmla="*/ 36830 w 113"/>
                                  <a:gd name="T7" fmla="*/ 36513 h 116"/>
                                  <a:gd name="T8" fmla="*/ 71755 w 113"/>
                                  <a:gd name="T9" fmla="*/ 0 h 11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3" h="116">
                                    <a:moveTo>
                                      <a:pt x="113" y="0"/>
                                    </a:moveTo>
                                    <a:lnTo>
                                      <a:pt x="58" y="116"/>
                                    </a:lnTo>
                                    <a:lnTo>
                                      <a:pt x="0" y="0"/>
                                    </a:lnTo>
                                    <a:lnTo>
                                      <a:pt x="58" y="58"/>
                                    </a:lnTo>
                                    <a:lnTo>
                                      <a:pt x="113"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42" name="Line 10"/>
                            <wps:cNvCnPr>
                              <a:cxnSpLocks noChangeShapeType="1"/>
                            </wps:cNvCnPr>
                            <wps:spPr bwMode="auto">
                              <a:xfrm flipH="1">
                                <a:off x="299182" y="229653"/>
                                <a:ext cx="19240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 name="Line 11"/>
                            <wps:cNvCnPr>
                              <a:cxnSpLocks noChangeShapeType="1"/>
                            </wps:cNvCnPr>
                            <wps:spPr bwMode="auto">
                              <a:xfrm flipH="1">
                                <a:off x="299182" y="570973"/>
                                <a:ext cx="19240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 name="Line 12"/>
                            <wps:cNvCnPr>
                              <a:cxnSpLocks noChangeShapeType="1"/>
                            </wps:cNvCnPr>
                            <wps:spPr bwMode="auto">
                              <a:xfrm>
                                <a:off x="385565" y="238081"/>
                                <a:ext cx="0" cy="32385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 name="Freeform 13"/>
                            <wps:cNvSpPr>
                              <a:spLocks/>
                            </wps:cNvSpPr>
                            <wps:spPr bwMode="auto">
                              <a:xfrm>
                                <a:off x="345534" y="231760"/>
                                <a:ext cx="72390" cy="73660"/>
                              </a:xfrm>
                              <a:custGeom>
                                <a:avLst/>
                                <a:gdLst>
                                  <a:gd name="T0" fmla="*/ 72390 w 113"/>
                                  <a:gd name="T1" fmla="*/ 73660 h 117"/>
                                  <a:gd name="T2" fmla="*/ 35234 w 113"/>
                                  <a:gd name="T3" fmla="*/ 0 h 117"/>
                                  <a:gd name="T4" fmla="*/ 0 w 113"/>
                                  <a:gd name="T5" fmla="*/ 73660 h 117"/>
                                  <a:gd name="T6" fmla="*/ 35234 w 113"/>
                                  <a:gd name="T7" fmla="*/ 37145 h 117"/>
                                  <a:gd name="T8" fmla="*/ 72390 w 113"/>
                                  <a:gd name="T9" fmla="*/ 73660 h 11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3" h="117">
                                    <a:moveTo>
                                      <a:pt x="113" y="117"/>
                                    </a:moveTo>
                                    <a:lnTo>
                                      <a:pt x="55" y="0"/>
                                    </a:lnTo>
                                    <a:lnTo>
                                      <a:pt x="0" y="117"/>
                                    </a:lnTo>
                                    <a:lnTo>
                                      <a:pt x="55" y="59"/>
                                    </a:lnTo>
                                    <a:lnTo>
                                      <a:pt x="113" y="117"/>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46" name="Freeform 14"/>
                            <wps:cNvSpPr>
                              <a:spLocks/>
                            </wps:cNvSpPr>
                            <wps:spPr bwMode="auto">
                              <a:xfrm>
                                <a:off x="345534" y="495124"/>
                                <a:ext cx="72390" cy="73025"/>
                              </a:xfrm>
                              <a:custGeom>
                                <a:avLst/>
                                <a:gdLst>
                                  <a:gd name="T0" fmla="*/ 72390 w 113"/>
                                  <a:gd name="T1" fmla="*/ 0 h 116"/>
                                  <a:gd name="T2" fmla="*/ 35234 w 113"/>
                                  <a:gd name="T3" fmla="*/ 73025 h 116"/>
                                  <a:gd name="T4" fmla="*/ 0 w 113"/>
                                  <a:gd name="T5" fmla="*/ 0 h 116"/>
                                  <a:gd name="T6" fmla="*/ 35234 w 113"/>
                                  <a:gd name="T7" fmla="*/ 36513 h 116"/>
                                  <a:gd name="T8" fmla="*/ 72390 w 113"/>
                                  <a:gd name="T9" fmla="*/ 0 h 11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3" h="116">
                                    <a:moveTo>
                                      <a:pt x="113" y="0"/>
                                    </a:moveTo>
                                    <a:lnTo>
                                      <a:pt x="55" y="116"/>
                                    </a:lnTo>
                                    <a:lnTo>
                                      <a:pt x="0" y="0"/>
                                    </a:lnTo>
                                    <a:lnTo>
                                      <a:pt x="55" y="58"/>
                                    </a:lnTo>
                                    <a:lnTo>
                                      <a:pt x="113"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47" name="Oval 18"/>
                            <wps:cNvSpPr>
                              <a:spLocks noChangeArrowheads="1"/>
                            </wps:cNvSpPr>
                            <wps:spPr bwMode="auto">
                              <a:xfrm>
                                <a:off x="505659" y="200157"/>
                                <a:ext cx="577215" cy="553085"/>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 name="Freeform 19"/>
                            <wps:cNvSpPr>
                              <a:spLocks/>
                            </wps:cNvSpPr>
                            <wps:spPr bwMode="auto">
                              <a:xfrm>
                                <a:off x="499339" y="0"/>
                                <a:ext cx="722630" cy="757555"/>
                              </a:xfrm>
                              <a:custGeom>
                                <a:avLst/>
                                <a:gdLst>
                                  <a:gd name="T0" fmla="*/ 2377 w 912"/>
                                  <a:gd name="T1" fmla="*/ 435935 h 888"/>
                                  <a:gd name="T2" fmla="*/ 15055 w 912"/>
                                  <a:gd name="T3" fmla="*/ 490534 h 888"/>
                                  <a:gd name="T4" fmla="*/ 41203 w 912"/>
                                  <a:gd name="T5" fmla="*/ 558782 h 888"/>
                                  <a:gd name="T6" fmla="*/ 95083 w 912"/>
                                  <a:gd name="T7" fmla="*/ 632149 h 888"/>
                                  <a:gd name="T8" fmla="*/ 131531 w 912"/>
                                  <a:gd name="T9" fmla="*/ 668832 h 888"/>
                                  <a:gd name="T10" fmla="*/ 203636 w 912"/>
                                  <a:gd name="T11" fmla="*/ 720872 h 888"/>
                                  <a:gd name="T12" fmla="*/ 286041 w 912"/>
                                  <a:gd name="T13" fmla="*/ 749024 h 888"/>
                                  <a:gd name="T14" fmla="*/ 342298 w 912"/>
                                  <a:gd name="T15" fmla="*/ 757555 h 888"/>
                                  <a:gd name="T16" fmla="*/ 434212 w 912"/>
                                  <a:gd name="T17" fmla="*/ 749024 h 888"/>
                                  <a:gd name="T18" fmla="*/ 534049 w 912"/>
                                  <a:gd name="T19" fmla="*/ 713194 h 888"/>
                                  <a:gd name="T20" fmla="*/ 591891 w 912"/>
                                  <a:gd name="T21" fmla="*/ 668832 h 888"/>
                                  <a:gd name="T22" fmla="*/ 649733 w 912"/>
                                  <a:gd name="T23" fmla="*/ 605703 h 888"/>
                                  <a:gd name="T24" fmla="*/ 701236 w 912"/>
                                  <a:gd name="T25" fmla="*/ 506743 h 888"/>
                                  <a:gd name="T26" fmla="*/ 722630 w 912"/>
                                  <a:gd name="T27" fmla="*/ 396693 h 888"/>
                                  <a:gd name="T28" fmla="*/ 710745 w 912"/>
                                  <a:gd name="T29" fmla="*/ 282377 h 888"/>
                                  <a:gd name="T30" fmla="*/ 694105 w 912"/>
                                  <a:gd name="T31" fmla="*/ 232044 h 888"/>
                                  <a:gd name="T32" fmla="*/ 660034 w 912"/>
                                  <a:gd name="T33" fmla="*/ 167208 h 888"/>
                                  <a:gd name="T34" fmla="*/ 628339 w 912"/>
                                  <a:gd name="T35" fmla="*/ 122847 h 888"/>
                                  <a:gd name="T36" fmla="*/ 577629 w 912"/>
                                  <a:gd name="T37" fmla="*/ 75926 h 888"/>
                                  <a:gd name="T38" fmla="*/ 534049 w 912"/>
                                  <a:gd name="T39" fmla="*/ 44361 h 888"/>
                                  <a:gd name="T40" fmla="*/ 484923 w 912"/>
                                  <a:gd name="T41" fmla="*/ 20474 h 888"/>
                                  <a:gd name="T42" fmla="*/ 417572 w 912"/>
                                  <a:gd name="T43" fmla="*/ 2559 h 888"/>
                                  <a:gd name="T44" fmla="*/ 303473 w 912"/>
                                  <a:gd name="T45" fmla="*/ 2559 h 888"/>
                                  <a:gd name="T46" fmla="*/ 235330 w 912"/>
                                  <a:gd name="T47" fmla="*/ 20474 h 888"/>
                                  <a:gd name="T48" fmla="*/ 172734 w 912"/>
                                  <a:gd name="T49" fmla="*/ 52039 h 888"/>
                                  <a:gd name="T50" fmla="*/ 116477 w 912"/>
                                  <a:gd name="T51" fmla="*/ 98960 h 888"/>
                                  <a:gd name="T52" fmla="*/ 72897 w 912"/>
                                  <a:gd name="T53" fmla="*/ 151852 h 888"/>
                                  <a:gd name="T54" fmla="*/ 41203 w 912"/>
                                  <a:gd name="T55" fmla="*/ 196214 h 888"/>
                                  <a:gd name="T56" fmla="*/ 22186 w 912"/>
                                  <a:gd name="T57" fmla="*/ 248253 h 888"/>
                                  <a:gd name="T58" fmla="*/ 7131 w 912"/>
                                  <a:gd name="T59" fmla="*/ 300292 h 888"/>
                                  <a:gd name="T60" fmla="*/ 0 w 912"/>
                                  <a:gd name="T61" fmla="*/ 378778 h 888"/>
                                  <a:gd name="T62" fmla="*/ 17432 w 912"/>
                                  <a:gd name="T63" fmla="*/ 324179 h 888"/>
                                  <a:gd name="T64" fmla="*/ 29317 w 912"/>
                                  <a:gd name="T65" fmla="*/ 271287 h 888"/>
                                  <a:gd name="T66" fmla="*/ 49126 w 912"/>
                                  <a:gd name="T67" fmla="*/ 219247 h 888"/>
                                  <a:gd name="T68" fmla="*/ 72897 w 912"/>
                                  <a:gd name="T69" fmla="*/ 177445 h 888"/>
                                  <a:gd name="T70" fmla="*/ 104591 w 912"/>
                                  <a:gd name="T71" fmla="*/ 133084 h 888"/>
                                  <a:gd name="T72" fmla="*/ 152925 w 912"/>
                                  <a:gd name="T73" fmla="*/ 86163 h 888"/>
                                  <a:gd name="T74" fmla="*/ 225822 w 912"/>
                                  <a:gd name="T75" fmla="*/ 44361 h 888"/>
                                  <a:gd name="T76" fmla="*/ 291588 w 912"/>
                                  <a:gd name="T77" fmla="*/ 23887 h 888"/>
                                  <a:gd name="T78" fmla="*/ 397763 w 912"/>
                                  <a:gd name="T79" fmla="*/ 15356 h 888"/>
                                  <a:gd name="T80" fmla="*/ 446097 w 912"/>
                                  <a:gd name="T81" fmla="*/ 26446 h 888"/>
                                  <a:gd name="T82" fmla="*/ 511863 w 912"/>
                                  <a:gd name="T83" fmla="*/ 52039 h 888"/>
                                  <a:gd name="T84" fmla="*/ 555443 w 912"/>
                                  <a:gd name="T85" fmla="*/ 75926 h 888"/>
                                  <a:gd name="T86" fmla="*/ 606153 w 912"/>
                                  <a:gd name="T87" fmla="*/ 122847 h 888"/>
                                  <a:gd name="T88" fmla="*/ 640225 w 912"/>
                                  <a:gd name="T89" fmla="*/ 162089 h 888"/>
                                  <a:gd name="T90" fmla="*/ 671919 w 912"/>
                                  <a:gd name="T91" fmla="*/ 219247 h 888"/>
                                  <a:gd name="T92" fmla="*/ 691728 w 912"/>
                                  <a:gd name="T93" fmla="*/ 271287 h 888"/>
                                  <a:gd name="T94" fmla="*/ 708368 w 912"/>
                                  <a:gd name="T95" fmla="*/ 357450 h 888"/>
                                  <a:gd name="T96" fmla="*/ 691728 w 912"/>
                                  <a:gd name="T97" fmla="*/ 485415 h 888"/>
                                  <a:gd name="T98" fmla="*/ 657657 w 912"/>
                                  <a:gd name="T99" fmla="*/ 563901 h 888"/>
                                  <a:gd name="T100" fmla="*/ 594268 w 912"/>
                                  <a:gd name="T101" fmla="*/ 647505 h 888"/>
                                  <a:gd name="T102" fmla="*/ 555443 w 912"/>
                                  <a:gd name="T103" fmla="*/ 679070 h 888"/>
                                  <a:gd name="T104" fmla="*/ 497600 w 912"/>
                                  <a:gd name="T105" fmla="*/ 713194 h 888"/>
                                  <a:gd name="T106" fmla="*/ 378747 w 912"/>
                                  <a:gd name="T107" fmla="*/ 741346 h 888"/>
                                  <a:gd name="T108" fmla="*/ 305850 w 912"/>
                                  <a:gd name="T109" fmla="*/ 736227 h 888"/>
                                  <a:gd name="T110" fmla="*/ 225822 w 912"/>
                                  <a:gd name="T111" fmla="*/ 713194 h 888"/>
                                  <a:gd name="T112" fmla="*/ 152925 w 912"/>
                                  <a:gd name="T113" fmla="*/ 668832 h 888"/>
                                  <a:gd name="T114" fmla="*/ 114099 w 912"/>
                                  <a:gd name="T115" fmla="*/ 634708 h 888"/>
                                  <a:gd name="T116" fmla="*/ 82405 w 912"/>
                                  <a:gd name="T117" fmla="*/ 595466 h 888"/>
                                  <a:gd name="T118" fmla="*/ 36448 w 912"/>
                                  <a:gd name="T119" fmla="*/ 501624 h 888"/>
                                  <a:gd name="T120" fmla="*/ 22186 w 912"/>
                                  <a:gd name="T121" fmla="*/ 448732 h 888"/>
                                  <a:gd name="T122" fmla="*/ 15055 w 912"/>
                                  <a:gd name="T123" fmla="*/ 378778 h 888"/>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Lst>
                                <a:ahLst/>
                                <a:cxnLst>
                                  <a:cxn ang="T124">
                                    <a:pos x="T0" y="T1"/>
                                  </a:cxn>
                                  <a:cxn ang="T125">
                                    <a:pos x="T2" y="T3"/>
                                  </a:cxn>
                                  <a:cxn ang="T126">
                                    <a:pos x="T4" y="T5"/>
                                  </a:cxn>
                                  <a:cxn ang="T127">
                                    <a:pos x="T6" y="T7"/>
                                  </a:cxn>
                                  <a:cxn ang="T128">
                                    <a:pos x="T8" y="T9"/>
                                  </a:cxn>
                                  <a:cxn ang="T129">
                                    <a:pos x="T10" y="T11"/>
                                  </a:cxn>
                                  <a:cxn ang="T130">
                                    <a:pos x="T12" y="T13"/>
                                  </a:cxn>
                                  <a:cxn ang="T131">
                                    <a:pos x="T14" y="T15"/>
                                  </a:cxn>
                                  <a:cxn ang="T132">
                                    <a:pos x="T16" y="T17"/>
                                  </a:cxn>
                                  <a:cxn ang="T133">
                                    <a:pos x="T18" y="T19"/>
                                  </a:cxn>
                                  <a:cxn ang="T134">
                                    <a:pos x="T20" y="T21"/>
                                  </a:cxn>
                                  <a:cxn ang="T135">
                                    <a:pos x="T22" y="T23"/>
                                  </a:cxn>
                                  <a:cxn ang="T136">
                                    <a:pos x="T24" y="T25"/>
                                  </a:cxn>
                                  <a:cxn ang="T137">
                                    <a:pos x="T26" y="T27"/>
                                  </a:cxn>
                                  <a:cxn ang="T138">
                                    <a:pos x="T28" y="T29"/>
                                  </a:cxn>
                                  <a:cxn ang="T139">
                                    <a:pos x="T30" y="T31"/>
                                  </a:cxn>
                                  <a:cxn ang="T140">
                                    <a:pos x="T32" y="T33"/>
                                  </a:cxn>
                                  <a:cxn ang="T141">
                                    <a:pos x="T34" y="T35"/>
                                  </a:cxn>
                                  <a:cxn ang="T142">
                                    <a:pos x="T36" y="T37"/>
                                  </a:cxn>
                                  <a:cxn ang="T143">
                                    <a:pos x="T38" y="T39"/>
                                  </a:cxn>
                                  <a:cxn ang="T144">
                                    <a:pos x="T40" y="T41"/>
                                  </a:cxn>
                                  <a:cxn ang="T145">
                                    <a:pos x="T42" y="T43"/>
                                  </a:cxn>
                                  <a:cxn ang="T146">
                                    <a:pos x="T44" y="T45"/>
                                  </a:cxn>
                                  <a:cxn ang="T147">
                                    <a:pos x="T46" y="T47"/>
                                  </a:cxn>
                                  <a:cxn ang="T148">
                                    <a:pos x="T48" y="T49"/>
                                  </a:cxn>
                                  <a:cxn ang="T149">
                                    <a:pos x="T50" y="T51"/>
                                  </a:cxn>
                                  <a:cxn ang="T150">
                                    <a:pos x="T52" y="T53"/>
                                  </a:cxn>
                                  <a:cxn ang="T151">
                                    <a:pos x="T54" y="T55"/>
                                  </a:cxn>
                                  <a:cxn ang="T152">
                                    <a:pos x="T56" y="T57"/>
                                  </a:cxn>
                                  <a:cxn ang="T153">
                                    <a:pos x="T58" y="T59"/>
                                  </a:cxn>
                                  <a:cxn ang="T154">
                                    <a:pos x="T60" y="T61"/>
                                  </a:cxn>
                                  <a:cxn ang="T155">
                                    <a:pos x="T62" y="T63"/>
                                  </a:cxn>
                                  <a:cxn ang="T156">
                                    <a:pos x="T64" y="T65"/>
                                  </a:cxn>
                                  <a:cxn ang="T157">
                                    <a:pos x="T66" y="T67"/>
                                  </a:cxn>
                                  <a:cxn ang="T158">
                                    <a:pos x="T68" y="T69"/>
                                  </a:cxn>
                                  <a:cxn ang="T159">
                                    <a:pos x="T70" y="T71"/>
                                  </a:cxn>
                                  <a:cxn ang="T160">
                                    <a:pos x="T72" y="T73"/>
                                  </a:cxn>
                                  <a:cxn ang="T161">
                                    <a:pos x="T74" y="T75"/>
                                  </a:cxn>
                                  <a:cxn ang="T162">
                                    <a:pos x="T76" y="T77"/>
                                  </a:cxn>
                                  <a:cxn ang="T163">
                                    <a:pos x="T78" y="T79"/>
                                  </a:cxn>
                                  <a:cxn ang="T164">
                                    <a:pos x="T80" y="T81"/>
                                  </a:cxn>
                                  <a:cxn ang="T165">
                                    <a:pos x="T82" y="T83"/>
                                  </a:cxn>
                                  <a:cxn ang="T166">
                                    <a:pos x="T84" y="T85"/>
                                  </a:cxn>
                                  <a:cxn ang="T167">
                                    <a:pos x="T86" y="T87"/>
                                  </a:cxn>
                                  <a:cxn ang="T168">
                                    <a:pos x="T88" y="T89"/>
                                  </a:cxn>
                                  <a:cxn ang="T169">
                                    <a:pos x="T90" y="T91"/>
                                  </a:cxn>
                                  <a:cxn ang="T170">
                                    <a:pos x="T92" y="T93"/>
                                  </a:cxn>
                                  <a:cxn ang="T171">
                                    <a:pos x="T94" y="T95"/>
                                  </a:cxn>
                                  <a:cxn ang="T172">
                                    <a:pos x="T96" y="T97"/>
                                  </a:cxn>
                                  <a:cxn ang="T173">
                                    <a:pos x="T98" y="T99"/>
                                  </a:cxn>
                                  <a:cxn ang="T174">
                                    <a:pos x="T100" y="T101"/>
                                  </a:cxn>
                                  <a:cxn ang="T175">
                                    <a:pos x="T102" y="T103"/>
                                  </a:cxn>
                                  <a:cxn ang="T176">
                                    <a:pos x="T104" y="T105"/>
                                  </a:cxn>
                                  <a:cxn ang="T177">
                                    <a:pos x="T106" y="T107"/>
                                  </a:cxn>
                                  <a:cxn ang="T178">
                                    <a:pos x="T108" y="T109"/>
                                  </a:cxn>
                                  <a:cxn ang="T179">
                                    <a:pos x="T110" y="T111"/>
                                  </a:cxn>
                                  <a:cxn ang="T180">
                                    <a:pos x="T112" y="T113"/>
                                  </a:cxn>
                                  <a:cxn ang="T181">
                                    <a:pos x="T114" y="T115"/>
                                  </a:cxn>
                                  <a:cxn ang="T182">
                                    <a:pos x="T116" y="T117"/>
                                  </a:cxn>
                                  <a:cxn ang="T183">
                                    <a:pos x="T118" y="T119"/>
                                  </a:cxn>
                                  <a:cxn ang="T184">
                                    <a:pos x="T120" y="T121"/>
                                  </a:cxn>
                                  <a:cxn ang="T185">
                                    <a:pos x="T122" y="T123"/>
                                  </a:cxn>
                                </a:cxnLst>
                                <a:rect l="0" t="0" r="r" b="b"/>
                                <a:pathLst>
                                  <a:path w="912" h="888">
                                    <a:moveTo>
                                      <a:pt x="0" y="444"/>
                                    </a:moveTo>
                                    <a:lnTo>
                                      <a:pt x="0" y="487"/>
                                    </a:lnTo>
                                    <a:lnTo>
                                      <a:pt x="3" y="511"/>
                                    </a:lnTo>
                                    <a:lnTo>
                                      <a:pt x="9" y="533"/>
                                    </a:lnTo>
                                    <a:lnTo>
                                      <a:pt x="13" y="554"/>
                                    </a:lnTo>
                                    <a:lnTo>
                                      <a:pt x="19" y="575"/>
                                    </a:lnTo>
                                    <a:lnTo>
                                      <a:pt x="28" y="594"/>
                                    </a:lnTo>
                                    <a:lnTo>
                                      <a:pt x="34" y="615"/>
                                    </a:lnTo>
                                    <a:lnTo>
                                      <a:pt x="52" y="655"/>
                                    </a:lnTo>
                                    <a:lnTo>
                                      <a:pt x="92" y="710"/>
                                    </a:lnTo>
                                    <a:lnTo>
                                      <a:pt x="104" y="725"/>
                                    </a:lnTo>
                                    <a:lnTo>
                                      <a:pt x="120" y="741"/>
                                    </a:lnTo>
                                    <a:lnTo>
                                      <a:pt x="132" y="756"/>
                                    </a:lnTo>
                                    <a:lnTo>
                                      <a:pt x="147" y="771"/>
                                    </a:lnTo>
                                    <a:lnTo>
                                      <a:pt x="166" y="784"/>
                                    </a:lnTo>
                                    <a:lnTo>
                                      <a:pt x="181" y="796"/>
                                    </a:lnTo>
                                    <a:lnTo>
                                      <a:pt x="236" y="836"/>
                                    </a:lnTo>
                                    <a:lnTo>
                                      <a:pt x="257" y="845"/>
                                    </a:lnTo>
                                    <a:lnTo>
                                      <a:pt x="279" y="854"/>
                                    </a:lnTo>
                                    <a:lnTo>
                                      <a:pt x="297" y="860"/>
                                    </a:lnTo>
                                    <a:lnTo>
                                      <a:pt x="361" y="878"/>
                                    </a:lnTo>
                                    <a:lnTo>
                                      <a:pt x="386" y="882"/>
                                    </a:lnTo>
                                    <a:lnTo>
                                      <a:pt x="410" y="885"/>
                                    </a:lnTo>
                                    <a:lnTo>
                                      <a:pt x="432" y="888"/>
                                    </a:lnTo>
                                    <a:lnTo>
                                      <a:pt x="478" y="888"/>
                                    </a:lnTo>
                                    <a:lnTo>
                                      <a:pt x="502" y="885"/>
                                    </a:lnTo>
                                    <a:lnTo>
                                      <a:pt x="548" y="878"/>
                                    </a:lnTo>
                                    <a:lnTo>
                                      <a:pt x="634" y="854"/>
                                    </a:lnTo>
                                    <a:lnTo>
                                      <a:pt x="652" y="845"/>
                                    </a:lnTo>
                                    <a:lnTo>
                                      <a:pt x="674" y="836"/>
                                    </a:lnTo>
                                    <a:lnTo>
                                      <a:pt x="713" y="808"/>
                                    </a:lnTo>
                                    <a:lnTo>
                                      <a:pt x="729" y="796"/>
                                    </a:lnTo>
                                    <a:lnTo>
                                      <a:pt x="747" y="784"/>
                                    </a:lnTo>
                                    <a:lnTo>
                                      <a:pt x="762" y="771"/>
                                    </a:lnTo>
                                    <a:lnTo>
                                      <a:pt x="808" y="725"/>
                                    </a:lnTo>
                                    <a:lnTo>
                                      <a:pt x="820" y="710"/>
                                    </a:lnTo>
                                    <a:lnTo>
                                      <a:pt x="848" y="673"/>
                                    </a:lnTo>
                                    <a:lnTo>
                                      <a:pt x="876" y="615"/>
                                    </a:lnTo>
                                    <a:lnTo>
                                      <a:pt x="885" y="594"/>
                                    </a:lnTo>
                                    <a:lnTo>
                                      <a:pt x="891" y="575"/>
                                    </a:lnTo>
                                    <a:lnTo>
                                      <a:pt x="903" y="533"/>
                                    </a:lnTo>
                                    <a:lnTo>
                                      <a:pt x="912" y="465"/>
                                    </a:lnTo>
                                    <a:lnTo>
                                      <a:pt x="912" y="419"/>
                                    </a:lnTo>
                                    <a:lnTo>
                                      <a:pt x="903" y="352"/>
                                    </a:lnTo>
                                    <a:lnTo>
                                      <a:pt x="897" y="331"/>
                                    </a:lnTo>
                                    <a:lnTo>
                                      <a:pt x="891" y="312"/>
                                    </a:lnTo>
                                    <a:lnTo>
                                      <a:pt x="885" y="291"/>
                                    </a:lnTo>
                                    <a:lnTo>
                                      <a:pt x="876" y="272"/>
                                    </a:lnTo>
                                    <a:lnTo>
                                      <a:pt x="866" y="251"/>
                                    </a:lnTo>
                                    <a:lnTo>
                                      <a:pt x="848" y="211"/>
                                    </a:lnTo>
                                    <a:lnTo>
                                      <a:pt x="833" y="196"/>
                                    </a:lnTo>
                                    <a:lnTo>
                                      <a:pt x="820" y="178"/>
                                    </a:lnTo>
                                    <a:lnTo>
                                      <a:pt x="808" y="162"/>
                                    </a:lnTo>
                                    <a:lnTo>
                                      <a:pt x="793" y="144"/>
                                    </a:lnTo>
                                    <a:lnTo>
                                      <a:pt x="778" y="132"/>
                                    </a:lnTo>
                                    <a:lnTo>
                                      <a:pt x="747" y="101"/>
                                    </a:lnTo>
                                    <a:lnTo>
                                      <a:pt x="729" y="89"/>
                                    </a:lnTo>
                                    <a:lnTo>
                                      <a:pt x="713" y="77"/>
                                    </a:lnTo>
                                    <a:lnTo>
                                      <a:pt x="695" y="61"/>
                                    </a:lnTo>
                                    <a:lnTo>
                                      <a:pt x="674" y="52"/>
                                    </a:lnTo>
                                    <a:lnTo>
                                      <a:pt x="652" y="43"/>
                                    </a:lnTo>
                                    <a:lnTo>
                                      <a:pt x="634" y="34"/>
                                    </a:lnTo>
                                    <a:lnTo>
                                      <a:pt x="612" y="24"/>
                                    </a:lnTo>
                                    <a:lnTo>
                                      <a:pt x="570" y="12"/>
                                    </a:lnTo>
                                    <a:lnTo>
                                      <a:pt x="548" y="9"/>
                                    </a:lnTo>
                                    <a:lnTo>
                                      <a:pt x="527" y="3"/>
                                    </a:lnTo>
                                    <a:lnTo>
                                      <a:pt x="502" y="0"/>
                                    </a:lnTo>
                                    <a:lnTo>
                                      <a:pt x="410" y="0"/>
                                    </a:lnTo>
                                    <a:lnTo>
                                      <a:pt x="383" y="3"/>
                                    </a:lnTo>
                                    <a:lnTo>
                                      <a:pt x="361" y="9"/>
                                    </a:lnTo>
                                    <a:lnTo>
                                      <a:pt x="340" y="12"/>
                                    </a:lnTo>
                                    <a:lnTo>
                                      <a:pt x="297" y="24"/>
                                    </a:lnTo>
                                    <a:lnTo>
                                      <a:pt x="279" y="34"/>
                                    </a:lnTo>
                                    <a:lnTo>
                                      <a:pt x="257" y="43"/>
                                    </a:lnTo>
                                    <a:lnTo>
                                      <a:pt x="218" y="61"/>
                                    </a:lnTo>
                                    <a:lnTo>
                                      <a:pt x="181" y="89"/>
                                    </a:lnTo>
                                    <a:lnTo>
                                      <a:pt x="166" y="101"/>
                                    </a:lnTo>
                                    <a:lnTo>
                                      <a:pt x="147" y="116"/>
                                    </a:lnTo>
                                    <a:lnTo>
                                      <a:pt x="120" y="144"/>
                                    </a:lnTo>
                                    <a:lnTo>
                                      <a:pt x="104" y="162"/>
                                    </a:lnTo>
                                    <a:lnTo>
                                      <a:pt x="92" y="178"/>
                                    </a:lnTo>
                                    <a:lnTo>
                                      <a:pt x="80" y="196"/>
                                    </a:lnTo>
                                    <a:lnTo>
                                      <a:pt x="68" y="211"/>
                                    </a:lnTo>
                                    <a:lnTo>
                                      <a:pt x="52" y="230"/>
                                    </a:lnTo>
                                    <a:lnTo>
                                      <a:pt x="43" y="251"/>
                                    </a:lnTo>
                                    <a:lnTo>
                                      <a:pt x="34" y="272"/>
                                    </a:lnTo>
                                    <a:lnTo>
                                      <a:pt x="28" y="291"/>
                                    </a:lnTo>
                                    <a:lnTo>
                                      <a:pt x="19" y="312"/>
                                    </a:lnTo>
                                    <a:lnTo>
                                      <a:pt x="13" y="331"/>
                                    </a:lnTo>
                                    <a:lnTo>
                                      <a:pt x="9" y="352"/>
                                    </a:lnTo>
                                    <a:lnTo>
                                      <a:pt x="3" y="373"/>
                                    </a:lnTo>
                                    <a:lnTo>
                                      <a:pt x="0" y="398"/>
                                    </a:lnTo>
                                    <a:lnTo>
                                      <a:pt x="0" y="444"/>
                                    </a:lnTo>
                                    <a:lnTo>
                                      <a:pt x="19" y="444"/>
                                    </a:lnTo>
                                    <a:lnTo>
                                      <a:pt x="19" y="398"/>
                                    </a:lnTo>
                                    <a:lnTo>
                                      <a:pt x="22" y="380"/>
                                    </a:lnTo>
                                    <a:lnTo>
                                      <a:pt x="28" y="358"/>
                                    </a:lnTo>
                                    <a:lnTo>
                                      <a:pt x="31" y="337"/>
                                    </a:lnTo>
                                    <a:lnTo>
                                      <a:pt x="37" y="318"/>
                                    </a:lnTo>
                                    <a:lnTo>
                                      <a:pt x="46" y="297"/>
                                    </a:lnTo>
                                    <a:lnTo>
                                      <a:pt x="52" y="279"/>
                                    </a:lnTo>
                                    <a:lnTo>
                                      <a:pt x="62" y="257"/>
                                    </a:lnTo>
                                    <a:lnTo>
                                      <a:pt x="71" y="242"/>
                                    </a:lnTo>
                                    <a:lnTo>
                                      <a:pt x="80" y="223"/>
                                    </a:lnTo>
                                    <a:lnTo>
                                      <a:pt x="92" y="208"/>
                                    </a:lnTo>
                                    <a:lnTo>
                                      <a:pt x="104" y="190"/>
                                    </a:lnTo>
                                    <a:lnTo>
                                      <a:pt x="117" y="174"/>
                                    </a:lnTo>
                                    <a:lnTo>
                                      <a:pt x="132" y="156"/>
                                    </a:lnTo>
                                    <a:lnTo>
                                      <a:pt x="159" y="129"/>
                                    </a:lnTo>
                                    <a:lnTo>
                                      <a:pt x="178" y="113"/>
                                    </a:lnTo>
                                    <a:lnTo>
                                      <a:pt x="193" y="101"/>
                                    </a:lnTo>
                                    <a:lnTo>
                                      <a:pt x="230" y="80"/>
                                    </a:lnTo>
                                    <a:lnTo>
                                      <a:pt x="264" y="61"/>
                                    </a:lnTo>
                                    <a:lnTo>
                                      <a:pt x="285" y="52"/>
                                    </a:lnTo>
                                    <a:lnTo>
                                      <a:pt x="303" y="43"/>
                                    </a:lnTo>
                                    <a:lnTo>
                                      <a:pt x="346" y="31"/>
                                    </a:lnTo>
                                    <a:lnTo>
                                      <a:pt x="368" y="28"/>
                                    </a:lnTo>
                                    <a:lnTo>
                                      <a:pt x="389" y="21"/>
                                    </a:lnTo>
                                    <a:lnTo>
                                      <a:pt x="410" y="18"/>
                                    </a:lnTo>
                                    <a:lnTo>
                                      <a:pt x="502" y="18"/>
                                    </a:lnTo>
                                    <a:lnTo>
                                      <a:pt x="521" y="21"/>
                                    </a:lnTo>
                                    <a:lnTo>
                                      <a:pt x="542" y="28"/>
                                    </a:lnTo>
                                    <a:lnTo>
                                      <a:pt x="563" y="31"/>
                                    </a:lnTo>
                                    <a:lnTo>
                                      <a:pt x="606" y="43"/>
                                    </a:lnTo>
                                    <a:lnTo>
                                      <a:pt x="628" y="52"/>
                                    </a:lnTo>
                                    <a:lnTo>
                                      <a:pt x="646" y="61"/>
                                    </a:lnTo>
                                    <a:lnTo>
                                      <a:pt x="667" y="70"/>
                                    </a:lnTo>
                                    <a:lnTo>
                                      <a:pt x="683" y="80"/>
                                    </a:lnTo>
                                    <a:lnTo>
                                      <a:pt x="701" y="89"/>
                                    </a:lnTo>
                                    <a:lnTo>
                                      <a:pt x="716" y="101"/>
                                    </a:lnTo>
                                    <a:lnTo>
                                      <a:pt x="735" y="113"/>
                                    </a:lnTo>
                                    <a:lnTo>
                                      <a:pt x="765" y="144"/>
                                    </a:lnTo>
                                    <a:lnTo>
                                      <a:pt x="781" y="156"/>
                                    </a:lnTo>
                                    <a:lnTo>
                                      <a:pt x="796" y="174"/>
                                    </a:lnTo>
                                    <a:lnTo>
                                      <a:pt x="808" y="190"/>
                                    </a:lnTo>
                                    <a:lnTo>
                                      <a:pt x="820" y="208"/>
                                    </a:lnTo>
                                    <a:lnTo>
                                      <a:pt x="830" y="223"/>
                                    </a:lnTo>
                                    <a:lnTo>
                                      <a:pt x="848" y="257"/>
                                    </a:lnTo>
                                    <a:lnTo>
                                      <a:pt x="857" y="279"/>
                                    </a:lnTo>
                                    <a:lnTo>
                                      <a:pt x="866" y="297"/>
                                    </a:lnTo>
                                    <a:lnTo>
                                      <a:pt x="873" y="318"/>
                                    </a:lnTo>
                                    <a:lnTo>
                                      <a:pt x="879" y="337"/>
                                    </a:lnTo>
                                    <a:lnTo>
                                      <a:pt x="885" y="358"/>
                                    </a:lnTo>
                                    <a:lnTo>
                                      <a:pt x="894" y="419"/>
                                    </a:lnTo>
                                    <a:lnTo>
                                      <a:pt x="894" y="465"/>
                                    </a:lnTo>
                                    <a:lnTo>
                                      <a:pt x="885" y="526"/>
                                    </a:lnTo>
                                    <a:lnTo>
                                      <a:pt x="873" y="569"/>
                                    </a:lnTo>
                                    <a:lnTo>
                                      <a:pt x="866" y="588"/>
                                    </a:lnTo>
                                    <a:lnTo>
                                      <a:pt x="857" y="609"/>
                                    </a:lnTo>
                                    <a:lnTo>
                                      <a:pt x="830" y="661"/>
                                    </a:lnTo>
                                    <a:lnTo>
                                      <a:pt x="808" y="698"/>
                                    </a:lnTo>
                                    <a:lnTo>
                                      <a:pt x="796" y="713"/>
                                    </a:lnTo>
                                    <a:lnTo>
                                      <a:pt x="750" y="759"/>
                                    </a:lnTo>
                                    <a:lnTo>
                                      <a:pt x="735" y="771"/>
                                    </a:lnTo>
                                    <a:lnTo>
                                      <a:pt x="716" y="784"/>
                                    </a:lnTo>
                                    <a:lnTo>
                                      <a:pt x="701" y="796"/>
                                    </a:lnTo>
                                    <a:lnTo>
                                      <a:pt x="667" y="817"/>
                                    </a:lnTo>
                                    <a:lnTo>
                                      <a:pt x="646" y="826"/>
                                    </a:lnTo>
                                    <a:lnTo>
                                      <a:pt x="628" y="836"/>
                                    </a:lnTo>
                                    <a:lnTo>
                                      <a:pt x="542" y="860"/>
                                    </a:lnTo>
                                    <a:lnTo>
                                      <a:pt x="502" y="866"/>
                                    </a:lnTo>
                                    <a:lnTo>
                                      <a:pt x="478" y="869"/>
                                    </a:lnTo>
                                    <a:lnTo>
                                      <a:pt x="432" y="869"/>
                                    </a:lnTo>
                                    <a:lnTo>
                                      <a:pt x="410" y="866"/>
                                    </a:lnTo>
                                    <a:lnTo>
                                      <a:pt x="386" y="863"/>
                                    </a:lnTo>
                                    <a:lnTo>
                                      <a:pt x="368" y="860"/>
                                    </a:lnTo>
                                    <a:lnTo>
                                      <a:pt x="303" y="842"/>
                                    </a:lnTo>
                                    <a:lnTo>
                                      <a:pt x="285" y="836"/>
                                    </a:lnTo>
                                    <a:lnTo>
                                      <a:pt x="264" y="826"/>
                                    </a:lnTo>
                                    <a:lnTo>
                                      <a:pt x="248" y="817"/>
                                    </a:lnTo>
                                    <a:lnTo>
                                      <a:pt x="193" y="784"/>
                                    </a:lnTo>
                                    <a:lnTo>
                                      <a:pt x="178" y="771"/>
                                    </a:lnTo>
                                    <a:lnTo>
                                      <a:pt x="159" y="759"/>
                                    </a:lnTo>
                                    <a:lnTo>
                                      <a:pt x="144" y="744"/>
                                    </a:lnTo>
                                    <a:lnTo>
                                      <a:pt x="132" y="728"/>
                                    </a:lnTo>
                                    <a:lnTo>
                                      <a:pt x="117" y="713"/>
                                    </a:lnTo>
                                    <a:lnTo>
                                      <a:pt x="104" y="698"/>
                                    </a:lnTo>
                                    <a:lnTo>
                                      <a:pt x="71" y="643"/>
                                    </a:lnTo>
                                    <a:lnTo>
                                      <a:pt x="52" y="609"/>
                                    </a:lnTo>
                                    <a:lnTo>
                                      <a:pt x="46" y="588"/>
                                    </a:lnTo>
                                    <a:lnTo>
                                      <a:pt x="37" y="569"/>
                                    </a:lnTo>
                                    <a:lnTo>
                                      <a:pt x="31" y="548"/>
                                    </a:lnTo>
                                    <a:lnTo>
                                      <a:pt x="28" y="526"/>
                                    </a:lnTo>
                                    <a:lnTo>
                                      <a:pt x="22" y="505"/>
                                    </a:lnTo>
                                    <a:lnTo>
                                      <a:pt x="19" y="487"/>
                                    </a:lnTo>
                                    <a:lnTo>
                                      <a:pt x="19" y="444"/>
                                    </a:lnTo>
                                    <a:lnTo>
                                      <a:pt x="0" y="44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 name="Rectangle 20"/>
                            <wps:cNvSpPr>
                              <a:spLocks noChangeArrowheads="1"/>
                            </wps:cNvSpPr>
                            <wps:spPr bwMode="auto">
                              <a:xfrm>
                                <a:off x="526728" y="134842"/>
                                <a:ext cx="704850" cy="529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423477" w14:textId="77777777" w:rsidR="00C51190" w:rsidRPr="00585869" w:rsidRDefault="00C51190" w:rsidP="00E20304">
                                  <w:pPr>
                                    <w:jc w:val="center"/>
                                    <w:rPr>
                                      <w:sz w:val="72"/>
                                      <w:szCs w:val="72"/>
                                    </w:rPr>
                                  </w:pPr>
                                  <w:r w:rsidRPr="00585869">
                                    <w:rPr>
                                      <w:rFonts w:ascii="Arial Narrow" w:hAnsi="Arial Narrow"/>
                                      <w:color w:val="000000"/>
                                      <w:sz w:val="72"/>
                                      <w:szCs w:val="72"/>
                                    </w:rPr>
                                    <w:t>E</w:t>
                                  </w:r>
                                  <w:r w:rsidRPr="00585869">
                                    <w:rPr>
                                      <w:rFonts w:ascii="Arial Narrow" w:hAnsi="Arial Narrow"/>
                                      <w:color w:val="000000"/>
                                      <w:sz w:val="52"/>
                                      <w:szCs w:val="52"/>
                                    </w:rPr>
                                    <w:t>11</w:t>
                                  </w:r>
                                </w:p>
                              </w:txbxContent>
                            </wps:txbx>
                            <wps:bodyPr rot="0" vert="horz" wrap="square" lIns="0" tIns="0" rIns="0" bIns="0" anchor="t" anchorCtr="0" upright="1">
                              <a:noAutofit/>
                            </wps:bodyPr>
                          </wps:wsp>
                          <wps:wsp>
                            <wps:cNvPr id="51" name="Rectangle 21"/>
                            <wps:cNvSpPr>
                              <a:spLocks noChangeArrowheads="1"/>
                            </wps:cNvSpPr>
                            <wps:spPr bwMode="auto">
                              <a:xfrm>
                                <a:off x="775344" y="522514"/>
                                <a:ext cx="60960"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A01019" w14:textId="77777777" w:rsidR="00C51190" w:rsidRDefault="00C51190" w:rsidP="00E20304">
                                  <w:r>
                                    <w:rPr>
                                      <w:rFonts w:ascii="Arial Narrow" w:hAnsi="Arial Narrow"/>
                                      <w:color w:val="000000"/>
                                      <w:sz w:val="16"/>
                                      <w:szCs w:val="16"/>
                                    </w:rPr>
                                    <w:t xml:space="preserve"> </w:t>
                                  </w:r>
                                </w:p>
                              </w:txbxContent>
                            </wps:txbx>
                            <wps:bodyPr rot="0" vert="horz" wrap="square" lIns="0" tIns="0" rIns="0" bIns="0" anchor="t" anchorCtr="0" upright="1">
                              <a:noAutofit/>
                            </wps:bodyPr>
                          </wps:wsp>
                          <wps:wsp>
                            <wps:cNvPr id="52" name="Rectangle 23"/>
                            <wps:cNvSpPr>
                              <a:spLocks noChangeArrowheads="1"/>
                            </wps:cNvSpPr>
                            <wps:spPr bwMode="auto">
                              <a:xfrm>
                                <a:off x="1533832" y="366603"/>
                                <a:ext cx="2821144" cy="321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7DB5D8" w14:textId="77777777" w:rsidR="00C51190" w:rsidRDefault="00C51190" w:rsidP="00E20304">
                                  <w:r>
                                    <w:rPr>
                                      <w:rFonts w:ascii="Arial" w:hAnsi="Arial" w:cs="Arial"/>
                                      <w:color w:val="000000"/>
                                      <w:sz w:val="40"/>
                                      <w:szCs w:val="40"/>
                                    </w:rPr>
                                    <w:t>XXXR – 012439</w:t>
                                  </w:r>
                                </w:p>
                              </w:txbxContent>
                            </wps:txbx>
                            <wps:bodyPr rot="0" vert="horz" wrap="square" lIns="0" tIns="0" rIns="0" bIns="0" anchor="t" anchorCtr="0" upright="1">
                              <a:noAutofit/>
                            </wps:bodyPr>
                          </wps:wsp>
                          <wpg:grpSp>
                            <wpg:cNvPr id="53" name="Group 84"/>
                            <wpg:cNvGrpSpPr>
                              <a:grpSpLocks/>
                            </wpg:cNvGrpSpPr>
                            <wpg:grpSpPr bwMode="auto">
                              <a:xfrm>
                                <a:off x="143270" y="305502"/>
                                <a:ext cx="203200" cy="244475"/>
                                <a:chOff x="3392" y="2822"/>
                                <a:chExt cx="341" cy="386"/>
                              </a:xfrm>
                            </wpg:grpSpPr>
                            <wps:wsp>
                              <wps:cNvPr id="54" name="Rectangle 85"/>
                              <wps:cNvSpPr>
                                <a:spLocks noChangeArrowheads="1"/>
                              </wps:cNvSpPr>
                              <wps:spPr bwMode="auto">
                                <a:xfrm>
                                  <a:off x="3392" y="2822"/>
                                  <a:ext cx="341" cy="3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6691FD" w14:textId="77777777" w:rsidR="00C51190" w:rsidRPr="00585869" w:rsidRDefault="00C51190" w:rsidP="00E20304">
                                    <w:pPr>
                                      <w:spacing w:after="60"/>
                                      <w:jc w:val="center"/>
                                      <w:rPr>
                                        <w:b/>
                                        <w:bCs/>
                                        <w:color w:val="000000"/>
                                        <w:sz w:val="16"/>
                                        <w:szCs w:val="12"/>
                                      </w:rPr>
                                    </w:pPr>
                                    <w:r w:rsidRPr="00585869">
                                      <w:rPr>
                                        <w:b/>
                                        <w:bCs/>
                                        <w:color w:val="000000"/>
                                        <w:sz w:val="16"/>
                                        <w:szCs w:val="12"/>
                                      </w:rPr>
                                      <w:t>a</w:t>
                                    </w:r>
                                  </w:p>
                                  <w:p w14:paraId="4CFB788B" w14:textId="77777777" w:rsidR="00C51190" w:rsidRPr="00585869" w:rsidRDefault="00C51190" w:rsidP="00E20304">
                                    <w:pPr>
                                      <w:jc w:val="center"/>
                                      <w:rPr>
                                        <w:sz w:val="32"/>
                                      </w:rPr>
                                    </w:pPr>
                                    <w:r w:rsidRPr="00585869">
                                      <w:rPr>
                                        <w:b/>
                                        <w:bCs/>
                                        <w:color w:val="000000"/>
                                        <w:sz w:val="16"/>
                                        <w:szCs w:val="12"/>
                                      </w:rPr>
                                      <w:t>2</w:t>
                                    </w:r>
                                  </w:p>
                                </w:txbxContent>
                              </wps:txbx>
                              <wps:bodyPr rot="0" vert="horz" wrap="square" lIns="0" tIns="0" rIns="0" bIns="0" anchor="t" anchorCtr="0" upright="1">
                                <a:noAutofit/>
                              </wps:bodyPr>
                            </wps:wsp>
                            <wps:wsp>
                              <wps:cNvPr id="55" name="Line 86"/>
                              <wps:cNvCnPr>
                                <a:cxnSpLocks noChangeShapeType="1"/>
                              </wps:cNvCnPr>
                              <wps:spPr bwMode="auto">
                                <a:xfrm>
                                  <a:off x="3502" y="3022"/>
                                  <a:ext cx="162"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g:grpSp>
                          <wpg:grpSp>
                            <wpg:cNvPr id="56" name="Group 87"/>
                            <wpg:cNvGrpSpPr>
                              <a:grpSpLocks/>
                            </wpg:cNvGrpSpPr>
                            <wpg:grpSpPr bwMode="auto">
                              <a:xfrm>
                                <a:off x="1297491" y="751803"/>
                                <a:ext cx="192405" cy="257782"/>
                                <a:chOff x="3742" y="2863"/>
                                <a:chExt cx="378" cy="492"/>
                              </a:xfrm>
                            </wpg:grpSpPr>
                            <wps:wsp>
                              <wps:cNvPr id="57" name="Rectangle 88"/>
                              <wps:cNvSpPr>
                                <a:spLocks noChangeArrowheads="1"/>
                              </wps:cNvSpPr>
                              <wps:spPr bwMode="auto">
                                <a:xfrm>
                                  <a:off x="3742" y="2863"/>
                                  <a:ext cx="378" cy="4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B36E53" w14:textId="77777777" w:rsidR="00C51190" w:rsidRPr="00585869" w:rsidRDefault="00C51190" w:rsidP="00E20304">
                                    <w:pPr>
                                      <w:spacing w:after="60"/>
                                      <w:jc w:val="center"/>
                                      <w:rPr>
                                        <w:b/>
                                        <w:bCs/>
                                        <w:color w:val="000000"/>
                                        <w:sz w:val="16"/>
                                        <w:szCs w:val="12"/>
                                      </w:rPr>
                                    </w:pPr>
                                    <w:r w:rsidRPr="00585869">
                                      <w:rPr>
                                        <w:b/>
                                        <w:bCs/>
                                        <w:color w:val="000000"/>
                                        <w:sz w:val="16"/>
                                        <w:szCs w:val="12"/>
                                      </w:rPr>
                                      <w:t>a</w:t>
                                    </w:r>
                                  </w:p>
                                  <w:p w14:paraId="509C6A07" w14:textId="77777777" w:rsidR="00C51190" w:rsidRPr="00585869" w:rsidRDefault="00C51190" w:rsidP="00E20304">
                                    <w:pPr>
                                      <w:jc w:val="center"/>
                                    </w:pPr>
                                    <w:r w:rsidRPr="00585869">
                                      <w:rPr>
                                        <w:b/>
                                        <w:bCs/>
                                        <w:color w:val="000000"/>
                                        <w:sz w:val="16"/>
                                        <w:szCs w:val="12"/>
                                      </w:rPr>
                                      <w:t>3</w:t>
                                    </w:r>
                                  </w:p>
                                </w:txbxContent>
                              </wps:txbx>
                              <wps:bodyPr rot="0" vert="horz" wrap="square" lIns="0" tIns="0" rIns="0" bIns="0" anchor="t" anchorCtr="0" upright="1">
                                <a:noAutofit/>
                              </wps:bodyPr>
                            </wps:wsp>
                            <wps:wsp>
                              <wps:cNvPr id="58" name="Line 89"/>
                              <wps:cNvCnPr>
                                <a:cxnSpLocks noChangeShapeType="1"/>
                              </wps:cNvCnPr>
                              <wps:spPr bwMode="auto">
                                <a:xfrm>
                                  <a:off x="3844" y="3107"/>
                                  <a:ext cx="162"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g:grpSp>
                          <wpg:grpSp>
                            <wpg:cNvPr id="59" name="Group 101"/>
                            <wpg:cNvGrpSpPr>
                              <a:grpSpLocks/>
                            </wpg:cNvGrpSpPr>
                            <wpg:grpSpPr bwMode="auto">
                              <a:xfrm>
                                <a:off x="1232544" y="305502"/>
                                <a:ext cx="70485" cy="245745"/>
                                <a:chOff x="5795" y="5154"/>
                                <a:chExt cx="119" cy="388"/>
                              </a:xfrm>
                            </wpg:grpSpPr>
                            <wps:wsp>
                              <wps:cNvPr id="60" name="Line 102"/>
                              <wps:cNvCnPr>
                                <a:cxnSpLocks noChangeShapeType="1"/>
                              </wps:cNvCnPr>
                              <wps:spPr bwMode="auto">
                                <a:xfrm>
                                  <a:off x="5857" y="5181"/>
                                  <a:ext cx="1" cy="32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1" name="Freeform 103"/>
                              <wps:cNvSpPr>
                                <a:spLocks/>
                              </wps:cNvSpPr>
                              <wps:spPr bwMode="auto">
                                <a:xfrm>
                                  <a:off x="5795" y="5154"/>
                                  <a:ext cx="119" cy="116"/>
                                </a:xfrm>
                                <a:custGeom>
                                  <a:avLst/>
                                  <a:gdLst>
                                    <a:gd name="T0" fmla="*/ 119 w 117"/>
                                    <a:gd name="T1" fmla="*/ 116 h 116"/>
                                    <a:gd name="T2" fmla="*/ 59 w 117"/>
                                    <a:gd name="T3" fmla="*/ 0 h 116"/>
                                    <a:gd name="T4" fmla="*/ 0 w 117"/>
                                    <a:gd name="T5" fmla="*/ 116 h 116"/>
                                    <a:gd name="T6" fmla="*/ 59 w 117"/>
                                    <a:gd name="T7" fmla="*/ 58 h 116"/>
                                    <a:gd name="T8" fmla="*/ 119 w 117"/>
                                    <a:gd name="T9" fmla="*/ 116 h 11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7" h="116">
                                      <a:moveTo>
                                        <a:pt x="117" y="116"/>
                                      </a:moveTo>
                                      <a:lnTo>
                                        <a:pt x="58" y="0"/>
                                      </a:lnTo>
                                      <a:lnTo>
                                        <a:pt x="0" y="116"/>
                                      </a:lnTo>
                                      <a:lnTo>
                                        <a:pt x="58" y="58"/>
                                      </a:lnTo>
                                      <a:lnTo>
                                        <a:pt x="117" y="116"/>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62" name="Freeform 104"/>
                              <wps:cNvSpPr>
                                <a:spLocks/>
                              </wps:cNvSpPr>
                              <wps:spPr bwMode="auto">
                                <a:xfrm>
                                  <a:off x="5795" y="5426"/>
                                  <a:ext cx="119" cy="116"/>
                                </a:xfrm>
                                <a:custGeom>
                                  <a:avLst/>
                                  <a:gdLst>
                                    <a:gd name="T0" fmla="*/ 119 w 117"/>
                                    <a:gd name="T1" fmla="*/ 0 h 116"/>
                                    <a:gd name="T2" fmla="*/ 59 w 117"/>
                                    <a:gd name="T3" fmla="*/ 116 h 116"/>
                                    <a:gd name="T4" fmla="*/ 0 w 117"/>
                                    <a:gd name="T5" fmla="*/ 0 h 116"/>
                                    <a:gd name="T6" fmla="*/ 59 w 117"/>
                                    <a:gd name="T7" fmla="*/ 58 h 116"/>
                                    <a:gd name="T8" fmla="*/ 119 w 117"/>
                                    <a:gd name="T9" fmla="*/ 0 h 11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7" h="116">
                                      <a:moveTo>
                                        <a:pt x="117" y="0"/>
                                      </a:moveTo>
                                      <a:lnTo>
                                        <a:pt x="58" y="116"/>
                                      </a:lnTo>
                                      <a:lnTo>
                                        <a:pt x="0" y="0"/>
                                      </a:lnTo>
                                      <a:lnTo>
                                        <a:pt x="58" y="58"/>
                                      </a:lnTo>
                                      <a:lnTo>
                                        <a:pt x="117"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g:grpSp>
                          <wps:wsp>
                            <wps:cNvPr id="63" name="Line 105"/>
                            <wps:cNvCnPr>
                              <a:cxnSpLocks noChangeShapeType="1"/>
                            </wps:cNvCnPr>
                            <wps:spPr bwMode="auto">
                              <a:xfrm>
                                <a:off x="1232544" y="549904"/>
                                <a:ext cx="13081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8" name="Line 106"/>
                            <wps:cNvCnPr>
                              <a:cxnSpLocks noChangeShapeType="1"/>
                            </wps:cNvCnPr>
                            <wps:spPr bwMode="auto">
                              <a:xfrm>
                                <a:off x="1247080" y="305105"/>
                                <a:ext cx="116161" cy="21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g:grpSp>
                            <wpg:cNvPr id="449" name="Group 107"/>
                            <wpg:cNvGrpSpPr>
                              <a:grpSpLocks/>
                            </wpg:cNvGrpSpPr>
                            <wpg:grpSpPr bwMode="auto">
                              <a:xfrm>
                                <a:off x="1292395" y="314393"/>
                                <a:ext cx="216193" cy="286541"/>
                                <a:chOff x="3699" y="2723"/>
                                <a:chExt cx="425" cy="548"/>
                              </a:xfrm>
                            </wpg:grpSpPr>
                            <wps:wsp>
                              <wps:cNvPr id="450" name="Rectangle 108"/>
                              <wps:cNvSpPr>
                                <a:spLocks noChangeArrowheads="1"/>
                              </wps:cNvSpPr>
                              <wps:spPr bwMode="auto">
                                <a:xfrm>
                                  <a:off x="3699" y="2723"/>
                                  <a:ext cx="425" cy="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CEAD50" w14:textId="77777777" w:rsidR="00C51190" w:rsidRPr="00585869" w:rsidRDefault="00C51190" w:rsidP="00F22412">
                                    <w:pPr>
                                      <w:spacing w:line="160" w:lineRule="atLeast"/>
                                      <w:jc w:val="center"/>
                                      <w:rPr>
                                        <w:b/>
                                        <w:bCs/>
                                        <w:color w:val="000000"/>
                                        <w:sz w:val="16"/>
                                        <w:szCs w:val="16"/>
                                      </w:rPr>
                                    </w:pPr>
                                    <w:r w:rsidRPr="00585869">
                                      <w:rPr>
                                        <w:b/>
                                        <w:bCs/>
                                        <w:color w:val="000000"/>
                                        <w:sz w:val="16"/>
                                        <w:szCs w:val="16"/>
                                      </w:rPr>
                                      <w:t>a</w:t>
                                    </w:r>
                                  </w:p>
                                  <w:p w14:paraId="22DBB513" w14:textId="77777777" w:rsidR="00C51190" w:rsidRPr="00585869" w:rsidRDefault="00C51190" w:rsidP="00F22412">
                                    <w:pPr>
                                      <w:snapToGrid w:val="0"/>
                                      <w:spacing w:line="120" w:lineRule="atLeast"/>
                                      <w:jc w:val="center"/>
                                      <w:rPr>
                                        <w:sz w:val="16"/>
                                        <w:szCs w:val="16"/>
                                      </w:rPr>
                                    </w:pPr>
                                    <w:r w:rsidRPr="00585869">
                                      <w:rPr>
                                        <w:b/>
                                        <w:bCs/>
                                        <w:color w:val="000000"/>
                                        <w:sz w:val="16"/>
                                        <w:szCs w:val="16"/>
                                      </w:rPr>
                                      <w:t>3</w:t>
                                    </w:r>
                                  </w:p>
                                </w:txbxContent>
                              </wps:txbx>
                              <wps:bodyPr rot="0" vert="horz" wrap="square" lIns="0" tIns="0" rIns="0" bIns="0" anchor="t" anchorCtr="0" upright="1">
                                <a:noAutofit/>
                              </wps:bodyPr>
                            </wps:wsp>
                            <wps:wsp>
                              <wps:cNvPr id="451" name="Line 109"/>
                              <wps:cNvCnPr>
                                <a:cxnSpLocks noChangeShapeType="1"/>
                              </wps:cNvCnPr>
                              <wps:spPr bwMode="auto">
                                <a:xfrm>
                                  <a:off x="3834" y="2951"/>
                                  <a:ext cx="162"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g:grpSp>
                          <wpg:grpSp>
                            <wpg:cNvPr id="453" name="Group 122"/>
                            <wpg:cNvGrpSpPr>
                              <a:grpSpLocks/>
                            </wpg:cNvGrpSpPr>
                            <wpg:grpSpPr bwMode="auto">
                              <a:xfrm>
                                <a:off x="1563329" y="659464"/>
                                <a:ext cx="528955" cy="71755"/>
                                <a:chOff x="3612" y="831"/>
                                <a:chExt cx="954" cy="416"/>
                              </a:xfrm>
                            </wpg:grpSpPr>
                            <wps:wsp>
                              <wps:cNvPr id="454" name="AutoShape 123"/>
                              <wps:cNvCnPr>
                                <a:cxnSpLocks noChangeShapeType="1"/>
                              </wps:cNvCnPr>
                              <wps:spPr bwMode="auto">
                                <a:xfrm>
                                  <a:off x="3612" y="831"/>
                                  <a:ext cx="0" cy="412"/>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55" name="AutoShape 124"/>
                              <wps:cNvCnPr>
                                <a:cxnSpLocks noChangeShapeType="1"/>
                              </wps:cNvCnPr>
                              <wps:spPr bwMode="auto">
                                <a:xfrm>
                                  <a:off x="4566" y="835"/>
                                  <a:ext cx="0" cy="412"/>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56" name="AutoShape 125"/>
                              <wps:cNvCnPr>
                                <a:cxnSpLocks noChangeShapeType="1"/>
                              </wps:cNvCnPr>
                              <wps:spPr bwMode="auto">
                                <a:xfrm flipH="1" flipV="1">
                                  <a:off x="3612" y="1243"/>
                                  <a:ext cx="954" cy="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457" name="Group 126"/>
                            <wpg:cNvGrpSpPr>
                              <a:grpSpLocks/>
                            </wpg:cNvGrpSpPr>
                            <wpg:grpSpPr bwMode="auto">
                              <a:xfrm>
                                <a:off x="2531386" y="665784"/>
                                <a:ext cx="217170" cy="69215"/>
                                <a:chOff x="4828" y="867"/>
                                <a:chExt cx="877" cy="412"/>
                              </a:xfrm>
                            </wpg:grpSpPr>
                            <wps:wsp>
                              <wps:cNvPr id="458" name="AutoShape 127"/>
                              <wps:cNvCnPr>
                                <a:cxnSpLocks noChangeShapeType="1"/>
                              </wps:cNvCnPr>
                              <wps:spPr bwMode="auto">
                                <a:xfrm>
                                  <a:off x="4828" y="867"/>
                                  <a:ext cx="0" cy="412"/>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59" name="AutoShape 128"/>
                              <wps:cNvCnPr>
                                <a:cxnSpLocks noChangeShapeType="1"/>
                              </wps:cNvCnPr>
                              <wps:spPr bwMode="auto">
                                <a:xfrm>
                                  <a:off x="5705" y="867"/>
                                  <a:ext cx="0" cy="412"/>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60" name="AutoShape 129"/>
                              <wps:cNvCnPr>
                                <a:cxnSpLocks noChangeShapeType="1"/>
                              </wps:cNvCnPr>
                              <wps:spPr bwMode="auto">
                                <a:xfrm flipH="1">
                                  <a:off x="4831" y="1279"/>
                                  <a:ext cx="874" cy="0"/>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461" name="Group 130"/>
                            <wpg:cNvGrpSpPr>
                              <a:grpSpLocks/>
                            </wpg:cNvGrpSpPr>
                            <wpg:grpSpPr bwMode="auto">
                              <a:xfrm>
                                <a:off x="2796342" y="660869"/>
                                <a:ext cx="541020" cy="71448"/>
                                <a:chOff x="3921" y="832"/>
                                <a:chExt cx="874" cy="436"/>
                              </a:xfrm>
                            </wpg:grpSpPr>
                            <wps:wsp>
                              <wps:cNvPr id="462" name="AutoShape 131"/>
                              <wps:cNvCnPr>
                                <a:cxnSpLocks noChangeShapeType="1"/>
                              </wps:cNvCnPr>
                              <wps:spPr bwMode="auto">
                                <a:xfrm>
                                  <a:off x="3925" y="856"/>
                                  <a:ext cx="0" cy="412"/>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63" name="AutoShape 132"/>
                              <wps:cNvCnPr>
                                <a:cxnSpLocks noChangeShapeType="1"/>
                              </wps:cNvCnPr>
                              <wps:spPr bwMode="auto">
                                <a:xfrm>
                                  <a:off x="4795" y="832"/>
                                  <a:ext cx="0" cy="412"/>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64" name="AutoShape 133"/>
                              <wps:cNvCnPr>
                                <a:cxnSpLocks noChangeShapeType="1"/>
                              </wps:cNvCnPr>
                              <wps:spPr bwMode="auto">
                                <a:xfrm flipH="1">
                                  <a:off x="3921" y="1268"/>
                                  <a:ext cx="874" cy="0"/>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s:wsp>
                            <wps:cNvPr id="466" name="AutoShape 135"/>
                            <wps:cNvCnPr>
                              <a:cxnSpLocks noChangeShapeType="1"/>
                            </wps:cNvCnPr>
                            <wps:spPr bwMode="auto">
                              <a:xfrm flipV="1">
                                <a:off x="2066486" y="268998"/>
                                <a:ext cx="0" cy="70917"/>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469" name="Group 538"/>
                        <wpg:cNvGrpSpPr>
                          <a:grpSpLocks/>
                        </wpg:cNvGrpSpPr>
                        <wpg:grpSpPr bwMode="auto">
                          <a:xfrm>
                            <a:off x="3871" y="6689"/>
                            <a:ext cx="3681" cy="2638"/>
                            <a:chOff x="3944" y="6897"/>
                            <a:chExt cx="3681" cy="2638"/>
                          </a:xfrm>
                        </wpg:grpSpPr>
                        <wps:wsp>
                          <wps:cNvPr id="471" name="AutoShape 142"/>
                          <wps:cNvCnPr>
                            <a:cxnSpLocks noChangeShapeType="1"/>
                          </wps:cNvCnPr>
                          <wps:spPr bwMode="auto">
                            <a:xfrm flipV="1">
                              <a:off x="5194" y="8661"/>
                              <a:ext cx="264" cy="72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2" name="AutoShape 143"/>
                          <wps:cNvCnPr>
                            <a:cxnSpLocks noChangeShapeType="1"/>
                          </wps:cNvCnPr>
                          <wps:spPr bwMode="auto">
                            <a:xfrm flipV="1">
                              <a:off x="6775" y="8657"/>
                              <a:ext cx="52" cy="87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3" name="AutoShape 144"/>
                          <wps:cNvCnPr>
                            <a:cxnSpLocks noChangeShapeType="1"/>
                          </wps:cNvCnPr>
                          <wps:spPr bwMode="auto">
                            <a:xfrm flipH="1" flipV="1">
                              <a:off x="7349" y="8674"/>
                              <a:ext cx="276" cy="31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4" name="AutoShape 139"/>
                          <wps:cNvCnPr>
                            <a:cxnSpLocks noChangeShapeType="1"/>
                          </wps:cNvCnPr>
                          <wps:spPr bwMode="auto">
                            <a:xfrm>
                              <a:off x="3944" y="6897"/>
                              <a:ext cx="106" cy="89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375E0080" id="Group 544" o:spid="_x0000_s1227" style="position:absolute;left:0;text-align:left;margin-left:70.95pt;margin-top:9.35pt;width:351.45pt;height:163.55pt;z-index:251658241;mso-position-horizontal-relative:text;mso-position-vertical-relative:text" coordorigin="2554,6689" coordsize="7029,32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">
                <v:group id="Group 543" o:spid="_x0000_s1228" style="position:absolute;left:2554;top:7267;width:7029;height:2693" coordorigin="2554,7267" coordsize="7029,26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group id="Group 542" o:spid="_x0000_s1229" style="position:absolute;left:3025;top:8706;width:6558;height:1254" coordorigin="3025,8706" coordsize="6558,1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shape id="Text Box 111" o:spid="_x0000_s1230" type="#_x0000_t202" style="position:absolute;left:3025;top:9073;width:2548;height:6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" filled="f" stroked="f">
                      <v:textbox style="mso-fit-shape-to-text:t">
                        <w:txbxContent>
                          <w:p w14:paraId="504E046A" w14:textId="67E345BC" w:rsidR="00C51190" w:rsidRPr="00D82ADE" w:rsidRDefault="00C51190" w:rsidP="00E20304">
                            <w:pPr>
                              <w:jc w:val="center"/>
                              <w:rPr>
                                <w:bCs/>
                                <w:lang w:val="en-US"/>
                              </w:rPr>
                            </w:pPr>
                            <w:r w:rsidRPr="00D82ADE">
                              <w:rPr>
                                <w:bCs/>
                                <w:lang w:val="en-US"/>
                              </w:rPr>
                              <w:t xml:space="preserve">Number of Regulation </w:t>
                            </w:r>
                            <w:ins w:id="377" w:author="ECE/TRANS/315/Add.1" w:date="2022-10-27T10:15:00Z">
                              <w:r>
                                <w:rPr>
                                  <w:bCs/>
                                  <w:lang w:val="en-US"/>
                                </w:rPr>
                                <w:br/>
                              </w:r>
                            </w:ins>
                            <w:r w:rsidRPr="00D82ADE">
                              <w:rPr>
                                <w:bCs/>
                                <w:lang w:val="en-US"/>
                              </w:rPr>
                              <w:t>(</w:t>
                            </w:r>
                            <w:ins w:id="378" w:author="ECE/TRANS/315/Add.1" w:date="2022-10-27T10:15:00Z">
                              <w:r>
                                <w:rPr>
                                  <w:bCs/>
                                  <w:lang w:val="en-US"/>
                                </w:rPr>
                                <w:t xml:space="preserve">UN </w:t>
                              </w:r>
                            </w:ins>
                            <w:r w:rsidRPr="00D82ADE">
                              <w:rPr>
                                <w:bCs/>
                                <w:lang w:val="en-US"/>
                              </w:rPr>
                              <w:t>Regulation No. xxx)</w:t>
                            </w:r>
                          </w:p>
                        </w:txbxContent>
                      </v:textbox>
                    </v:shape>
                    <v:shape id="Text Box 112" o:spid="_x0000_s1231" type="#_x0000_t202" style="position:absolute;left:5967;top:9206;width:2211;height:7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" filled="f" stroked="f">
                      <v:textbox>
                        <w:txbxContent>
                          <w:p w14:paraId="27286D3B" w14:textId="77777777" w:rsidR="00C51190" w:rsidRPr="000E1A7E" w:rsidRDefault="00C51190" w:rsidP="00E20304">
                            <w:pPr>
                              <w:jc w:val="center"/>
                            </w:pPr>
                            <w:r w:rsidRPr="00337A07">
                              <w:rPr>
                                <w:bCs/>
                              </w:rPr>
                              <w:t>Series of amendments</w:t>
                            </w:r>
                            <w:r>
                              <w:rPr>
                                <w:bCs/>
                              </w:rPr>
                              <w:t xml:space="preserve"> No.</w:t>
                            </w:r>
                          </w:p>
                        </w:txbxContent>
                      </v:textbox>
                    </v:shape>
                    <v:shape id="Text Box 113" o:spid="_x0000_s1232" type="#_x0000_t202" style="position:absolute;left:7286;top:8706;width:2297;height: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" filled="f" stroked="f">
                      <v:textbox style="mso-fit-shape-to-text:t">
                        <w:txbxContent>
                          <w:p w14:paraId="3FEDEA20" w14:textId="77777777" w:rsidR="00C51190" w:rsidRPr="000E1A7E" w:rsidRDefault="00C51190" w:rsidP="00E20304">
                            <w:r w:rsidRPr="000E1A7E">
                              <w:t>Approval number</w:t>
                            </w:r>
                          </w:p>
                        </w:txbxContent>
                      </v:textbox>
                    </v:shape>
                  </v:group>
                  <v:group id="Group 378" o:spid="_x0000_s1233" style="position:absolute;left:2554;top:7267;width:6858;height:1590" coordsize="43549,10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line id="Line 36" o:spid="_x0000_s1234" style="position:absolute;flip:y;visibility:visible;mso-wrap-style:square" from="15338,6594" to="15338,9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" strokeweight="0"/>
                    <v:line id="Line 37" o:spid="_x0000_s1235" style="position:absolute;flip:y;visibility:visible;mso-wrap-style:square" from="12304,5794" to="12304,91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" strokeweight="0"/>
                    <v:shape id="AutoShape 45" o:spid="_x0000_s1236" type="#_x0000_t32" style="position:absolute;left:12325;top:7268;width:299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">
                      <v:stroke startarrow="classic" endarrow="classic"/>
                    </v:shape>
                    <v:line id="Line 4" o:spid="_x0000_s1237" style="position:absolute;flip:x;visibility:visible;mso-wrap-style:square" from="905,0" to="691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" strokeweight="0"/>
                    <v:line id="Line 5" o:spid="_x0000_s1238" style="position:absolute;flip:x;visibility:visible;mso-wrap-style:square" from="632,7563" to="6639,75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" strokeweight="0"/>
                    <v:rect id="Rectangle 6" o:spid="_x0000_s1239" style="position:absolute;top:4319;width:1224;height:1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6JmwQAAANsAAAAPAAAAZHJzL2Rvd25yZXYueG1sRE/LisIw&#10;FN0P+A/hCrMbUx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Ic/ombBAAAA2wAAAA8AAAAA&#10;AAAAAAAAAAAABwIAAGRycy9kb3ducmV2LnhtbFBLBQYAAAAAAwADALcAAAD1AgAAAAA=&#10;" filled="f" stroked="f">
                      <v:textbox inset="0,0,0,0">
                        <w:txbxContent>
                          <w:p w14:paraId="4B322EC0" w14:textId="77777777" w:rsidR="00C51190" w:rsidRDefault="00C51190" w:rsidP="00E20304">
                            <w:r>
                              <w:rPr>
                                <w:b/>
                                <w:bCs/>
                                <w:color w:val="000000"/>
                                <w:sz w:val="16"/>
                                <w:szCs w:val="16"/>
                              </w:rPr>
                              <w:t>a</w:t>
                            </w:r>
                          </w:p>
                        </w:txbxContent>
                      </v:textbox>
                    </v:rect>
                    <v:line id="Line 7" o:spid="_x0000_s1240" style="position:absolute;visibility:visible;mso-wrap-style:square" from="990,2001" to="990,7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" strokeweight="0"/>
                    <v:shape id="Freeform 8" o:spid="_x0000_s1241" style="position:absolute;left:611;top:2001;width:717;height:730;visibility:visible;mso-wrap-style:square;v-text-anchor:top" coordsize="113,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" path="m113,116l58,,,116,58,58r55,58xe" fillcolor="black" strokeweight="0">
                      <v:path arrowok="t" o:connecttype="custom" o:connectlocs="45564425,45971126;23387050,0;0,45971126;23387050,22985878;45564425,45971126" o:connectangles="0,0,0,0,0"/>
                    </v:shape>
                    <v:shape id="Freeform 9" o:spid="_x0000_s1242" style="position:absolute;left:611;top:6763;width:717;height:730;visibility:visible;mso-wrap-style:square;v-text-anchor:top" coordsize="113,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" path="m113,l58,116,,,58,58,113,xe" fillcolor="black" strokeweight="0">
                      <v:path arrowok="t" o:connecttype="custom" o:connectlocs="45564425,0;23387050,45971126;0,0;23387050,22985878;45564425,0" o:connectangles="0,0,0,0,0"/>
                    </v:shape>
                    <v:line id="Line 10" o:spid="_x0000_s1243" style="position:absolute;flip:x;visibility:visible;mso-wrap-style:square" from="2991,2296" to="4915,22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" strokeweight="0"/>
                    <v:line id="Line 11" o:spid="_x0000_s1244" style="position:absolute;flip:x;visibility:visible;mso-wrap-style:square" from="2991,5709" to="4915,57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" strokeweight="0"/>
                    <v:line id="Line 12" o:spid="_x0000_s1245" style="position:absolute;visibility:visible;mso-wrap-style:square" from="3855,2380" to="3855,5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" strokeweight="0"/>
                    <v:shape id="Freeform 13" o:spid="_x0000_s1246" style="position:absolute;left:3455;top:2317;width:724;height:737;visibility:visible;mso-wrap-style:square;v-text-anchor:top" coordsize="113,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" path="m113,117l55,,,117,55,59r58,58xe" fillcolor="black" strokeweight="0">
                      <v:path arrowok="t" o:connecttype="custom" o:connectlocs="46374443,46374321;22571586,0;0,46374321;22571586,23385476;46374443,46374321" o:connectangles="0,0,0,0,0"/>
                    </v:shape>
                    <v:shape id="Freeform 14" o:spid="_x0000_s1247" style="position:absolute;left:3455;top:4951;width:724;height:730;visibility:visible;mso-wrap-style:square;v-text-anchor:top" coordsize="113,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" path="m113,l55,116,,,55,58,113,xe" fillcolor="black" strokeweight="0">
                      <v:path arrowok="t" o:connecttype="custom" o:connectlocs="46374443,0;22571586,45971126;0,0;22571586,22985878;46374443,0" o:connectangles="0,0,0,0,0"/>
                    </v:shape>
                    <v:oval id="Oval 18" o:spid="_x0000_s1248" style="position:absolute;left:5056;top:2001;width:5772;height:5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" stroked="f"/>
                    <v:shape id="Freeform 19" o:spid="_x0000_s1249" style="position:absolute;left:4993;width:7226;height:7575;visibility:visible;mso-wrap-style:square;v-text-anchor:top" coordsize="912,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" path="m,444r,43l3,511r6,22l13,554r6,21l28,594r6,21l52,655r40,55l104,725r16,16l132,756r15,15l166,784r15,12l236,836r21,9l279,854r18,6l361,878r25,4l410,885r22,3l478,888r24,-3l548,878r86,-24l652,845r22,-9l713,808r16,-12l747,784r15,-13l808,725r12,-15l848,673r28,-58l885,594r6,-19l903,533r9,-68l912,419r-9,-67l897,331r-6,-19l885,291r-9,-19l866,251,848,211,833,196,820,178,808,162,793,144,778,132,747,101,729,89,713,77,695,61,674,52,652,43,634,34,612,24,570,12,548,9,527,3,502,,410,,383,3,361,9r-21,3l297,24,279,34r-22,9l218,61,181,89r-15,12l147,116r-27,28l104,162,92,178,80,196,68,211,52,230r-9,21l34,272r-6,19l19,312r-6,19l9,352,3,373,,398r,46l19,444r,-46l22,380r6,-22l31,337r6,-19l46,297r6,-18l62,257r9,-15l80,223,92,208r12,-18l117,174r15,-18l159,129r19,-16l193,101,230,80,264,61r21,-9l303,43,346,31r22,-3l389,21r21,-3l502,18r19,3l542,28r21,3l606,43r22,9l646,61r21,9l683,80r18,9l716,101r19,12l765,144r16,12l796,174r12,16l820,208r10,15l848,257r9,22l866,297r7,21l879,337r6,21l894,419r,46l885,526r-12,43l866,588r-9,21l830,661r-22,37l796,713r-46,46l735,771r-19,13l701,796r-34,21l646,826r-18,10l542,860r-40,6l478,869r-46,l410,866r-24,-3l368,860,303,842r-18,-6l264,826r-16,-9l193,784,178,771,159,759,144,744,132,728,117,713,104,698,71,643,52,609,46,588,37,569,31,548,28,526,22,505,19,487r,-43l,444xe" fillcolor="black" stroked="f">
                      <v:path arrowok="t" o:connecttype="custom" o:connectlocs="1883434,371897229;11928942,418475771;32647504,476698309;75339724,539287878;104219569,570582236;161352503,614977689;226646719,638994230;271222373,646272047;344051116,638994230;423157707,608427568;468989247,570582236;514820787,516726730;555629573,432303709;572581269,338419781;563164100,240896518;549979272,197957311;522982861,142645559;497869092,104801080;457688645,64772659;423157707,37844479;384232355,17466420;330866288,2183089;240459094,2183089;186465480,17466420;136867073,44394600;92291419,84423021;57760481,129545317;32647504,167390650;17579243,211785249;5650301,256179849;0,323136450;13812375,276557908;23229544,231435612;38925352,187040159;57760481,151378769;82873459,113534290;121171264,73505869;178931745,37844479;231041926,20378059;315170479,13100242;353468284,22561148;405578465,44394600;440109403,64772659;480289849,104801080;507287052,138278527;532400030,187040159;548095838,231435612;561280666,304941481;548095838,414108739;521099428,481065340;470872681,552388120;440109403,579316299;394277070,608427568;300103009,632444109;242342528,628077078;178931745,608427568;121171264,570582236;90407193,541470967;65294216,507993520;28879845,427936677;17579243,382814381;11928942,323136450" o:connectangles="0,0,0,0,0,0,0,0,0,0,0,0,0,0,0,0,0,0,0,0,0,0,0,0,0,0,0,0,0,0,0,0,0,0,0,0,0,0,0,0,0,0,0,0,0,0,0,0,0,0,0,0,0,0,0,0,0,0,0,0,0,0"/>
                    </v:shape>
                    <v:rect id="Rectangle 20" o:spid="_x0000_s1250" style="position:absolute;left:5267;top:1348;width:7048;height:5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kvAwQAAANsAAAAPAAAAZHJzL2Rvd25yZXYueG1sRE/LisIw&#10;FN0P+A/hCrMbUwUH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KSWS8DBAAAA2wAAAA8AAAAA&#10;AAAAAAAAAAAABwIAAGRycy9kb3ducmV2LnhtbFBLBQYAAAAAAwADALcAAAD1AgAAAAA=&#10;" filled="f" stroked="f">
                      <v:textbox inset="0,0,0,0">
                        <w:txbxContent>
                          <w:p w14:paraId="2E423477" w14:textId="77777777" w:rsidR="00C51190" w:rsidRPr="00585869" w:rsidRDefault="00C51190" w:rsidP="00E20304">
                            <w:pPr>
                              <w:jc w:val="center"/>
                              <w:rPr>
                                <w:sz w:val="72"/>
                                <w:szCs w:val="72"/>
                              </w:rPr>
                            </w:pPr>
                            <w:r w:rsidRPr="00585869">
                              <w:rPr>
                                <w:rFonts w:ascii="Arial Narrow" w:hAnsi="Arial Narrow"/>
                                <w:color w:val="000000"/>
                                <w:sz w:val="72"/>
                                <w:szCs w:val="72"/>
                              </w:rPr>
                              <w:t>E</w:t>
                            </w:r>
                            <w:r w:rsidRPr="00585869">
                              <w:rPr>
                                <w:rFonts w:ascii="Arial Narrow" w:hAnsi="Arial Narrow"/>
                                <w:color w:val="000000"/>
                                <w:sz w:val="52"/>
                                <w:szCs w:val="52"/>
                              </w:rPr>
                              <w:t>11</w:t>
                            </w:r>
                          </w:p>
                        </w:txbxContent>
                      </v:textbox>
                    </v:rect>
                    <v:rect id="Rectangle 21" o:spid="_x0000_s1251" style="position:absolute;left:7753;top:5225;width:610;height:1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u5bxQAAANsAAAAPAAAAZHJzL2Rvd25yZXYueG1sRI9Ba8JA&#10;FITvgv9heUJvurGg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DL2u5bxQAAANsAAAAP&#10;AAAAAAAAAAAAAAAAAAcCAABkcnMvZG93bnJldi54bWxQSwUGAAAAAAMAAwC3AAAA+QIAAAAA&#10;" filled="f" stroked="f">
                      <v:textbox inset="0,0,0,0">
                        <w:txbxContent>
                          <w:p w14:paraId="64A01019" w14:textId="77777777" w:rsidR="00C51190" w:rsidRDefault="00C51190" w:rsidP="00E20304">
                            <w:r>
                              <w:rPr>
                                <w:rFonts w:ascii="Arial Narrow" w:hAnsi="Arial Narrow"/>
                                <w:color w:val="000000"/>
                                <w:sz w:val="16"/>
                                <w:szCs w:val="16"/>
                              </w:rPr>
                              <w:t xml:space="preserve"> </w:t>
                            </w:r>
                          </w:p>
                        </w:txbxContent>
                      </v:textbox>
                    </v:rect>
                    <v:rect id="Rectangle 23" o:spid="_x0000_s1252" style="position:absolute;left:15338;top:3666;width:28211;height:3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HAsxQAAANsAAAAPAAAAZHJzL2Rvd25yZXYueG1sRI9Pa8JA&#10;FMTvBb/D8oTe6saA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A7CHAsxQAAANsAAAAP&#10;AAAAAAAAAAAAAAAAAAcCAABkcnMvZG93bnJldi54bWxQSwUGAAAAAAMAAwC3AAAA+QIAAAAA&#10;" filled="f" stroked="f">
                      <v:textbox inset="0,0,0,0">
                        <w:txbxContent>
                          <w:p w14:paraId="027DB5D8" w14:textId="77777777" w:rsidR="00C51190" w:rsidRDefault="00C51190" w:rsidP="00E20304">
                            <w:r>
                              <w:rPr>
                                <w:rFonts w:ascii="Arial" w:hAnsi="Arial" w:cs="Arial"/>
                                <w:color w:val="000000"/>
                                <w:sz w:val="40"/>
                                <w:szCs w:val="40"/>
                              </w:rPr>
                              <w:t>XXXR – 012439</w:t>
                            </w:r>
                          </w:p>
                        </w:txbxContent>
                      </v:textbox>
                    </v:rect>
                    <v:group id="Group 84" o:spid="_x0000_s1253" style="position:absolute;left:1432;top:3055;width:2032;height:2444" coordorigin="3392,2822" coordsize="341,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rect id="Rectangle 85" o:spid="_x0000_s1254" style="position:absolute;left:3392;top:2822;width:341;height: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U3DwwAAANsAAAAPAAAAZHJzL2Rvd25yZXYueG1sRI9Li8JA&#10;EITvgv9haMGbTlxU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261Nw8MAAADbAAAADwAA&#10;AAAAAAAAAAAAAAAHAgAAZHJzL2Rvd25yZXYueG1sUEsFBgAAAAADAAMAtwAAAPcCAAAAAA==&#10;" filled="f" stroked="f">
                        <v:textbox inset="0,0,0,0">
                          <w:txbxContent>
                            <w:p w14:paraId="6F6691FD" w14:textId="77777777" w:rsidR="00C51190" w:rsidRPr="00585869" w:rsidRDefault="00C51190" w:rsidP="00E20304">
                              <w:pPr>
                                <w:spacing w:after="60"/>
                                <w:jc w:val="center"/>
                                <w:rPr>
                                  <w:b/>
                                  <w:bCs/>
                                  <w:color w:val="000000"/>
                                  <w:sz w:val="16"/>
                                  <w:szCs w:val="12"/>
                                </w:rPr>
                              </w:pPr>
                              <w:r w:rsidRPr="00585869">
                                <w:rPr>
                                  <w:b/>
                                  <w:bCs/>
                                  <w:color w:val="000000"/>
                                  <w:sz w:val="16"/>
                                  <w:szCs w:val="12"/>
                                </w:rPr>
                                <w:t>a</w:t>
                              </w:r>
                            </w:p>
                            <w:p w14:paraId="4CFB788B" w14:textId="77777777" w:rsidR="00C51190" w:rsidRPr="00585869" w:rsidRDefault="00C51190" w:rsidP="00E20304">
                              <w:pPr>
                                <w:jc w:val="center"/>
                                <w:rPr>
                                  <w:sz w:val="32"/>
                                </w:rPr>
                              </w:pPr>
                              <w:r w:rsidRPr="00585869">
                                <w:rPr>
                                  <w:b/>
                                  <w:bCs/>
                                  <w:color w:val="000000"/>
                                  <w:sz w:val="16"/>
                                  <w:szCs w:val="12"/>
                                </w:rPr>
                                <w:t>2</w:t>
                              </w:r>
                            </w:p>
                          </w:txbxContent>
                        </v:textbox>
                      </v:rect>
                      <v:line id="Line 86" o:spid="_x0000_s1255" style="position:absolute;visibility:visible;mso-wrap-style:square" from="3502,3022" to="3664,30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" strokeweight="0"/>
                    </v:group>
                    <v:group id="Group 87" o:spid="_x0000_s1256" style="position:absolute;left:12974;top:7518;width:1924;height:2577" coordorigin="3742,2863" coordsize="378,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rect id="Rectangle 88" o:spid="_x0000_s1257" style="position:absolute;left:3742;top:2863;width:378;height: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" filled="f" stroked="f">
                        <v:textbox inset="0,0,0,0">
                          <w:txbxContent>
                            <w:p w14:paraId="7AB36E53" w14:textId="77777777" w:rsidR="00C51190" w:rsidRPr="00585869" w:rsidRDefault="00C51190" w:rsidP="00E20304">
                              <w:pPr>
                                <w:spacing w:after="60"/>
                                <w:jc w:val="center"/>
                                <w:rPr>
                                  <w:b/>
                                  <w:bCs/>
                                  <w:color w:val="000000"/>
                                  <w:sz w:val="16"/>
                                  <w:szCs w:val="12"/>
                                </w:rPr>
                              </w:pPr>
                              <w:r w:rsidRPr="00585869">
                                <w:rPr>
                                  <w:b/>
                                  <w:bCs/>
                                  <w:color w:val="000000"/>
                                  <w:sz w:val="16"/>
                                  <w:szCs w:val="12"/>
                                </w:rPr>
                                <w:t>a</w:t>
                              </w:r>
                            </w:p>
                            <w:p w14:paraId="509C6A07" w14:textId="77777777" w:rsidR="00C51190" w:rsidRPr="00585869" w:rsidRDefault="00C51190" w:rsidP="00E20304">
                              <w:pPr>
                                <w:jc w:val="center"/>
                              </w:pPr>
                              <w:r w:rsidRPr="00585869">
                                <w:rPr>
                                  <w:b/>
                                  <w:bCs/>
                                  <w:color w:val="000000"/>
                                  <w:sz w:val="16"/>
                                  <w:szCs w:val="12"/>
                                </w:rPr>
                                <w:t>3</w:t>
                              </w:r>
                            </w:p>
                          </w:txbxContent>
                        </v:textbox>
                      </v:rect>
                      <v:line id="Line 89" o:spid="_x0000_s1258" style="position:absolute;visibility:visible;mso-wrap-style:square" from="3844,3107" to="4006,31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" strokeweight="0"/>
                    </v:group>
                    <v:group id="Group 101" o:spid="_x0000_s1259" style="position:absolute;left:12325;top:3055;width:705;height:2457" coordorigin="5795,5154" coordsize="119,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">
                      <v:line id="Line 102" o:spid="_x0000_s1260" style="position:absolute;visibility:visible;mso-wrap-style:square" from="5857,5181" to="5858,55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" strokeweight="0"/>
                      <v:shape id="Freeform 103" o:spid="_x0000_s1261" style="position:absolute;left:5795;top:5154;width:119;height:116;visibility:visible;mso-wrap-style:square;v-text-anchor:top" coordsize="117,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" path="m117,116l58,,,116,58,58r59,58xe" fillcolor="black" strokeweight="0">
                        <v:path arrowok="t" o:connecttype="custom" o:connectlocs="121,116;60,0;0,116;60,58;121,116" o:connectangles="0,0,0,0,0"/>
                      </v:shape>
                      <v:shape id="Freeform 104" o:spid="_x0000_s1262" style="position:absolute;left:5795;top:5426;width:119;height:116;visibility:visible;mso-wrap-style:square;v-text-anchor:top" coordsize="117,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" path="m117,l58,116,,,58,58,117,xe" fillcolor="black" strokeweight="0">
                        <v:path arrowok="t" o:connecttype="custom" o:connectlocs="121,0;60,116;0,0;60,58;121,0" o:connectangles="0,0,0,0,0"/>
                      </v:shape>
                    </v:group>
                    <v:line id="Line 105" o:spid="_x0000_s1263" style="position:absolute;visibility:visible;mso-wrap-style:square" from="12325,5499" to="13633,54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" strokeweight="0"/>
                    <v:line id="Line 106" o:spid="_x0000_s1264" style="position:absolute;visibility:visible;mso-wrap-style:square" from="12470,3051" to="13632,30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" strokeweight="0"/>
                    <v:group id="Group 107" o:spid="_x0000_s1265" style="position:absolute;left:12923;top:3143;width:2162;height:2866" coordorigin="3699,2723" coordsize="425,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">
                      <v:rect id="Rectangle 108" o:spid="_x0000_s1266" style="position:absolute;left:3699;top:2723;width:425;height: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" filled="f" stroked="f">
                        <v:textbox inset="0,0,0,0">
                          <w:txbxContent>
                            <w:p w14:paraId="5BCEAD50" w14:textId="77777777" w:rsidR="00C51190" w:rsidRPr="00585869" w:rsidRDefault="00C51190" w:rsidP="00F22412">
                              <w:pPr>
                                <w:spacing w:line="160" w:lineRule="atLeast"/>
                                <w:jc w:val="center"/>
                                <w:rPr>
                                  <w:b/>
                                  <w:bCs/>
                                  <w:color w:val="000000"/>
                                  <w:sz w:val="16"/>
                                  <w:szCs w:val="16"/>
                                </w:rPr>
                              </w:pPr>
                              <w:r w:rsidRPr="00585869">
                                <w:rPr>
                                  <w:b/>
                                  <w:bCs/>
                                  <w:color w:val="000000"/>
                                  <w:sz w:val="16"/>
                                  <w:szCs w:val="16"/>
                                </w:rPr>
                                <w:t>a</w:t>
                              </w:r>
                            </w:p>
                            <w:p w14:paraId="22DBB513" w14:textId="77777777" w:rsidR="00C51190" w:rsidRPr="00585869" w:rsidRDefault="00C51190" w:rsidP="00F22412">
                              <w:pPr>
                                <w:snapToGrid w:val="0"/>
                                <w:spacing w:line="120" w:lineRule="atLeast"/>
                                <w:jc w:val="center"/>
                                <w:rPr>
                                  <w:sz w:val="16"/>
                                  <w:szCs w:val="16"/>
                                </w:rPr>
                              </w:pPr>
                              <w:r w:rsidRPr="00585869">
                                <w:rPr>
                                  <w:b/>
                                  <w:bCs/>
                                  <w:color w:val="000000"/>
                                  <w:sz w:val="16"/>
                                  <w:szCs w:val="16"/>
                                </w:rPr>
                                <w:t>3</w:t>
                              </w:r>
                            </w:p>
                          </w:txbxContent>
                        </v:textbox>
                      </v:rect>
                      <v:line id="Line 109" o:spid="_x0000_s1267" style="position:absolute;visibility:visible;mso-wrap-style:square" from="3834,2951" to="3996,2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" strokeweight="0"/>
                    </v:group>
                    <v:group id="Group 122" o:spid="_x0000_s1268" style="position:absolute;left:15633;top:6594;width:5289;height:718" coordorigin="3612,831" coordsize="954,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">
                      <v:shape id="AutoShape 123" o:spid="_x0000_s1269" type="#_x0000_t32" style="position:absolute;left:3612;top:831;width:0;height:41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" strokeweight=".25pt"/>
                      <v:shape id="AutoShape 124" o:spid="_x0000_s1270" type="#_x0000_t32" style="position:absolute;left:4566;top:835;width:0;height:41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" strokeweight=".25pt"/>
                      <v:shape id="AutoShape 125" o:spid="_x0000_s1271" type="#_x0000_t32" style="position:absolute;left:3612;top:1243;width:954;height:3;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" strokeweight=".25pt"/>
                    </v:group>
                    <v:group id="Group 126" o:spid="_x0000_s1272" style="position:absolute;left:25313;top:6657;width:2172;height:692" coordorigin="4828,867" coordsize="877,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">
                      <v:shape id="AutoShape 127" o:spid="_x0000_s1273" type="#_x0000_t32" style="position:absolute;left:4828;top:867;width:0;height:41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" strokeweight=".25pt"/>
                      <v:shape id="AutoShape 128" o:spid="_x0000_s1274" type="#_x0000_t32" style="position:absolute;left:5705;top:867;width:0;height:41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" strokeweight=".25pt"/>
                      <v:shape id="AutoShape 129" o:spid="_x0000_s1275" type="#_x0000_t32" style="position:absolute;left:4831;top:1279;width:874;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" strokeweight=".25pt"/>
                    </v:group>
                    <v:group id="Group 130" o:spid="_x0000_s1276" style="position:absolute;left:27963;top:6608;width:5410;height:715" coordorigin="3921,832" coordsize="874,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">
                      <v:shape id="AutoShape 131" o:spid="_x0000_s1277" type="#_x0000_t32" style="position:absolute;left:3925;top:856;width:0;height:41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" strokeweight=".25pt"/>
                      <v:shape id="AutoShape 132" o:spid="_x0000_s1278" type="#_x0000_t32" style="position:absolute;left:4795;top:832;width:0;height:41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" strokeweight=".25pt"/>
                      <v:shape id="AutoShape 133" o:spid="_x0000_s1279" type="#_x0000_t32" style="position:absolute;left:3921;top:1268;width:874;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" strokeweight=".25pt"/>
                    </v:group>
                    <v:shape id="AutoShape 135" o:spid="_x0000_s1280" type="#_x0000_t32" style="position:absolute;left:20664;top:2689;width:0;height:71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" strokeweight=".25pt"/>
                  </v:group>
                </v:group>
                <v:group id="Group 538" o:spid="_x0000_s1281" style="position:absolute;left:3871;top:6689;width:3681;height:2638" coordorigin="3944,6897" coordsize="3681,2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">
                  <v:shape id="AutoShape 142" o:spid="_x0000_s1282" type="#_x0000_t32" style="position:absolute;left:5194;top:8661;width:264;height:72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">
                    <v:stroke endarrow="block"/>
                  </v:shape>
                  <v:shape id="AutoShape 143" o:spid="_x0000_s1283" type="#_x0000_t32" style="position:absolute;left:6775;top:8657;width:52;height:87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">
                    <v:stroke endarrow="block"/>
                  </v:shape>
                  <v:shape id="AutoShape 144" o:spid="_x0000_s1284" type="#_x0000_t32" style="position:absolute;left:7349;top:8674;width:276;height:31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">
                    <v:stroke endarrow="block"/>
                  </v:shape>
                  <v:shape id="AutoShape 139" o:spid="_x0000_s1285" type="#_x0000_t32" style="position:absolute;left:3944;top:6897;width:106;height:89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">
                    <v:stroke endarrow="block"/>
                  </v:shape>
                </v:group>
              </v:group>
            </w:pict>
          </mc:Fallback>
        </mc:AlternateContent>
      </w:r>
      <w:r w:rsidRPr="00147166">
        <w:t>granting the approval</w:t>
      </w:r>
      <w:r w:rsidRPr="00147166">
        <w:tab/>
      </w:r>
    </w:p>
    <w:p w14:paraId="61BE59AA" w14:textId="77777777" w:rsidR="00E20304" w:rsidRPr="00147166" w:rsidRDefault="00E20304" w:rsidP="00E20304">
      <w:pPr>
        <w:jc w:val="both"/>
        <w:rPr>
          <w:rFonts w:eastAsia="Verdana"/>
          <w:lang w:eastAsia="zh-CN"/>
        </w:rPr>
      </w:pPr>
    </w:p>
    <w:p w14:paraId="5E82BEB3" w14:textId="77777777" w:rsidR="00E20304" w:rsidRPr="00147166" w:rsidRDefault="00E20304" w:rsidP="00E20304">
      <w:pPr>
        <w:spacing w:after="120"/>
        <w:jc w:val="both"/>
        <w:rPr>
          <w:rFonts w:eastAsia="Verdana"/>
          <w:lang w:eastAsia="zh-CN"/>
        </w:rPr>
      </w:pPr>
    </w:p>
    <w:p w14:paraId="58DAC11A" w14:textId="77777777" w:rsidR="00E20304" w:rsidRPr="00147166" w:rsidRDefault="00E20304" w:rsidP="00E20304">
      <w:pPr>
        <w:spacing w:after="120"/>
        <w:jc w:val="both"/>
        <w:rPr>
          <w:rFonts w:eastAsia="Verdana"/>
          <w:lang w:eastAsia="zh-CN"/>
        </w:rPr>
      </w:pPr>
    </w:p>
    <w:p w14:paraId="5B2EE7BF" w14:textId="77777777" w:rsidR="00E20304" w:rsidRPr="00147166" w:rsidRDefault="00E20304" w:rsidP="00E20304">
      <w:pPr>
        <w:spacing w:after="120"/>
        <w:jc w:val="both"/>
        <w:rPr>
          <w:rFonts w:eastAsia="Verdana"/>
          <w:lang w:eastAsia="zh-CN"/>
        </w:rPr>
      </w:pPr>
    </w:p>
    <w:p w14:paraId="317D7A68" w14:textId="77777777" w:rsidR="00E20304" w:rsidRPr="00147166" w:rsidRDefault="00E20304" w:rsidP="00E20304">
      <w:pPr>
        <w:spacing w:after="120"/>
        <w:jc w:val="both"/>
        <w:rPr>
          <w:rFonts w:eastAsia="Verdana"/>
          <w:lang w:eastAsia="zh-CN"/>
        </w:rPr>
      </w:pPr>
    </w:p>
    <w:p w14:paraId="35CDB076" w14:textId="77777777" w:rsidR="00E20304" w:rsidRPr="00147166" w:rsidRDefault="00E20304" w:rsidP="00E20304">
      <w:pPr>
        <w:spacing w:after="120"/>
        <w:jc w:val="both"/>
        <w:rPr>
          <w:rFonts w:eastAsia="Verdana"/>
          <w:lang w:eastAsia="zh-CN"/>
        </w:rPr>
      </w:pPr>
    </w:p>
    <w:p w14:paraId="2EF7800D" w14:textId="77777777" w:rsidR="00E20304" w:rsidRPr="00147166" w:rsidRDefault="00E20304" w:rsidP="00E20304">
      <w:pPr>
        <w:spacing w:after="120"/>
        <w:jc w:val="both"/>
        <w:rPr>
          <w:rFonts w:eastAsia="Verdana"/>
          <w:lang w:eastAsia="zh-CN"/>
        </w:rPr>
      </w:pPr>
    </w:p>
    <w:p w14:paraId="67F83CC0" w14:textId="77777777" w:rsidR="00E20304" w:rsidRPr="00147166" w:rsidRDefault="00E20304" w:rsidP="00E20304">
      <w:pPr>
        <w:spacing w:after="120"/>
        <w:jc w:val="both"/>
        <w:rPr>
          <w:rFonts w:eastAsia="Verdana"/>
          <w:lang w:eastAsia="zh-CN"/>
        </w:rPr>
      </w:pPr>
    </w:p>
    <w:p w14:paraId="393F7D46" w14:textId="77777777" w:rsidR="00E20304" w:rsidRPr="00147166" w:rsidRDefault="00E20304" w:rsidP="00E20304">
      <w:pPr>
        <w:spacing w:after="120"/>
        <w:jc w:val="both"/>
        <w:rPr>
          <w:rFonts w:eastAsia="Verdana"/>
        </w:rPr>
      </w:pPr>
    </w:p>
    <w:p w14:paraId="53B5B301" w14:textId="77777777" w:rsidR="00E20304" w:rsidRPr="00147166" w:rsidRDefault="00E20304" w:rsidP="00E20304">
      <w:pPr>
        <w:spacing w:after="120"/>
        <w:ind w:left="1440" w:firstLine="120"/>
        <w:jc w:val="both"/>
        <w:rPr>
          <w:rFonts w:eastAsia="Verdana"/>
          <w:lang w:eastAsia="zh-CN"/>
        </w:rPr>
      </w:pPr>
      <w:r w:rsidRPr="00147166">
        <w:rPr>
          <w:rFonts w:eastAsia="Verdana"/>
          <w:lang w:eastAsia="zh-CN"/>
        </w:rPr>
        <w:t>a = 8 mm (minimum)</w:t>
      </w:r>
    </w:p>
    <w:p w14:paraId="7CA11FA0" w14:textId="77777777" w:rsidR="00E20304" w:rsidRPr="00147166" w:rsidRDefault="00E20304" w:rsidP="00E20304">
      <w:pPr>
        <w:keepNext/>
        <w:keepLines/>
        <w:ind w:right="1134"/>
        <w:jc w:val="both"/>
        <w:rPr>
          <w:bCs/>
        </w:rPr>
      </w:pPr>
    </w:p>
    <w:p w14:paraId="4C473D67" w14:textId="77777777" w:rsidR="00E20304" w:rsidRPr="00147166" w:rsidRDefault="00E20304" w:rsidP="00E20304">
      <w:pPr>
        <w:keepNext/>
        <w:keepLines/>
        <w:ind w:left="1134" w:right="1134" w:firstLine="567"/>
        <w:jc w:val="both"/>
      </w:pPr>
      <w:r w:rsidRPr="00147166">
        <w:rPr>
          <w:bCs/>
        </w:rPr>
        <w:t>The following graphic is a practical example of how the marking should be composed</w:t>
      </w:r>
      <w:r w:rsidRPr="00147166">
        <w:t>.</w:t>
      </w:r>
    </w:p>
    <w:p w14:paraId="640B710E" w14:textId="77777777" w:rsidR="00E20304" w:rsidRPr="00147166" w:rsidRDefault="00E20304" w:rsidP="00E20304">
      <w:pPr>
        <w:pBdr>
          <w:top w:val="single" w:sz="6" w:space="0" w:color="FFFFFF"/>
          <w:left w:val="single" w:sz="6" w:space="0" w:color="FFFFFF"/>
          <w:bottom w:val="single" w:sz="6" w:space="0" w:color="FFFFFF"/>
          <w:right w:val="single" w:sz="6" w:space="0" w:color="FFFFFF"/>
        </w:pBdr>
        <w:spacing w:after="120"/>
        <w:ind w:left="1134" w:right="1134"/>
        <w:jc w:val="both"/>
        <w:rPr>
          <w:bCs/>
        </w:rPr>
      </w:pPr>
    </w:p>
    <w:p w14:paraId="25FD21B8" w14:textId="77777777" w:rsidR="00E20304" w:rsidRPr="00147166" w:rsidRDefault="00E20304" w:rsidP="00E20304">
      <w:pPr>
        <w:pBdr>
          <w:top w:val="single" w:sz="6" w:space="0" w:color="FFFFFF"/>
          <w:left w:val="single" w:sz="6" w:space="0" w:color="FFFFFF"/>
          <w:bottom w:val="single" w:sz="6" w:space="0" w:color="FFFFFF"/>
          <w:right w:val="single" w:sz="6" w:space="0" w:color="FFFFFF"/>
        </w:pBdr>
        <w:spacing w:after="120"/>
        <w:ind w:left="1134" w:right="1134"/>
        <w:jc w:val="both"/>
        <w:rPr>
          <w:bCs/>
        </w:rPr>
      </w:pPr>
      <w:r w:rsidRPr="00147166">
        <w:rPr>
          <w:noProof/>
          <w:lang w:val="fr-BE" w:eastAsia="fr-BE"/>
        </w:rPr>
        <mc:AlternateContent>
          <mc:Choice Requires="wpg">
            <w:drawing>
              <wp:anchor distT="0" distB="0" distL="114300" distR="114300" simplePos="0" relativeHeight="251658242" behindDoc="0" locked="0" layoutInCell="1" allowOverlap="1" wp14:anchorId="375E0082" wp14:editId="375E0083">
                <wp:simplePos x="0" y="0"/>
                <wp:positionH relativeFrom="column">
                  <wp:posOffset>1180811</wp:posOffset>
                </wp:positionH>
                <wp:positionV relativeFrom="paragraph">
                  <wp:posOffset>196663</wp:posOffset>
                </wp:positionV>
                <wp:extent cx="3730797" cy="680096"/>
                <wp:effectExtent l="0" t="0" r="3175" b="5715"/>
                <wp:wrapNone/>
                <wp:docPr id="653" name="Group 5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30797" cy="680096"/>
                          <a:chOff x="487174" y="134842"/>
                          <a:chExt cx="4045069" cy="776416"/>
                        </a:xfrm>
                      </wpg:grpSpPr>
                      <wps:wsp>
                        <wps:cNvPr id="654" name="Oval 18"/>
                        <wps:cNvSpPr>
                          <a:spLocks noChangeArrowheads="1"/>
                        </wps:cNvSpPr>
                        <wps:spPr bwMode="auto">
                          <a:xfrm>
                            <a:off x="505659" y="200157"/>
                            <a:ext cx="577215" cy="553085"/>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5" name="Freeform 19"/>
                        <wps:cNvSpPr>
                          <a:spLocks/>
                        </wps:cNvSpPr>
                        <wps:spPr bwMode="auto">
                          <a:xfrm>
                            <a:off x="487174" y="153703"/>
                            <a:ext cx="722630" cy="757555"/>
                          </a:xfrm>
                          <a:custGeom>
                            <a:avLst/>
                            <a:gdLst>
                              <a:gd name="T0" fmla="*/ 2377 w 912"/>
                              <a:gd name="T1" fmla="*/ 435935 h 888"/>
                              <a:gd name="T2" fmla="*/ 15055 w 912"/>
                              <a:gd name="T3" fmla="*/ 490534 h 888"/>
                              <a:gd name="T4" fmla="*/ 41203 w 912"/>
                              <a:gd name="T5" fmla="*/ 558782 h 888"/>
                              <a:gd name="T6" fmla="*/ 95083 w 912"/>
                              <a:gd name="T7" fmla="*/ 632149 h 888"/>
                              <a:gd name="T8" fmla="*/ 131531 w 912"/>
                              <a:gd name="T9" fmla="*/ 668832 h 888"/>
                              <a:gd name="T10" fmla="*/ 203636 w 912"/>
                              <a:gd name="T11" fmla="*/ 720872 h 888"/>
                              <a:gd name="T12" fmla="*/ 286041 w 912"/>
                              <a:gd name="T13" fmla="*/ 749024 h 888"/>
                              <a:gd name="T14" fmla="*/ 342298 w 912"/>
                              <a:gd name="T15" fmla="*/ 757555 h 888"/>
                              <a:gd name="T16" fmla="*/ 434212 w 912"/>
                              <a:gd name="T17" fmla="*/ 749024 h 888"/>
                              <a:gd name="T18" fmla="*/ 534049 w 912"/>
                              <a:gd name="T19" fmla="*/ 713194 h 888"/>
                              <a:gd name="T20" fmla="*/ 591891 w 912"/>
                              <a:gd name="T21" fmla="*/ 668832 h 888"/>
                              <a:gd name="T22" fmla="*/ 649733 w 912"/>
                              <a:gd name="T23" fmla="*/ 605703 h 888"/>
                              <a:gd name="T24" fmla="*/ 701236 w 912"/>
                              <a:gd name="T25" fmla="*/ 506743 h 888"/>
                              <a:gd name="T26" fmla="*/ 722630 w 912"/>
                              <a:gd name="T27" fmla="*/ 396693 h 888"/>
                              <a:gd name="T28" fmla="*/ 710745 w 912"/>
                              <a:gd name="T29" fmla="*/ 282377 h 888"/>
                              <a:gd name="T30" fmla="*/ 694105 w 912"/>
                              <a:gd name="T31" fmla="*/ 232044 h 888"/>
                              <a:gd name="T32" fmla="*/ 660034 w 912"/>
                              <a:gd name="T33" fmla="*/ 167208 h 888"/>
                              <a:gd name="T34" fmla="*/ 628339 w 912"/>
                              <a:gd name="T35" fmla="*/ 122847 h 888"/>
                              <a:gd name="T36" fmla="*/ 577629 w 912"/>
                              <a:gd name="T37" fmla="*/ 75926 h 888"/>
                              <a:gd name="T38" fmla="*/ 534049 w 912"/>
                              <a:gd name="T39" fmla="*/ 44361 h 888"/>
                              <a:gd name="T40" fmla="*/ 484923 w 912"/>
                              <a:gd name="T41" fmla="*/ 20474 h 888"/>
                              <a:gd name="T42" fmla="*/ 417572 w 912"/>
                              <a:gd name="T43" fmla="*/ 2559 h 888"/>
                              <a:gd name="T44" fmla="*/ 303473 w 912"/>
                              <a:gd name="T45" fmla="*/ 2559 h 888"/>
                              <a:gd name="T46" fmla="*/ 235330 w 912"/>
                              <a:gd name="T47" fmla="*/ 20474 h 888"/>
                              <a:gd name="T48" fmla="*/ 172734 w 912"/>
                              <a:gd name="T49" fmla="*/ 52039 h 888"/>
                              <a:gd name="T50" fmla="*/ 116477 w 912"/>
                              <a:gd name="T51" fmla="*/ 98960 h 888"/>
                              <a:gd name="T52" fmla="*/ 72897 w 912"/>
                              <a:gd name="T53" fmla="*/ 151852 h 888"/>
                              <a:gd name="T54" fmla="*/ 41203 w 912"/>
                              <a:gd name="T55" fmla="*/ 196214 h 888"/>
                              <a:gd name="T56" fmla="*/ 22186 w 912"/>
                              <a:gd name="T57" fmla="*/ 248253 h 888"/>
                              <a:gd name="T58" fmla="*/ 7131 w 912"/>
                              <a:gd name="T59" fmla="*/ 300292 h 888"/>
                              <a:gd name="T60" fmla="*/ 0 w 912"/>
                              <a:gd name="T61" fmla="*/ 378778 h 888"/>
                              <a:gd name="T62" fmla="*/ 17432 w 912"/>
                              <a:gd name="T63" fmla="*/ 324179 h 888"/>
                              <a:gd name="T64" fmla="*/ 29317 w 912"/>
                              <a:gd name="T65" fmla="*/ 271287 h 888"/>
                              <a:gd name="T66" fmla="*/ 49126 w 912"/>
                              <a:gd name="T67" fmla="*/ 219247 h 888"/>
                              <a:gd name="T68" fmla="*/ 72897 w 912"/>
                              <a:gd name="T69" fmla="*/ 177445 h 888"/>
                              <a:gd name="T70" fmla="*/ 104591 w 912"/>
                              <a:gd name="T71" fmla="*/ 133084 h 888"/>
                              <a:gd name="T72" fmla="*/ 152925 w 912"/>
                              <a:gd name="T73" fmla="*/ 86163 h 888"/>
                              <a:gd name="T74" fmla="*/ 225822 w 912"/>
                              <a:gd name="T75" fmla="*/ 44361 h 888"/>
                              <a:gd name="T76" fmla="*/ 291588 w 912"/>
                              <a:gd name="T77" fmla="*/ 23887 h 888"/>
                              <a:gd name="T78" fmla="*/ 397763 w 912"/>
                              <a:gd name="T79" fmla="*/ 15356 h 888"/>
                              <a:gd name="T80" fmla="*/ 446097 w 912"/>
                              <a:gd name="T81" fmla="*/ 26446 h 888"/>
                              <a:gd name="T82" fmla="*/ 511863 w 912"/>
                              <a:gd name="T83" fmla="*/ 52039 h 888"/>
                              <a:gd name="T84" fmla="*/ 555443 w 912"/>
                              <a:gd name="T85" fmla="*/ 75926 h 888"/>
                              <a:gd name="T86" fmla="*/ 606153 w 912"/>
                              <a:gd name="T87" fmla="*/ 122847 h 888"/>
                              <a:gd name="T88" fmla="*/ 640225 w 912"/>
                              <a:gd name="T89" fmla="*/ 162089 h 888"/>
                              <a:gd name="T90" fmla="*/ 671919 w 912"/>
                              <a:gd name="T91" fmla="*/ 219247 h 888"/>
                              <a:gd name="T92" fmla="*/ 691728 w 912"/>
                              <a:gd name="T93" fmla="*/ 271287 h 888"/>
                              <a:gd name="T94" fmla="*/ 708368 w 912"/>
                              <a:gd name="T95" fmla="*/ 357450 h 888"/>
                              <a:gd name="T96" fmla="*/ 691728 w 912"/>
                              <a:gd name="T97" fmla="*/ 485415 h 888"/>
                              <a:gd name="T98" fmla="*/ 657657 w 912"/>
                              <a:gd name="T99" fmla="*/ 563901 h 888"/>
                              <a:gd name="T100" fmla="*/ 594268 w 912"/>
                              <a:gd name="T101" fmla="*/ 647505 h 888"/>
                              <a:gd name="T102" fmla="*/ 555443 w 912"/>
                              <a:gd name="T103" fmla="*/ 679070 h 888"/>
                              <a:gd name="T104" fmla="*/ 497600 w 912"/>
                              <a:gd name="T105" fmla="*/ 713194 h 888"/>
                              <a:gd name="T106" fmla="*/ 378747 w 912"/>
                              <a:gd name="T107" fmla="*/ 741346 h 888"/>
                              <a:gd name="T108" fmla="*/ 305850 w 912"/>
                              <a:gd name="T109" fmla="*/ 736227 h 888"/>
                              <a:gd name="T110" fmla="*/ 225822 w 912"/>
                              <a:gd name="T111" fmla="*/ 713194 h 888"/>
                              <a:gd name="T112" fmla="*/ 152925 w 912"/>
                              <a:gd name="T113" fmla="*/ 668832 h 888"/>
                              <a:gd name="T114" fmla="*/ 114099 w 912"/>
                              <a:gd name="T115" fmla="*/ 634708 h 888"/>
                              <a:gd name="T116" fmla="*/ 82405 w 912"/>
                              <a:gd name="T117" fmla="*/ 595466 h 888"/>
                              <a:gd name="T118" fmla="*/ 36448 w 912"/>
                              <a:gd name="T119" fmla="*/ 501624 h 888"/>
                              <a:gd name="T120" fmla="*/ 22186 w 912"/>
                              <a:gd name="T121" fmla="*/ 448732 h 888"/>
                              <a:gd name="T122" fmla="*/ 15055 w 912"/>
                              <a:gd name="T123" fmla="*/ 378778 h 888"/>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Lst>
                            <a:ahLst/>
                            <a:cxnLst>
                              <a:cxn ang="T124">
                                <a:pos x="T0" y="T1"/>
                              </a:cxn>
                              <a:cxn ang="T125">
                                <a:pos x="T2" y="T3"/>
                              </a:cxn>
                              <a:cxn ang="T126">
                                <a:pos x="T4" y="T5"/>
                              </a:cxn>
                              <a:cxn ang="T127">
                                <a:pos x="T6" y="T7"/>
                              </a:cxn>
                              <a:cxn ang="T128">
                                <a:pos x="T8" y="T9"/>
                              </a:cxn>
                              <a:cxn ang="T129">
                                <a:pos x="T10" y="T11"/>
                              </a:cxn>
                              <a:cxn ang="T130">
                                <a:pos x="T12" y="T13"/>
                              </a:cxn>
                              <a:cxn ang="T131">
                                <a:pos x="T14" y="T15"/>
                              </a:cxn>
                              <a:cxn ang="T132">
                                <a:pos x="T16" y="T17"/>
                              </a:cxn>
                              <a:cxn ang="T133">
                                <a:pos x="T18" y="T19"/>
                              </a:cxn>
                              <a:cxn ang="T134">
                                <a:pos x="T20" y="T21"/>
                              </a:cxn>
                              <a:cxn ang="T135">
                                <a:pos x="T22" y="T23"/>
                              </a:cxn>
                              <a:cxn ang="T136">
                                <a:pos x="T24" y="T25"/>
                              </a:cxn>
                              <a:cxn ang="T137">
                                <a:pos x="T26" y="T27"/>
                              </a:cxn>
                              <a:cxn ang="T138">
                                <a:pos x="T28" y="T29"/>
                              </a:cxn>
                              <a:cxn ang="T139">
                                <a:pos x="T30" y="T31"/>
                              </a:cxn>
                              <a:cxn ang="T140">
                                <a:pos x="T32" y="T33"/>
                              </a:cxn>
                              <a:cxn ang="T141">
                                <a:pos x="T34" y="T35"/>
                              </a:cxn>
                              <a:cxn ang="T142">
                                <a:pos x="T36" y="T37"/>
                              </a:cxn>
                              <a:cxn ang="T143">
                                <a:pos x="T38" y="T39"/>
                              </a:cxn>
                              <a:cxn ang="T144">
                                <a:pos x="T40" y="T41"/>
                              </a:cxn>
                              <a:cxn ang="T145">
                                <a:pos x="T42" y="T43"/>
                              </a:cxn>
                              <a:cxn ang="T146">
                                <a:pos x="T44" y="T45"/>
                              </a:cxn>
                              <a:cxn ang="T147">
                                <a:pos x="T46" y="T47"/>
                              </a:cxn>
                              <a:cxn ang="T148">
                                <a:pos x="T48" y="T49"/>
                              </a:cxn>
                              <a:cxn ang="T149">
                                <a:pos x="T50" y="T51"/>
                              </a:cxn>
                              <a:cxn ang="T150">
                                <a:pos x="T52" y="T53"/>
                              </a:cxn>
                              <a:cxn ang="T151">
                                <a:pos x="T54" y="T55"/>
                              </a:cxn>
                              <a:cxn ang="T152">
                                <a:pos x="T56" y="T57"/>
                              </a:cxn>
                              <a:cxn ang="T153">
                                <a:pos x="T58" y="T59"/>
                              </a:cxn>
                              <a:cxn ang="T154">
                                <a:pos x="T60" y="T61"/>
                              </a:cxn>
                              <a:cxn ang="T155">
                                <a:pos x="T62" y="T63"/>
                              </a:cxn>
                              <a:cxn ang="T156">
                                <a:pos x="T64" y="T65"/>
                              </a:cxn>
                              <a:cxn ang="T157">
                                <a:pos x="T66" y="T67"/>
                              </a:cxn>
                              <a:cxn ang="T158">
                                <a:pos x="T68" y="T69"/>
                              </a:cxn>
                              <a:cxn ang="T159">
                                <a:pos x="T70" y="T71"/>
                              </a:cxn>
                              <a:cxn ang="T160">
                                <a:pos x="T72" y="T73"/>
                              </a:cxn>
                              <a:cxn ang="T161">
                                <a:pos x="T74" y="T75"/>
                              </a:cxn>
                              <a:cxn ang="T162">
                                <a:pos x="T76" y="T77"/>
                              </a:cxn>
                              <a:cxn ang="T163">
                                <a:pos x="T78" y="T79"/>
                              </a:cxn>
                              <a:cxn ang="T164">
                                <a:pos x="T80" y="T81"/>
                              </a:cxn>
                              <a:cxn ang="T165">
                                <a:pos x="T82" y="T83"/>
                              </a:cxn>
                              <a:cxn ang="T166">
                                <a:pos x="T84" y="T85"/>
                              </a:cxn>
                              <a:cxn ang="T167">
                                <a:pos x="T86" y="T87"/>
                              </a:cxn>
                              <a:cxn ang="T168">
                                <a:pos x="T88" y="T89"/>
                              </a:cxn>
                              <a:cxn ang="T169">
                                <a:pos x="T90" y="T91"/>
                              </a:cxn>
                              <a:cxn ang="T170">
                                <a:pos x="T92" y="T93"/>
                              </a:cxn>
                              <a:cxn ang="T171">
                                <a:pos x="T94" y="T95"/>
                              </a:cxn>
                              <a:cxn ang="T172">
                                <a:pos x="T96" y="T97"/>
                              </a:cxn>
                              <a:cxn ang="T173">
                                <a:pos x="T98" y="T99"/>
                              </a:cxn>
                              <a:cxn ang="T174">
                                <a:pos x="T100" y="T101"/>
                              </a:cxn>
                              <a:cxn ang="T175">
                                <a:pos x="T102" y="T103"/>
                              </a:cxn>
                              <a:cxn ang="T176">
                                <a:pos x="T104" y="T105"/>
                              </a:cxn>
                              <a:cxn ang="T177">
                                <a:pos x="T106" y="T107"/>
                              </a:cxn>
                              <a:cxn ang="T178">
                                <a:pos x="T108" y="T109"/>
                              </a:cxn>
                              <a:cxn ang="T179">
                                <a:pos x="T110" y="T111"/>
                              </a:cxn>
                              <a:cxn ang="T180">
                                <a:pos x="T112" y="T113"/>
                              </a:cxn>
                              <a:cxn ang="T181">
                                <a:pos x="T114" y="T115"/>
                              </a:cxn>
                              <a:cxn ang="T182">
                                <a:pos x="T116" y="T117"/>
                              </a:cxn>
                              <a:cxn ang="T183">
                                <a:pos x="T118" y="T119"/>
                              </a:cxn>
                              <a:cxn ang="T184">
                                <a:pos x="T120" y="T121"/>
                              </a:cxn>
                              <a:cxn ang="T185">
                                <a:pos x="T122" y="T123"/>
                              </a:cxn>
                            </a:cxnLst>
                            <a:rect l="0" t="0" r="r" b="b"/>
                            <a:pathLst>
                              <a:path w="912" h="888">
                                <a:moveTo>
                                  <a:pt x="0" y="444"/>
                                </a:moveTo>
                                <a:lnTo>
                                  <a:pt x="0" y="487"/>
                                </a:lnTo>
                                <a:lnTo>
                                  <a:pt x="3" y="511"/>
                                </a:lnTo>
                                <a:lnTo>
                                  <a:pt x="9" y="533"/>
                                </a:lnTo>
                                <a:lnTo>
                                  <a:pt x="13" y="554"/>
                                </a:lnTo>
                                <a:lnTo>
                                  <a:pt x="19" y="575"/>
                                </a:lnTo>
                                <a:lnTo>
                                  <a:pt x="28" y="594"/>
                                </a:lnTo>
                                <a:lnTo>
                                  <a:pt x="34" y="615"/>
                                </a:lnTo>
                                <a:lnTo>
                                  <a:pt x="52" y="655"/>
                                </a:lnTo>
                                <a:lnTo>
                                  <a:pt x="92" y="710"/>
                                </a:lnTo>
                                <a:lnTo>
                                  <a:pt x="104" y="725"/>
                                </a:lnTo>
                                <a:lnTo>
                                  <a:pt x="120" y="741"/>
                                </a:lnTo>
                                <a:lnTo>
                                  <a:pt x="132" y="756"/>
                                </a:lnTo>
                                <a:lnTo>
                                  <a:pt x="147" y="771"/>
                                </a:lnTo>
                                <a:lnTo>
                                  <a:pt x="166" y="784"/>
                                </a:lnTo>
                                <a:lnTo>
                                  <a:pt x="181" y="796"/>
                                </a:lnTo>
                                <a:lnTo>
                                  <a:pt x="236" y="836"/>
                                </a:lnTo>
                                <a:lnTo>
                                  <a:pt x="257" y="845"/>
                                </a:lnTo>
                                <a:lnTo>
                                  <a:pt x="279" y="854"/>
                                </a:lnTo>
                                <a:lnTo>
                                  <a:pt x="297" y="860"/>
                                </a:lnTo>
                                <a:lnTo>
                                  <a:pt x="361" y="878"/>
                                </a:lnTo>
                                <a:lnTo>
                                  <a:pt x="386" y="882"/>
                                </a:lnTo>
                                <a:lnTo>
                                  <a:pt x="410" y="885"/>
                                </a:lnTo>
                                <a:lnTo>
                                  <a:pt x="432" y="888"/>
                                </a:lnTo>
                                <a:lnTo>
                                  <a:pt x="478" y="888"/>
                                </a:lnTo>
                                <a:lnTo>
                                  <a:pt x="502" y="885"/>
                                </a:lnTo>
                                <a:lnTo>
                                  <a:pt x="548" y="878"/>
                                </a:lnTo>
                                <a:lnTo>
                                  <a:pt x="634" y="854"/>
                                </a:lnTo>
                                <a:lnTo>
                                  <a:pt x="652" y="845"/>
                                </a:lnTo>
                                <a:lnTo>
                                  <a:pt x="674" y="836"/>
                                </a:lnTo>
                                <a:lnTo>
                                  <a:pt x="713" y="808"/>
                                </a:lnTo>
                                <a:lnTo>
                                  <a:pt x="729" y="796"/>
                                </a:lnTo>
                                <a:lnTo>
                                  <a:pt x="747" y="784"/>
                                </a:lnTo>
                                <a:lnTo>
                                  <a:pt x="762" y="771"/>
                                </a:lnTo>
                                <a:lnTo>
                                  <a:pt x="808" y="725"/>
                                </a:lnTo>
                                <a:lnTo>
                                  <a:pt x="820" y="710"/>
                                </a:lnTo>
                                <a:lnTo>
                                  <a:pt x="848" y="673"/>
                                </a:lnTo>
                                <a:lnTo>
                                  <a:pt x="876" y="615"/>
                                </a:lnTo>
                                <a:lnTo>
                                  <a:pt x="885" y="594"/>
                                </a:lnTo>
                                <a:lnTo>
                                  <a:pt x="891" y="575"/>
                                </a:lnTo>
                                <a:lnTo>
                                  <a:pt x="903" y="533"/>
                                </a:lnTo>
                                <a:lnTo>
                                  <a:pt x="912" y="465"/>
                                </a:lnTo>
                                <a:lnTo>
                                  <a:pt x="912" y="419"/>
                                </a:lnTo>
                                <a:lnTo>
                                  <a:pt x="903" y="352"/>
                                </a:lnTo>
                                <a:lnTo>
                                  <a:pt x="897" y="331"/>
                                </a:lnTo>
                                <a:lnTo>
                                  <a:pt x="891" y="312"/>
                                </a:lnTo>
                                <a:lnTo>
                                  <a:pt x="885" y="291"/>
                                </a:lnTo>
                                <a:lnTo>
                                  <a:pt x="876" y="272"/>
                                </a:lnTo>
                                <a:lnTo>
                                  <a:pt x="866" y="251"/>
                                </a:lnTo>
                                <a:lnTo>
                                  <a:pt x="848" y="211"/>
                                </a:lnTo>
                                <a:lnTo>
                                  <a:pt x="833" y="196"/>
                                </a:lnTo>
                                <a:lnTo>
                                  <a:pt x="820" y="178"/>
                                </a:lnTo>
                                <a:lnTo>
                                  <a:pt x="808" y="162"/>
                                </a:lnTo>
                                <a:lnTo>
                                  <a:pt x="793" y="144"/>
                                </a:lnTo>
                                <a:lnTo>
                                  <a:pt x="778" y="132"/>
                                </a:lnTo>
                                <a:lnTo>
                                  <a:pt x="747" y="101"/>
                                </a:lnTo>
                                <a:lnTo>
                                  <a:pt x="729" y="89"/>
                                </a:lnTo>
                                <a:lnTo>
                                  <a:pt x="713" y="77"/>
                                </a:lnTo>
                                <a:lnTo>
                                  <a:pt x="695" y="61"/>
                                </a:lnTo>
                                <a:lnTo>
                                  <a:pt x="674" y="52"/>
                                </a:lnTo>
                                <a:lnTo>
                                  <a:pt x="652" y="43"/>
                                </a:lnTo>
                                <a:lnTo>
                                  <a:pt x="634" y="34"/>
                                </a:lnTo>
                                <a:lnTo>
                                  <a:pt x="612" y="24"/>
                                </a:lnTo>
                                <a:lnTo>
                                  <a:pt x="570" y="12"/>
                                </a:lnTo>
                                <a:lnTo>
                                  <a:pt x="548" y="9"/>
                                </a:lnTo>
                                <a:lnTo>
                                  <a:pt x="527" y="3"/>
                                </a:lnTo>
                                <a:lnTo>
                                  <a:pt x="502" y="0"/>
                                </a:lnTo>
                                <a:lnTo>
                                  <a:pt x="410" y="0"/>
                                </a:lnTo>
                                <a:lnTo>
                                  <a:pt x="383" y="3"/>
                                </a:lnTo>
                                <a:lnTo>
                                  <a:pt x="361" y="9"/>
                                </a:lnTo>
                                <a:lnTo>
                                  <a:pt x="340" y="12"/>
                                </a:lnTo>
                                <a:lnTo>
                                  <a:pt x="297" y="24"/>
                                </a:lnTo>
                                <a:lnTo>
                                  <a:pt x="279" y="34"/>
                                </a:lnTo>
                                <a:lnTo>
                                  <a:pt x="257" y="43"/>
                                </a:lnTo>
                                <a:lnTo>
                                  <a:pt x="218" y="61"/>
                                </a:lnTo>
                                <a:lnTo>
                                  <a:pt x="181" y="89"/>
                                </a:lnTo>
                                <a:lnTo>
                                  <a:pt x="166" y="101"/>
                                </a:lnTo>
                                <a:lnTo>
                                  <a:pt x="147" y="116"/>
                                </a:lnTo>
                                <a:lnTo>
                                  <a:pt x="120" y="144"/>
                                </a:lnTo>
                                <a:lnTo>
                                  <a:pt x="104" y="162"/>
                                </a:lnTo>
                                <a:lnTo>
                                  <a:pt x="92" y="178"/>
                                </a:lnTo>
                                <a:lnTo>
                                  <a:pt x="80" y="196"/>
                                </a:lnTo>
                                <a:lnTo>
                                  <a:pt x="68" y="211"/>
                                </a:lnTo>
                                <a:lnTo>
                                  <a:pt x="52" y="230"/>
                                </a:lnTo>
                                <a:lnTo>
                                  <a:pt x="43" y="251"/>
                                </a:lnTo>
                                <a:lnTo>
                                  <a:pt x="34" y="272"/>
                                </a:lnTo>
                                <a:lnTo>
                                  <a:pt x="28" y="291"/>
                                </a:lnTo>
                                <a:lnTo>
                                  <a:pt x="19" y="312"/>
                                </a:lnTo>
                                <a:lnTo>
                                  <a:pt x="13" y="331"/>
                                </a:lnTo>
                                <a:lnTo>
                                  <a:pt x="9" y="352"/>
                                </a:lnTo>
                                <a:lnTo>
                                  <a:pt x="3" y="373"/>
                                </a:lnTo>
                                <a:lnTo>
                                  <a:pt x="0" y="398"/>
                                </a:lnTo>
                                <a:lnTo>
                                  <a:pt x="0" y="444"/>
                                </a:lnTo>
                                <a:lnTo>
                                  <a:pt x="19" y="444"/>
                                </a:lnTo>
                                <a:lnTo>
                                  <a:pt x="19" y="398"/>
                                </a:lnTo>
                                <a:lnTo>
                                  <a:pt x="22" y="380"/>
                                </a:lnTo>
                                <a:lnTo>
                                  <a:pt x="28" y="358"/>
                                </a:lnTo>
                                <a:lnTo>
                                  <a:pt x="31" y="337"/>
                                </a:lnTo>
                                <a:lnTo>
                                  <a:pt x="37" y="318"/>
                                </a:lnTo>
                                <a:lnTo>
                                  <a:pt x="46" y="297"/>
                                </a:lnTo>
                                <a:lnTo>
                                  <a:pt x="52" y="279"/>
                                </a:lnTo>
                                <a:lnTo>
                                  <a:pt x="62" y="257"/>
                                </a:lnTo>
                                <a:lnTo>
                                  <a:pt x="71" y="242"/>
                                </a:lnTo>
                                <a:lnTo>
                                  <a:pt x="80" y="223"/>
                                </a:lnTo>
                                <a:lnTo>
                                  <a:pt x="92" y="208"/>
                                </a:lnTo>
                                <a:lnTo>
                                  <a:pt x="104" y="190"/>
                                </a:lnTo>
                                <a:lnTo>
                                  <a:pt x="117" y="174"/>
                                </a:lnTo>
                                <a:lnTo>
                                  <a:pt x="132" y="156"/>
                                </a:lnTo>
                                <a:lnTo>
                                  <a:pt x="159" y="129"/>
                                </a:lnTo>
                                <a:lnTo>
                                  <a:pt x="178" y="113"/>
                                </a:lnTo>
                                <a:lnTo>
                                  <a:pt x="193" y="101"/>
                                </a:lnTo>
                                <a:lnTo>
                                  <a:pt x="230" y="80"/>
                                </a:lnTo>
                                <a:lnTo>
                                  <a:pt x="264" y="61"/>
                                </a:lnTo>
                                <a:lnTo>
                                  <a:pt x="285" y="52"/>
                                </a:lnTo>
                                <a:lnTo>
                                  <a:pt x="303" y="43"/>
                                </a:lnTo>
                                <a:lnTo>
                                  <a:pt x="346" y="31"/>
                                </a:lnTo>
                                <a:lnTo>
                                  <a:pt x="368" y="28"/>
                                </a:lnTo>
                                <a:lnTo>
                                  <a:pt x="389" y="21"/>
                                </a:lnTo>
                                <a:lnTo>
                                  <a:pt x="410" y="18"/>
                                </a:lnTo>
                                <a:lnTo>
                                  <a:pt x="502" y="18"/>
                                </a:lnTo>
                                <a:lnTo>
                                  <a:pt x="521" y="21"/>
                                </a:lnTo>
                                <a:lnTo>
                                  <a:pt x="542" y="28"/>
                                </a:lnTo>
                                <a:lnTo>
                                  <a:pt x="563" y="31"/>
                                </a:lnTo>
                                <a:lnTo>
                                  <a:pt x="606" y="43"/>
                                </a:lnTo>
                                <a:lnTo>
                                  <a:pt x="628" y="52"/>
                                </a:lnTo>
                                <a:lnTo>
                                  <a:pt x="646" y="61"/>
                                </a:lnTo>
                                <a:lnTo>
                                  <a:pt x="667" y="70"/>
                                </a:lnTo>
                                <a:lnTo>
                                  <a:pt x="683" y="80"/>
                                </a:lnTo>
                                <a:lnTo>
                                  <a:pt x="701" y="89"/>
                                </a:lnTo>
                                <a:lnTo>
                                  <a:pt x="716" y="101"/>
                                </a:lnTo>
                                <a:lnTo>
                                  <a:pt x="735" y="113"/>
                                </a:lnTo>
                                <a:lnTo>
                                  <a:pt x="765" y="144"/>
                                </a:lnTo>
                                <a:lnTo>
                                  <a:pt x="781" y="156"/>
                                </a:lnTo>
                                <a:lnTo>
                                  <a:pt x="796" y="174"/>
                                </a:lnTo>
                                <a:lnTo>
                                  <a:pt x="808" y="190"/>
                                </a:lnTo>
                                <a:lnTo>
                                  <a:pt x="820" y="208"/>
                                </a:lnTo>
                                <a:lnTo>
                                  <a:pt x="830" y="223"/>
                                </a:lnTo>
                                <a:lnTo>
                                  <a:pt x="848" y="257"/>
                                </a:lnTo>
                                <a:lnTo>
                                  <a:pt x="857" y="279"/>
                                </a:lnTo>
                                <a:lnTo>
                                  <a:pt x="866" y="297"/>
                                </a:lnTo>
                                <a:lnTo>
                                  <a:pt x="873" y="318"/>
                                </a:lnTo>
                                <a:lnTo>
                                  <a:pt x="879" y="337"/>
                                </a:lnTo>
                                <a:lnTo>
                                  <a:pt x="885" y="358"/>
                                </a:lnTo>
                                <a:lnTo>
                                  <a:pt x="894" y="419"/>
                                </a:lnTo>
                                <a:lnTo>
                                  <a:pt x="894" y="465"/>
                                </a:lnTo>
                                <a:lnTo>
                                  <a:pt x="885" y="526"/>
                                </a:lnTo>
                                <a:lnTo>
                                  <a:pt x="873" y="569"/>
                                </a:lnTo>
                                <a:lnTo>
                                  <a:pt x="866" y="588"/>
                                </a:lnTo>
                                <a:lnTo>
                                  <a:pt x="857" y="609"/>
                                </a:lnTo>
                                <a:lnTo>
                                  <a:pt x="830" y="661"/>
                                </a:lnTo>
                                <a:lnTo>
                                  <a:pt x="808" y="698"/>
                                </a:lnTo>
                                <a:lnTo>
                                  <a:pt x="796" y="713"/>
                                </a:lnTo>
                                <a:lnTo>
                                  <a:pt x="750" y="759"/>
                                </a:lnTo>
                                <a:lnTo>
                                  <a:pt x="735" y="771"/>
                                </a:lnTo>
                                <a:lnTo>
                                  <a:pt x="716" y="784"/>
                                </a:lnTo>
                                <a:lnTo>
                                  <a:pt x="701" y="796"/>
                                </a:lnTo>
                                <a:lnTo>
                                  <a:pt x="667" y="817"/>
                                </a:lnTo>
                                <a:lnTo>
                                  <a:pt x="646" y="826"/>
                                </a:lnTo>
                                <a:lnTo>
                                  <a:pt x="628" y="836"/>
                                </a:lnTo>
                                <a:lnTo>
                                  <a:pt x="542" y="860"/>
                                </a:lnTo>
                                <a:lnTo>
                                  <a:pt x="502" y="866"/>
                                </a:lnTo>
                                <a:lnTo>
                                  <a:pt x="478" y="869"/>
                                </a:lnTo>
                                <a:lnTo>
                                  <a:pt x="432" y="869"/>
                                </a:lnTo>
                                <a:lnTo>
                                  <a:pt x="410" y="866"/>
                                </a:lnTo>
                                <a:lnTo>
                                  <a:pt x="386" y="863"/>
                                </a:lnTo>
                                <a:lnTo>
                                  <a:pt x="368" y="860"/>
                                </a:lnTo>
                                <a:lnTo>
                                  <a:pt x="303" y="842"/>
                                </a:lnTo>
                                <a:lnTo>
                                  <a:pt x="285" y="836"/>
                                </a:lnTo>
                                <a:lnTo>
                                  <a:pt x="264" y="826"/>
                                </a:lnTo>
                                <a:lnTo>
                                  <a:pt x="248" y="817"/>
                                </a:lnTo>
                                <a:lnTo>
                                  <a:pt x="193" y="784"/>
                                </a:lnTo>
                                <a:lnTo>
                                  <a:pt x="178" y="771"/>
                                </a:lnTo>
                                <a:lnTo>
                                  <a:pt x="159" y="759"/>
                                </a:lnTo>
                                <a:lnTo>
                                  <a:pt x="144" y="744"/>
                                </a:lnTo>
                                <a:lnTo>
                                  <a:pt x="132" y="728"/>
                                </a:lnTo>
                                <a:lnTo>
                                  <a:pt x="117" y="713"/>
                                </a:lnTo>
                                <a:lnTo>
                                  <a:pt x="104" y="698"/>
                                </a:lnTo>
                                <a:lnTo>
                                  <a:pt x="71" y="643"/>
                                </a:lnTo>
                                <a:lnTo>
                                  <a:pt x="52" y="609"/>
                                </a:lnTo>
                                <a:lnTo>
                                  <a:pt x="46" y="588"/>
                                </a:lnTo>
                                <a:lnTo>
                                  <a:pt x="37" y="569"/>
                                </a:lnTo>
                                <a:lnTo>
                                  <a:pt x="31" y="548"/>
                                </a:lnTo>
                                <a:lnTo>
                                  <a:pt x="28" y="526"/>
                                </a:lnTo>
                                <a:lnTo>
                                  <a:pt x="22" y="505"/>
                                </a:lnTo>
                                <a:lnTo>
                                  <a:pt x="19" y="487"/>
                                </a:lnTo>
                                <a:lnTo>
                                  <a:pt x="19" y="444"/>
                                </a:lnTo>
                                <a:lnTo>
                                  <a:pt x="0" y="44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6" name="Rectangle 20"/>
                        <wps:cNvSpPr>
                          <a:spLocks noChangeArrowheads="1"/>
                        </wps:cNvSpPr>
                        <wps:spPr bwMode="auto">
                          <a:xfrm>
                            <a:off x="526728" y="134842"/>
                            <a:ext cx="704850" cy="5295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D7AEAE" w14:textId="77777777" w:rsidR="00C51190" w:rsidRPr="00585869" w:rsidRDefault="00C51190" w:rsidP="00E20304">
                              <w:pPr>
                                <w:jc w:val="center"/>
                                <w:rPr>
                                  <w:sz w:val="72"/>
                                  <w:szCs w:val="72"/>
                                </w:rPr>
                              </w:pPr>
                              <w:r w:rsidRPr="00585869">
                                <w:rPr>
                                  <w:rFonts w:ascii="Arial Narrow" w:hAnsi="Arial Narrow"/>
                                  <w:color w:val="000000"/>
                                  <w:sz w:val="72"/>
                                  <w:szCs w:val="72"/>
                                </w:rPr>
                                <w:t>E</w:t>
                              </w:r>
                              <w:r w:rsidRPr="00585869">
                                <w:rPr>
                                  <w:rFonts w:ascii="Arial Narrow" w:hAnsi="Arial Narrow"/>
                                  <w:color w:val="000000"/>
                                  <w:sz w:val="52"/>
                                  <w:szCs w:val="52"/>
                                </w:rPr>
                                <w:t>11</w:t>
                              </w:r>
                            </w:p>
                          </w:txbxContent>
                        </wps:txbx>
                        <wps:bodyPr rot="0" vert="horz" wrap="square" lIns="0" tIns="0" rIns="0" bIns="0" anchor="t" anchorCtr="0" upright="1">
                          <a:noAutofit/>
                        </wps:bodyPr>
                      </wps:wsp>
                      <wps:wsp>
                        <wps:cNvPr id="657" name="Rectangle 21"/>
                        <wps:cNvSpPr>
                          <a:spLocks noChangeArrowheads="1"/>
                        </wps:cNvSpPr>
                        <wps:spPr bwMode="auto">
                          <a:xfrm>
                            <a:off x="775344" y="522514"/>
                            <a:ext cx="60960"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281C0E" w14:textId="77777777" w:rsidR="00C51190" w:rsidRDefault="00C51190" w:rsidP="00E20304">
                              <w:r>
                                <w:rPr>
                                  <w:rFonts w:ascii="Arial Narrow" w:hAnsi="Arial Narrow"/>
                                  <w:color w:val="000000"/>
                                  <w:sz w:val="16"/>
                                  <w:szCs w:val="16"/>
                                </w:rPr>
                                <w:t xml:space="preserve"> </w:t>
                              </w:r>
                            </w:p>
                          </w:txbxContent>
                        </wps:txbx>
                        <wps:bodyPr rot="0" vert="horz" wrap="square" lIns="0" tIns="0" rIns="0" bIns="0" anchor="t" anchorCtr="0" upright="1">
                          <a:noAutofit/>
                        </wps:bodyPr>
                      </wps:wsp>
                      <wps:wsp>
                        <wps:cNvPr id="658" name="Rectangle 23"/>
                        <wps:cNvSpPr>
                          <a:spLocks noChangeArrowheads="1"/>
                        </wps:cNvSpPr>
                        <wps:spPr bwMode="auto">
                          <a:xfrm>
                            <a:off x="1533688" y="366603"/>
                            <a:ext cx="2998555" cy="4531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7D79F5" w14:textId="77777777" w:rsidR="00C51190" w:rsidRDefault="00C51190" w:rsidP="00E20304">
                              <w:r>
                                <w:rPr>
                                  <w:rFonts w:ascii="Arial" w:hAnsi="Arial" w:cs="Arial"/>
                                  <w:color w:val="000000"/>
                                  <w:sz w:val="40"/>
                                  <w:szCs w:val="40"/>
                                </w:rPr>
                                <w:t>XXX R – 032439</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75E0082" id="Group 568" o:spid="_x0000_s1286" style="position:absolute;left:0;text-align:left;margin-left:93pt;margin-top:15.5pt;width:293.75pt;height:53.55pt;z-index:251658242;mso-position-horizontal-relative:text;mso-position-vertical-relative:text;mso-width-relative:margin;mso-height-relative:margin" coordorigin="4871,1348" coordsize="40450,77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">
                <v:oval id="Oval 18" o:spid="_x0000_s1287" style="position:absolute;left:5056;top:2001;width:5772;height:5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" stroked="f"/>
                <v:shape id="Freeform 19" o:spid="_x0000_s1288" style="position:absolute;left:4871;top:1537;width:7227;height:7575;visibility:visible;mso-wrap-style:square;v-text-anchor:top" coordsize="912,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" path="m,444r,43l3,511r6,22l13,554r6,21l28,594r6,21l52,655r40,55l104,725r16,16l132,756r15,15l166,784r15,12l236,836r21,9l279,854r18,6l361,878r25,4l410,885r22,3l478,888r24,-3l548,878r86,-24l652,845r22,-9l713,808r16,-12l747,784r15,-13l808,725r12,-15l848,673r28,-58l885,594r6,-19l903,533r9,-68l912,419r-9,-67l897,331r-6,-19l885,291r-9,-19l866,251,848,211,833,196,820,178,808,162,793,144,778,132,747,101,729,89,713,77,695,61,674,52,652,43,634,34,612,24,570,12,548,9,527,3,502,,410,,383,3,361,9r-21,3l297,24,279,34r-22,9l218,61,181,89r-15,12l147,116r-27,28l104,162,92,178,80,196,68,211,52,230r-9,21l34,272r-6,19l19,312r-6,19l9,352,3,373,,398r,46l19,444r,-46l22,380r6,-22l31,337r6,-19l46,297r6,-18l62,257r9,-15l80,223,92,208r12,-18l117,174r15,-18l159,129r19,-16l193,101,230,80,264,61r21,-9l303,43,346,31r22,-3l389,21r21,-3l502,18r19,3l542,28r21,3l606,43r22,9l646,61r21,9l683,80r18,9l716,101r19,12l765,144r16,12l796,174r12,16l820,208r10,15l848,257r9,22l866,297r7,21l879,337r6,21l894,419r,46l885,526r-12,43l866,588r-9,21l830,661r-22,37l796,713r-46,46l735,771r-19,13l701,796r-34,21l646,826r-18,10l542,860r-40,6l478,869r-46,l410,866r-24,-3l368,860,303,842r-18,-6l264,826r-16,-9l193,784,178,771,159,759,144,744,132,728,117,713,104,698,71,643,52,609,46,588,37,569,31,548,28,526,22,505,19,487r,-43l,444xe" fillcolor="black" stroked="f">
                  <v:path arrowok="t" o:connecttype="custom" o:connectlocs="1883434,371897229;11928942,418475771;32647504,476698309;75339724,539287878;104219569,570582236;161352503,614977689;226646719,638994230;271222373,646272047;344051116,638994230;423157707,608427568;468989247,570582236;514820787,516726730;555629573,432303709;572581269,338419781;563164100,240896518;549979272,197957311;522982861,142645559;497869092,104801080;457688645,64772659;423157707,37844479;384232355,17466420;330866288,2183089;240459094,2183089;186465480,17466420;136867073,44394600;92291419,84423021;57760481,129545317;32647504,167390650;17579243,211785249;5650301,256179849;0,323136450;13812375,276557908;23229544,231435612;38925352,187040159;57760481,151378769;82873459,113534290;121171264,73505869;178931745,37844479;231041926,20378059;315170479,13100242;353468284,22561148;405578465,44394600;440109403,64772659;480289849,104801080;507287052,138278527;532400030,187040159;548095838,231435612;561280666,304941481;548095838,414108739;521099428,481065340;470872681,552388120;440109403,579316299;394277070,608427568;300103009,632444109;242342528,628077078;178931745,608427568;121171264,570582236;90407193,541470967;65294216,507993520;28879845,427936677;17579243,382814381;11928942,323136450" o:connectangles="0,0,0,0,0,0,0,0,0,0,0,0,0,0,0,0,0,0,0,0,0,0,0,0,0,0,0,0,0,0,0,0,0,0,0,0,0,0,0,0,0,0,0,0,0,0,0,0,0,0,0,0,0,0,0,0,0,0,0,0,0,0"/>
                </v:shape>
                <v:rect id="Rectangle 20" o:spid="_x0000_s1289" style="position:absolute;left:5267;top:1348;width:7048;height:5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" filled="f" stroked="f">
                  <v:textbox inset="0,0,0,0">
                    <w:txbxContent>
                      <w:p w14:paraId="17D7AEAE" w14:textId="77777777" w:rsidR="00C51190" w:rsidRPr="00585869" w:rsidRDefault="00C51190" w:rsidP="00E20304">
                        <w:pPr>
                          <w:jc w:val="center"/>
                          <w:rPr>
                            <w:sz w:val="72"/>
                            <w:szCs w:val="72"/>
                          </w:rPr>
                        </w:pPr>
                        <w:r w:rsidRPr="00585869">
                          <w:rPr>
                            <w:rFonts w:ascii="Arial Narrow" w:hAnsi="Arial Narrow"/>
                            <w:color w:val="000000"/>
                            <w:sz w:val="72"/>
                            <w:szCs w:val="72"/>
                          </w:rPr>
                          <w:t>E</w:t>
                        </w:r>
                        <w:r w:rsidRPr="00585869">
                          <w:rPr>
                            <w:rFonts w:ascii="Arial Narrow" w:hAnsi="Arial Narrow"/>
                            <w:color w:val="000000"/>
                            <w:sz w:val="52"/>
                            <w:szCs w:val="52"/>
                          </w:rPr>
                          <w:t>11</w:t>
                        </w:r>
                      </w:p>
                    </w:txbxContent>
                  </v:textbox>
                </v:rect>
                <v:rect id="Rectangle 21" o:spid="_x0000_s1290" style="position:absolute;left:7753;top:5225;width:610;height:1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" filled="f" stroked="f">
                  <v:textbox inset="0,0,0,0">
                    <w:txbxContent>
                      <w:p w14:paraId="19281C0E" w14:textId="77777777" w:rsidR="00C51190" w:rsidRDefault="00C51190" w:rsidP="00E20304">
                        <w:r>
                          <w:rPr>
                            <w:rFonts w:ascii="Arial Narrow" w:hAnsi="Arial Narrow"/>
                            <w:color w:val="000000"/>
                            <w:sz w:val="16"/>
                            <w:szCs w:val="16"/>
                          </w:rPr>
                          <w:t xml:space="preserve"> </w:t>
                        </w:r>
                      </w:p>
                    </w:txbxContent>
                  </v:textbox>
                </v:rect>
                <v:rect id="Rectangle 23" o:spid="_x0000_s1291" style="position:absolute;left:15336;top:3666;width:29986;height:4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" filled="f" stroked="f">
                  <v:textbox inset="0,0,0,0">
                    <w:txbxContent>
                      <w:p w14:paraId="567D79F5" w14:textId="77777777" w:rsidR="00C51190" w:rsidRDefault="00C51190" w:rsidP="00E20304">
                        <w:r>
                          <w:rPr>
                            <w:rFonts w:ascii="Arial" w:hAnsi="Arial" w:cs="Arial"/>
                            <w:color w:val="000000"/>
                            <w:sz w:val="40"/>
                            <w:szCs w:val="40"/>
                          </w:rPr>
                          <w:t>XXX R – 032439</w:t>
                        </w:r>
                      </w:p>
                    </w:txbxContent>
                  </v:textbox>
                </v:rect>
              </v:group>
            </w:pict>
          </mc:Fallback>
        </mc:AlternateContent>
      </w:r>
    </w:p>
    <w:p w14:paraId="26BC8612" w14:textId="77777777" w:rsidR="00E20304" w:rsidRPr="00147166" w:rsidRDefault="00E20304" w:rsidP="00E20304">
      <w:pPr>
        <w:suppressAutoHyphens w:val="0"/>
        <w:autoSpaceDE w:val="0"/>
        <w:autoSpaceDN w:val="0"/>
        <w:spacing w:before="120" w:after="120" w:line="240" w:lineRule="auto"/>
        <w:jc w:val="both"/>
        <w:rPr>
          <w:rFonts w:eastAsia="SimSun"/>
          <w:sz w:val="24"/>
          <w:szCs w:val="24"/>
          <w:lang w:eastAsia="en-GB"/>
        </w:rPr>
      </w:pPr>
    </w:p>
    <w:p w14:paraId="297020C1" w14:textId="77777777" w:rsidR="00E20304" w:rsidRPr="00147166" w:rsidRDefault="00E20304" w:rsidP="00E20304">
      <w:pPr>
        <w:suppressAutoHyphens w:val="0"/>
        <w:autoSpaceDE w:val="0"/>
        <w:autoSpaceDN w:val="0"/>
        <w:spacing w:before="120" w:after="120" w:line="240" w:lineRule="auto"/>
        <w:jc w:val="both"/>
        <w:rPr>
          <w:rFonts w:eastAsia="SimSun"/>
          <w:sz w:val="24"/>
          <w:szCs w:val="24"/>
          <w:lang w:eastAsia="en-GB"/>
        </w:rPr>
      </w:pPr>
    </w:p>
    <w:p w14:paraId="4DA55924" w14:textId="77777777" w:rsidR="002358AF" w:rsidRPr="00147166" w:rsidRDefault="002358AF" w:rsidP="00E20304">
      <w:pPr>
        <w:suppressAutoHyphens w:val="0"/>
        <w:autoSpaceDE w:val="0"/>
        <w:autoSpaceDN w:val="0"/>
        <w:spacing w:before="120" w:after="120" w:line="240" w:lineRule="auto"/>
        <w:jc w:val="both"/>
        <w:rPr>
          <w:rFonts w:eastAsia="SimSun"/>
          <w:sz w:val="24"/>
          <w:szCs w:val="24"/>
          <w:lang w:eastAsia="en-GB"/>
        </w:rPr>
      </w:pPr>
    </w:p>
    <w:p w14:paraId="5B59896D" w14:textId="77777777" w:rsidR="00E20304" w:rsidRPr="00147166" w:rsidRDefault="00E20304" w:rsidP="00E20304">
      <w:pPr>
        <w:suppressAutoHyphens w:val="0"/>
        <w:autoSpaceDE w:val="0"/>
        <w:autoSpaceDN w:val="0"/>
        <w:spacing w:before="120" w:after="120" w:line="240" w:lineRule="auto"/>
        <w:jc w:val="both"/>
        <w:rPr>
          <w:rFonts w:eastAsia="SimSun"/>
          <w:sz w:val="24"/>
          <w:szCs w:val="24"/>
          <w:lang w:eastAsia="en-GB"/>
        </w:rPr>
      </w:pPr>
    </w:p>
    <w:p w14:paraId="14FA0227" w14:textId="77777777" w:rsidR="00E20304" w:rsidRPr="00147166" w:rsidRDefault="00E20304" w:rsidP="00E20304">
      <w:pPr>
        <w:spacing w:after="120"/>
        <w:ind w:left="2268" w:right="1134" w:hanging="1134"/>
        <w:jc w:val="both"/>
        <w:rPr>
          <w:szCs w:val="24"/>
          <w:lang w:eastAsia="ja-JP"/>
        </w:rPr>
      </w:pPr>
    </w:p>
    <w:p w14:paraId="2D7F5492" w14:textId="77777777" w:rsidR="00FE01BC" w:rsidRPr="00147166" w:rsidRDefault="00FE01BC">
      <w:pPr>
        <w:suppressAutoHyphens w:val="0"/>
        <w:spacing w:line="240" w:lineRule="auto"/>
        <w:rPr>
          <w:szCs w:val="24"/>
          <w:lang w:eastAsia="ja-JP"/>
        </w:rPr>
        <w:sectPr w:rsidR="00FE01BC" w:rsidRPr="00147166" w:rsidSect="00AA62B3">
          <w:headerReference w:type="first" r:id="rId73"/>
          <w:footerReference w:type="first" r:id="rId74"/>
          <w:footnotePr>
            <w:numRestart w:val="eachSect"/>
          </w:footnotePr>
          <w:endnotePr>
            <w:numFmt w:val="decimal"/>
          </w:endnotePr>
          <w:pgSz w:w="11907" w:h="16840" w:code="9"/>
          <w:pgMar w:top="1418" w:right="1134" w:bottom="1134" w:left="1134" w:header="851" w:footer="728" w:gutter="0"/>
          <w:cols w:space="720"/>
          <w:titlePg/>
          <w:docGrid w:linePitch="272"/>
        </w:sectPr>
      </w:pPr>
    </w:p>
    <w:p w14:paraId="08DC4374" w14:textId="77777777" w:rsidR="00D44338" w:rsidRPr="00147166" w:rsidRDefault="00E20304" w:rsidP="00D44338">
      <w:pPr>
        <w:spacing w:after="120"/>
        <w:ind w:right="1134"/>
        <w:jc w:val="both"/>
        <w:rPr>
          <w:b/>
          <w:sz w:val="28"/>
          <w:lang w:eastAsia="ja-JP"/>
        </w:rPr>
      </w:pPr>
      <w:bookmarkStart w:id="377" w:name="_Toc35761090"/>
      <w:r w:rsidRPr="00147166">
        <w:rPr>
          <w:b/>
          <w:sz w:val="28"/>
          <w:lang w:eastAsia="en-US"/>
        </w:rPr>
        <w:lastRenderedPageBreak/>
        <w:t xml:space="preserve">Annex </w:t>
      </w:r>
      <w:r w:rsidRPr="00147166">
        <w:rPr>
          <w:b/>
          <w:sz w:val="28"/>
          <w:lang w:eastAsia="ja-JP"/>
        </w:rPr>
        <w:t>4</w:t>
      </w:r>
    </w:p>
    <w:p w14:paraId="05146786" w14:textId="77777777" w:rsidR="00E20304" w:rsidRPr="00147166" w:rsidRDefault="00E20304" w:rsidP="00D44338">
      <w:pPr>
        <w:spacing w:after="120"/>
        <w:ind w:left="1134" w:right="1134"/>
        <w:jc w:val="both"/>
        <w:rPr>
          <w:lang w:eastAsia="ja-JP"/>
        </w:rPr>
      </w:pPr>
      <w:r w:rsidRPr="00147166">
        <w:rPr>
          <w:b/>
          <w:sz w:val="28"/>
          <w:lang w:eastAsia="en-US"/>
        </w:rPr>
        <w:t>Test procedure for vehicle emissions testing with a portable emissions measurement system (PEMS)</w:t>
      </w:r>
      <w:bookmarkEnd w:id="377"/>
    </w:p>
    <w:p w14:paraId="7AD443DC" w14:textId="77777777" w:rsidR="00E20304" w:rsidRPr="00147166" w:rsidRDefault="00E20304" w:rsidP="00E20304">
      <w:pPr>
        <w:spacing w:after="120"/>
        <w:ind w:left="2268" w:right="1134" w:hanging="1134"/>
        <w:jc w:val="both"/>
        <w:rPr>
          <w:lang w:eastAsia="ja-JP"/>
        </w:rPr>
      </w:pPr>
      <w:r w:rsidRPr="00147166">
        <w:rPr>
          <w:lang w:eastAsia="ja-JP"/>
        </w:rPr>
        <w:t>1.</w:t>
      </w:r>
      <w:r w:rsidRPr="00147166">
        <w:rPr>
          <w:lang w:eastAsia="ja-JP"/>
        </w:rPr>
        <w:tab/>
        <w:t>Introduction</w:t>
      </w:r>
    </w:p>
    <w:p w14:paraId="3C3C5A5D" w14:textId="77777777" w:rsidR="00E20304" w:rsidRPr="00147166" w:rsidRDefault="00E20304" w:rsidP="00E20304">
      <w:pPr>
        <w:spacing w:after="120"/>
        <w:ind w:left="2268" w:right="1134"/>
        <w:jc w:val="both"/>
        <w:rPr>
          <w:lang w:eastAsia="ja-JP"/>
        </w:rPr>
      </w:pPr>
      <w:r w:rsidRPr="00147166">
        <w:rPr>
          <w:lang w:eastAsia="ja-JP"/>
        </w:rPr>
        <w:t>This annex describes the test procedure to determine exhaust emissions from light passenger and commercial vehicles using a Portable Emissions Measurement System.</w:t>
      </w:r>
    </w:p>
    <w:p w14:paraId="72637CF8" w14:textId="77777777" w:rsidR="00E20304" w:rsidRPr="00147166" w:rsidRDefault="00E20304" w:rsidP="00E20304">
      <w:pPr>
        <w:spacing w:after="120"/>
        <w:ind w:left="2268" w:right="1134" w:hanging="1134"/>
        <w:jc w:val="both"/>
        <w:rPr>
          <w:lang w:eastAsia="ja-JP"/>
        </w:rPr>
      </w:pPr>
      <w:r w:rsidRPr="00147166">
        <w:rPr>
          <w:lang w:eastAsia="ja-JP"/>
        </w:rPr>
        <w:t>2.</w:t>
      </w:r>
      <w:r w:rsidRPr="00147166">
        <w:rPr>
          <w:lang w:eastAsia="ja-JP"/>
        </w:rPr>
        <w:tab/>
        <w:t>Symbols, Parameters and Units</w:t>
      </w:r>
    </w:p>
    <w:tbl>
      <w:tblPr>
        <w:tblW w:w="0" w:type="auto"/>
        <w:tblInd w:w="2265" w:type="dxa"/>
        <w:tblLayout w:type="fixed"/>
        <w:tblLook w:val="0000" w:firstRow="0" w:lastRow="0" w:firstColumn="0" w:lastColumn="0" w:noHBand="0" w:noVBand="0"/>
      </w:tblPr>
      <w:tblGrid>
        <w:gridCol w:w="1209"/>
        <w:gridCol w:w="518"/>
        <w:gridCol w:w="4030"/>
      </w:tblGrid>
      <w:tr w:rsidR="00E20304" w:rsidRPr="00147166" w14:paraId="459BA0D6" w14:textId="77777777" w:rsidTr="00E20304">
        <w:tc>
          <w:tcPr>
            <w:tcW w:w="1209" w:type="dxa"/>
            <w:tcBorders>
              <w:top w:val="single" w:sz="2" w:space="0" w:color="auto"/>
              <w:left w:val="single" w:sz="2" w:space="0" w:color="auto"/>
              <w:bottom w:val="single" w:sz="2" w:space="0" w:color="auto"/>
              <w:right w:val="single" w:sz="2" w:space="0" w:color="auto"/>
            </w:tcBorders>
          </w:tcPr>
          <w:p w14:paraId="6DBE3877" w14:textId="77777777" w:rsidR="00E20304" w:rsidRPr="00147166" w:rsidRDefault="00E20304" w:rsidP="00E20304">
            <w:pPr>
              <w:suppressAutoHyphens w:val="0"/>
              <w:autoSpaceDE w:val="0"/>
              <w:autoSpaceDN w:val="0"/>
              <w:spacing w:before="120" w:after="120" w:line="240" w:lineRule="auto"/>
              <w:rPr>
                <w:rFonts w:eastAsia="SimSun"/>
                <w:lang w:eastAsia="en-GB"/>
              </w:rPr>
            </w:pPr>
            <w:r w:rsidRPr="00147166">
              <w:rPr>
                <w:rFonts w:eastAsia="SimSun"/>
                <w:i/>
                <w:iCs/>
                <w:lang w:eastAsia="en-GB"/>
              </w:rPr>
              <w:t>p</w:t>
            </w:r>
            <w:r w:rsidRPr="00147166">
              <w:rPr>
                <w:rFonts w:eastAsia="SimSun"/>
                <w:vertAlign w:val="subscript"/>
                <w:lang w:eastAsia="en-GB"/>
              </w:rPr>
              <w:t>e</w:t>
            </w:r>
          </w:p>
        </w:tc>
        <w:tc>
          <w:tcPr>
            <w:tcW w:w="518" w:type="dxa"/>
            <w:tcBorders>
              <w:top w:val="single" w:sz="2" w:space="0" w:color="auto"/>
              <w:left w:val="single" w:sz="2" w:space="0" w:color="auto"/>
              <w:bottom w:val="single" w:sz="2" w:space="0" w:color="auto"/>
              <w:right w:val="single" w:sz="2" w:space="0" w:color="auto"/>
            </w:tcBorders>
          </w:tcPr>
          <w:p w14:paraId="35892F88" w14:textId="77777777" w:rsidR="00E20304" w:rsidRPr="00147166" w:rsidRDefault="00E20304" w:rsidP="00E20304">
            <w:pPr>
              <w:suppressAutoHyphens w:val="0"/>
              <w:autoSpaceDE w:val="0"/>
              <w:autoSpaceDN w:val="0"/>
              <w:spacing w:before="120" w:after="120" w:line="240" w:lineRule="auto"/>
              <w:rPr>
                <w:rFonts w:eastAsia="SimSun"/>
                <w:lang w:eastAsia="en-GB"/>
              </w:rPr>
            </w:pPr>
            <w:r w:rsidRPr="00147166">
              <w:rPr>
                <w:rFonts w:eastAsia="SimSun"/>
                <w:lang w:eastAsia="en-GB"/>
              </w:rPr>
              <w:t>—</w:t>
            </w:r>
          </w:p>
        </w:tc>
        <w:tc>
          <w:tcPr>
            <w:tcW w:w="4030" w:type="dxa"/>
            <w:tcBorders>
              <w:top w:val="single" w:sz="2" w:space="0" w:color="auto"/>
              <w:left w:val="single" w:sz="2" w:space="0" w:color="auto"/>
              <w:bottom w:val="single" w:sz="2" w:space="0" w:color="auto"/>
              <w:right w:val="single" w:sz="2" w:space="0" w:color="auto"/>
            </w:tcBorders>
          </w:tcPr>
          <w:p w14:paraId="6AF14973" w14:textId="77777777" w:rsidR="00E20304" w:rsidRPr="00147166" w:rsidRDefault="00E20304" w:rsidP="00E20304">
            <w:pPr>
              <w:suppressAutoHyphens w:val="0"/>
              <w:autoSpaceDE w:val="0"/>
              <w:autoSpaceDN w:val="0"/>
              <w:spacing w:before="120" w:after="120" w:line="240" w:lineRule="auto"/>
              <w:rPr>
                <w:rFonts w:eastAsia="SimSun"/>
                <w:lang w:eastAsia="en-GB"/>
              </w:rPr>
            </w:pPr>
            <w:r w:rsidRPr="00147166">
              <w:rPr>
                <w:rFonts w:eastAsia="SimSun"/>
                <w:lang w:eastAsia="en-GB"/>
              </w:rPr>
              <w:t>evacuated pressure [kPa]</w:t>
            </w:r>
          </w:p>
        </w:tc>
      </w:tr>
      <w:tr w:rsidR="00E20304" w:rsidRPr="00147166" w14:paraId="2F174F77" w14:textId="77777777" w:rsidTr="00E20304">
        <w:tc>
          <w:tcPr>
            <w:tcW w:w="1209" w:type="dxa"/>
            <w:tcBorders>
              <w:top w:val="single" w:sz="2" w:space="0" w:color="auto"/>
              <w:left w:val="single" w:sz="2" w:space="0" w:color="auto"/>
              <w:bottom w:val="single" w:sz="2" w:space="0" w:color="auto"/>
              <w:right w:val="single" w:sz="2" w:space="0" w:color="auto"/>
            </w:tcBorders>
          </w:tcPr>
          <w:p w14:paraId="7E76067C" w14:textId="77777777" w:rsidR="00E20304" w:rsidRPr="00147166" w:rsidRDefault="00E20304" w:rsidP="00E20304">
            <w:pPr>
              <w:suppressAutoHyphens w:val="0"/>
              <w:autoSpaceDE w:val="0"/>
              <w:autoSpaceDN w:val="0"/>
              <w:spacing w:before="120" w:after="120" w:line="240" w:lineRule="auto"/>
              <w:rPr>
                <w:rFonts w:eastAsia="SimSun"/>
                <w:lang w:eastAsia="en-GB"/>
              </w:rPr>
            </w:pPr>
            <w:r w:rsidRPr="00147166">
              <w:rPr>
                <w:rFonts w:eastAsia="SimSun"/>
                <w:i/>
                <w:iCs/>
                <w:lang w:eastAsia="en-GB"/>
              </w:rPr>
              <w:t>q</w:t>
            </w:r>
            <w:r w:rsidRPr="00147166">
              <w:rPr>
                <w:rFonts w:eastAsia="SimSun"/>
                <w:i/>
                <w:iCs/>
                <w:vertAlign w:val="subscript"/>
                <w:lang w:eastAsia="en-GB"/>
              </w:rPr>
              <w:t>vs</w:t>
            </w:r>
          </w:p>
        </w:tc>
        <w:tc>
          <w:tcPr>
            <w:tcW w:w="518" w:type="dxa"/>
            <w:tcBorders>
              <w:top w:val="single" w:sz="2" w:space="0" w:color="auto"/>
              <w:left w:val="single" w:sz="2" w:space="0" w:color="auto"/>
              <w:bottom w:val="single" w:sz="2" w:space="0" w:color="auto"/>
              <w:right w:val="single" w:sz="2" w:space="0" w:color="auto"/>
            </w:tcBorders>
          </w:tcPr>
          <w:p w14:paraId="10E3AD99" w14:textId="77777777" w:rsidR="00E20304" w:rsidRPr="00147166" w:rsidRDefault="00E20304" w:rsidP="00E20304">
            <w:pPr>
              <w:suppressAutoHyphens w:val="0"/>
              <w:autoSpaceDE w:val="0"/>
              <w:autoSpaceDN w:val="0"/>
              <w:spacing w:before="120" w:after="120" w:line="240" w:lineRule="auto"/>
              <w:rPr>
                <w:rFonts w:eastAsia="SimSun"/>
                <w:lang w:eastAsia="en-GB"/>
              </w:rPr>
            </w:pPr>
            <w:r w:rsidRPr="00147166">
              <w:rPr>
                <w:rFonts w:eastAsia="SimSun"/>
                <w:lang w:eastAsia="en-GB"/>
              </w:rPr>
              <w:t>—</w:t>
            </w:r>
          </w:p>
        </w:tc>
        <w:tc>
          <w:tcPr>
            <w:tcW w:w="4030" w:type="dxa"/>
            <w:tcBorders>
              <w:top w:val="single" w:sz="2" w:space="0" w:color="auto"/>
              <w:left w:val="single" w:sz="2" w:space="0" w:color="auto"/>
              <w:bottom w:val="single" w:sz="2" w:space="0" w:color="auto"/>
              <w:right w:val="single" w:sz="2" w:space="0" w:color="auto"/>
            </w:tcBorders>
          </w:tcPr>
          <w:p w14:paraId="09878573" w14:textId="77777777" w:rsidR="00E20304" w:rsidRPr="00147166" w:rsidRDefault="00E20304" w:rsidP="00E20304">
            <w:pPr>
              <w:suppressAutoHyphens w:val="0"/>
              <w:autoSpaceDE w:val="0"/>
              <w:autoSpaceDN w:val="0"/>
              <w:spacing w:before="120" w:after="120" w:line="240" w:lineRule="auto"/>
              <w:rPr>
                <w:rFonts w:eastAsia="SimSun"/>
                <w:lang w:eastAsia="en-GB"/>
              </w:rPr>
            </w:pPr>
            <w:r w:rsidRPr="00147166">
              <w:rPr>
                <w:rFonts w:eastAsia="SimSun"/>
                <w:lang w:eastAsia="en-GB"/>
              </w:rPr>
              <w:t>volume flow rate of the system [l/min]</w:t>
            </w:r>
          </w:p>
        </w:tc>
      </w:tr>
      <w:tr w:rsidR="00E20304" w:rsidRPr="00147166" w14:paraId="6F54B2AB" w14:textId="77777777" w:rsidTr="00E20304">
        <w:tc>
          <w:tcPr>
            <w:tcW w:w="1209" w:type="dxa"/>
            <w:tcBorders>
              <w:top w:val="single" w:sz="2" w:space="0" w:color="auto"/>
              <w:left w:val="single" w:sz="2" w:space="0" w:color="auto"/>
              <w:bottom w:val="single" w:sz="2" w:space="0" w:color="auto"/>
              <w:right w:val="single" w:sz="2" w:space="0" w:color="auto"/>
            </w:tcBorders>
          </w:tcPr>
          <w:p w14:paraId="2C505509" w14:textId="77777777" w:rsidR="00E20304" w:rsidRPr="00147166" w:rsidRDefault="00E20304" w:rsidP="00E20304">
            <w:pPr>
              <w:suppressAutoHyphens w:val="0"/>
              <w:autoSpaceDE w:val="0"/>
              <w:autoSpaceDN w:val="0"/>
              <w:spacing w:before="120" w:after="120" w:line="240" w:lineRule="auto"/>
              <w:rPr>
                <w:rFonts w:eastAsia="SimSun"/>
                <w:lang w:eastAsia="en-GB"/>
              </w:rPr>
            </w:pPr>
            <w:r w:rsidRPr="00147166">
              <w:rPr>
                <w:rFonts w:eastAsia="SimSun"/>
                <w:lang w:eastAsia="en-GB"/>
              </w:rPr>
              <w:t>ppmC</w:t>
            </w:r>
            <w:r w:rsidRPr="00147166">
              <w:rPr>
                <w:rFonts w:eastAsia="SimSun"/>
                <w:vertAlign w:val="subscript"/>
                <w:lang w:eastAsia="en-GB"/>
              </w:rPr>
              <w:t>1</w:t>
            </w:r>
          </w:p>
        </w:tc>
        <w:tc>
          <w:tcPr>
            <w:tcW w:w="518" w:type="dxa"/>
            <w:tcBorders>
              <w:top w:val="single" w:sz="2" w:space="0" w:color="auto"/>
              <w:left w:val="single" w:sz="2" w:space="0" w:color="auto"/>
              <w:bottom w:val="single" w:sz="2" w:space="0" w:color="auto"/>
              <w:right w:val="single" w:sz="2" w:space="0" w:color="auto"/>
            </w:tcBorders>
          </w:tcPr>
          <w:p w14:paraId="20DAF4B7" w14:textId="77777777" w:rsidR="00E20304" w:rsidRPr="00147166" w:rsidRDefault="00E20304" w:rsidP="00E20304">
            <w:pPr>
              <w:suppressAutoHyphens w:val="0"/>
              <w:autoSpaceDE w:val="0"/>
              <w:autoSpaceDN w:val="0"/>
              <w:spacing w:before="120" w:after="120" w:line="240" w:lineRule="auto"/>
              <w:rPr>
                <w:rFonts w:eastAsia="SimSun"/>
                <w:lang w:eastAsia="en-GB"/>
              </w:rPr>
            </w:pPr>
            <w:r w:rsidRPr="00147166">
              <w:rPr>
                <w:rFonts w:eastAsia="SimSun"/>
                <w:lang w:eastAsia="en-GB"/>
              </w:rPr>
              <w:t>—</w:t>
            </w:r>
          </w:p>
        </w:tc>
        <w:tc>
          <w:tcPr>
            <w:tcW w:w="4030" w:type="dxa"/>
            <w:tcBorders>
              <w:top w:val="single" w:sz="2" w:space="0" w:color="auto"/>
              <w:left w:val="single" w:sz="2" w:space="0" w:color="auto"/>
              <w:bottom w:val="single" w:sz="2" w:space="0" w:color="auto"/>
              <w:right w:val="single" w:sz="2" w:space="0" w:color="auto"/>
            </w:tcBorders>
          </w:tcPr>
          <w:p w14:paraId="0AEADE09" w14:textId="77777777" w:rsidR="00E20304" w:rsidRPr="00147166" w:rsidRDefault="00E20304" w:rsidP="00E20304">
            <w:pPr>
              <w:suppressAutoHyphens w:val="0"/>
              <w:autoSpaceDE w:val="0"/>
              <w:autoSpaceDN w:val="0"/>
              <w:spacing w:before="120" w:after="120" w:line="240" w:lineRule="auto"/>
              <w:rPr>
                <w:rFonts w:eastAsia="SimSun"/>
                <w:lang w:val="fr-BE" w:eastAsia="en-GB"/>
              </w:rPr>
            </w:pPr>
            <w:r w:rsidRPr="00147166">
              <w:rPr>
                <w:rFonts w:eastAsia="SimSun"/>
                <w:lang w:val="fr-BE" w:eastAsia="en-GB"/>
              </w:rPr>
              <w:t>parts per million carbon equivalent</w:t>
            </w:r>
          </w:p>
        </w:tc>
      </w:tr>
      <w:tr w:rsidR="00E20304" w:rsidRPr="00147166" w14:paraId="1F6AA828" w14:textId="77777777" w:rsidTr="00E20304">
        <w:tc>
          <w:tcPr>
            <w:tcW w:w="1209" w:type="dxa"/>
            <w:tcBorders>
              <w:top w:val="single" w:sz="2" w:space="0" w:color="auto"/>
              <w:left w:val="single" w:sz="2" w:space="0" w:color="auto"/>
              <w:bottom w:val="single" w:sz="2" w:space="0" w:color="auto"/>
              <w:right w:val="single" w:sz="2" w:space="0" w:color="auto"/>
            </w:tcBorders>
          </w:tcPr>
          <w:p w14:paraId="1F573B31" w14:textId="77777777" w:rsidR="00E20304" w:rsidRPr="00147166" w:rsidRDefault="00E20304" w:rsidP="00E20304">
            <w:pPr>
              <w:suppressAutoHyphens w:val="0"/>
              <w:autoSpaceDE w:val="0"/>
              <w:autoSpaceDN w:val="0"/>
              <w:spacing w:before="120" w:after="120" w:line="240" w:lineRule="auto"/>
              <w:rPr>
                <w:rFonts w:eastAsia="SimSun"/>
                <w:lang w:eastAsia="en-GB"/>
              </w:rPr>
            </w:pPr>
            <w:r w:rsidRPr="00147166">
              <w:rPr>
                <w:rFonts w:eastAsia="SimSun"/>
                <w:i/>
                <w:iCs/>
                <w:lang w:eastAsia="en-GB"/>
              </w:rPr>
              <w:t>V</w:t>
            </w:r>
            <w:r w:rsidRPr="00147166">
              <w:rPr>
                <w:rFonts w:eastAsia="SimSun"/>
                <w:vertAlign w:val="subscript"/>
                <w:lang w:eastAsia="en-GB"/>
              </w:rPr>
              <w:t>s</w:t>
            </w:r>
          </w:p>
        </w:tc>
        <w:tc>
          <w:tcPr>
            <w:tcW w:w="518" w:type="dxa"/>
            <w:tcBorders>
              <w:top w:val="single" w:sz="2" w:space="0" w:color="auto"/>
              <w:left w:val="single" w:sz="2" w:space="0" w:color="auto"/>
              <w:bottom w:val="single" w:sz="2" w:space="0" w:color="auto"/>
              <w:right w:val="single" w:sz="2" w:space="0" w:color="auto"/>
            </w:tcBorders>
          </w:tcPr>
          <w:p w14:paraId="70867E05" w14:textId="77777777" w:rsidR="00E20304" w:rsidRPr="00147166" w:rsidRDefault="00E20304" w:rsidP="00E20304">
            <w:pPr>
              <w:suppressAutoHyphens w:val="0"/>
              <w:autoSpaceDE w:val="0"/>
              <w:autoSpaceDN w:val="0"/>
              <w:spacing w:before="120" w:after="120" w:line="240" w:lineRule="auto"/>
              <w:rPr>
                <w:rFonts w:eastAsia="SimSun"/>
                <w:lang w:eastAsia="en-GB"/>
              </w:rPr>
            </w:pPr>
            <w:r w:rsidRPr="00147166">
              <w:rPr>
                <w:rFonts w:eastAsia="SimSun"/>
                <w:lang w:eastAsia="en-GB"/>
              </w:rPr>
              <w:t>—</w:t>
            </w:r>
          </w:p>
        </w:tc>
        <w:tc>
          <w:tcPr>
            <w:tcW w:w="4030" w:type="dxa"/>
            <w:tcBorders>
              <w:top w:val="single" w:sz="2" w:space="0" w:color="auto"/>
              <w:left w:val="single" w:sz="2" w:space="0" w:color="auto"/>
              <w:bottom w:val="single" w:sz="2" w:space="0" w:color="auto"/>
              <w:right w:val="single" w:sz="2" w:space="0" w:color="auto"/>
            </w:tcBorders>
          </w:tcPr>
          <w:p w14:paraId="729D80FF" w14:textId="77777777" w:rsidR="00E20304" w:rsidRPr="00147166" w:rsidRDefault="00E20304" w:rsidP="00E20304">
            <w:pPr>
              <w:suppressAutoHyphens w:val="0"/>
              <w:autoSpaceDE w:val="0"/>
              <w:autoSpaceDN w:val="0"/>
              <w:spacing w:before="120" w:after="120" w:line="240" w:lineRule="auto"/>
              <w:rPr>
                <w:rFonts w:eastAsia="SimSun"/>
                <w:lang w:eastAsia="en-GB"/>
              </w:rPr>
            </w:pPr>
            <w:r w:rsidRPr="00147166">
              <w:rPr>
                <w:rFonts w:eastAsia="SimSun"/>
                <w:lang w:eastAsia="en-GB"/>
              </w:rPr>
              <w:t>system volume [l]</w:t>
            </w:r>
          </w:p>
        </w:tc>
      </w:tr>
    </w:tbl>
    <w:p w14:paraId="59C1C133" w14:textId="77777777" w:rsidR="00E20304" w:rsidRPr="00147166" w:rsidRDefault="00E20304" w:rsidP="007A6EAF">
      <w:pPr>
        <w:spacing w:before="120" w:after="120"/>
        <w:ind w:left="2268" w:right="1134" w:hanging="1134"/>
        <w:jc w:val="both"/>
        <w:rPr>
          <w:lang w:eastAsia="ja-JP"/>
        </w:rPr>
      </w:pPr>
      <w:r w:rsidRPr="00147166">
        <w:rPr>
          <w:lang w:eastAsia="ja-JP"/>
        </w:rPr>
        <w:t>3.</w:t>
      </w:r>
      <w:r w:rsidRPr="00147166">
        <w:rPr>
          <w:lang w:eastAsia="ja-JP"/>
        </w:rPr>
        <w:tab/>
        <w:t>General requirements</w:t>
      </w:r>
    </w:p>
    <w:p w14:paraId="791DA3FB" w14:textId="77777777" w:rsidR="00E20304" w:rsidRPr="00147166" w:rsidRDefault="00E20304" w:rsidP="00E20304">
      <w:pPr>
        <w:spacing w:after="120"/>
        <w:ind w:left="2268" w:right="1134" w:hanging="1134"/>
        <w:jc w:val="both"/>
        <w:rPr>
          <w:lang w:eastAsia="ja-JP"/>
        </w:rPr>
      </w:pPr>
      <w:r w:rsidRPr="00147166">
        <w:rPr>
          <w:lang w:eastAsia="ja-JP"/>
        </w:rPr>
        <w:t>3.1.</w:t>
      </w:r>
      <w:r w:rsidRPr="00147166">
        <w:rPr>
          <w:lang w:eastAsia="ja-JP"/>
        </w:rPr>
        <w:tab/>
        <w:t>PEMS</w:t>
      </w:r>
    </w:p>
    <w:p w14:paraId="0128C7F4" w14:textId="77777777" w:rsidR="00E20304" w:rsidRPr="00147166" w:rsidRDefault="00E20304" w:rsidP="00E20304">
      <w:pPr>
        <w:spacing w:after="120"/>
        <w:ind w:left="2268" w:right="1134"/>
        <w:jc w:val="both"/>
        <w:rPr>
          <w:lang w:eastAsia="ja-JP"/>
        </w:rPr>
      </w:pPr>
      <w:r w:rsidRPr="00147166">
        <w:rPr>
          <w:lang w:eastAsia="ja-JP"/>
        </w:rPr>
        <w:t>The test shall be carried out with a PEMS, composed of components specified in paragraphs 3.1.1</w:t>
      </w:r>
      <w:r w:rsidR="00070E56" w:rsidRPr="00147166">
        <w:rPr>
          <w:lang w:eastAsia="ja-JP"/>
        </w:rPr>
        <w:t>.</w:t>
      </w:r>
      <w:r w:rsidRPr="00147166">
        <w:rPr>
          <w:lang w:eastAsia="ja-JP"/>
        </w:rPr>
        <w:t xml:space="preserve"> to 3.1.5. If applicable, a connection with the vehicle ECU may be established to determine relevant engine and vehicle parameters as specified in paragraph 3.2.</w:t>
      </w:r>
    </w:p>
    <w:p w14:paraId="148B812F" w14:textId="77777777" w:rsidR="00E20304" w:rsidRPr="00147166" w:rsidRDefault="00E20304" w:rsidP="00E20304">
      <w:pPr>
        <w:spacing w:after="120"/>
        <w:ind w:left="2268" w:right="1134" w:hanging="1134"/>
        <w:jc w:val="both"/>
        <w:rPr>
          <w:lang w:eastAsia="ja-JP"/>
        </w:rPr>
      </w:pPr>
      <w:r w:rsidRPr="00147166">
        <w:rPr>
          <w:lang w:eastAsia="ja-JP"/>
        </w:rPr>
        <w:t>3.1.1.</w:t>
      </w:r>
      <w:r w:rsidRPr="00147166">
        <w:rPr>
          <w:lang w:eastAsia="ja-JP"/>
        </w:rPr>
        <w:tab/>
        <w:t>Analysers to determine the concentration of pollutants in the exhaust gas.</w:t>
      </w:r>
    </w:p>
    <w:p w14:paraId="46E79BA0" w14:textId="77777777" w:rsidR="00E20304" w:rsidRPr="00147166" w:rsidRDefault="00E20304" w:rsidP="00E20304">
      <w:pPr>
        <w:spacing w:after="120"/>
        <w:ind w:left="2268" w:right="1134" w:hanging="1134"/>
        <w:jc w:val="both"/>
        <w:rPr>
          <w:lang w:eastAsia="ja-JP"/>
        </w:rPr>
      </w:pPr>
      <w:r w:rsidRPr="00147166">
        <w:rPr>
          <w:lang w:eastAsia="ja-JP"/>
        </w:rPr>
        <w:t>3.1.2.</w:t>
      </w:r>
      <w:r w:rsidRPr="00147166">
        <w:rPr>
          <w:lang w:eastAsia="ja-JP"/>
        </w:rPr>
        <w:tab/>
        <w:t>One or multiple instruments or sensors to measure or determine the exhaust mass flow.</w:t>
      </w:r>
    </w:p>
    <w:p w14:paraId="3E4A2D44" w14:textId="77777777" w:rsidR="00E20304" w:rsidRPr="00147166" w:rsidRDefault="00E20304" w:rsidP="00E20304">
      <w:pPr>
        <w:spacing w:after="120"/>
        <w:ind w:left="2268" w:right="1134" w:hanging="1134"/>
        <w:jc w:val="both"/>
        <w:rPr>
          <w:lang w:eastAsia="ja-JP"/>
        </w:rPr>
      </w:pPr>
      <w:r w:rsidRPr="00147166">
        <w:rPr>
          <w:lang w:eastAsia="ja-JP"/>
        </w:rPr>
        <w:t>3.1.3.</w:t>
      </w:r>
      <w:r w:rsidRPr="00147166">
        <w:rPr>
          <w:lang w:eastAsia="ja-JP"/>
        </w:rPr>
        <w:tab/>
        <w:t>A GNSS receiver to determine the position, altitude and</w:t>
      </w:r>
      <w:del w:id="378" w:author="DILARA Panagiota (GROW)" w:date="2023-01-11T13:40:00Z">
        <w:r w:rsidRPr="00147166" w:rsidDel="00323252">
          <w:rPr>
            <w:lang w:eastAsia="ja-JP"/>
          </w:rPr>
          <w:delText>,</w:delText>
        </w:r>
      </w:del>
      <w:r w:rsidRPr="00147166">
        <w:rPr>
          <w:lang w:eastAsia="ja-JP"/>
        </w:rPr>
        <w:t xml:space="preserve"> speed of the vehicle.</w:t>
      </w:r>
    </w:p>
    <w:p w14:paraId="3EB76DA8" w14:textId="77777777" w:rsidR="00E20304" w:rsidRPr="00147166" w:rsidRDefault="00E20304" w:rsidP="00E20304">
      <w:pPr>
        <w:spacing w:after="120"/>
        <w:ind w:left="2268" w:right="1134" w:hanging="1134"/>
        <w:jc w:val="both"/>
        <w:rPr>
          <w:lang w:eastAsia="ja-JP"/>
        </w:rPr>
      </w:pPr>
      <w:r w:rsidRPr="00147166">
        <w:rPr>
          <w:lang w:eastAsia="ja-JP"/>
        </w:rPr>
        <w:t>3.1.4.</w:t>
      </w:r>
      <w:r w:rsidRPr="00147166">
        <w:rPr>
          <w:lang w:eastAsia="ja-JP"/>
        </w:rPr>
        <w:tab/>
        <w:t>If applicable, sensors and other appliances being not part of the vehicle, e.g. to measure ambient temperature, relative humidity and air pressure.</w:t>
      </w:r>
    </w:p>
    <w:p w14:paraId="1DF6ABB6" w14:textId="77777777" w:rsidR="00E20304" w:rsidRPr="00147166" w:rsidRDefault="00E20304" w:rsidP="00E20304">
      <w:pPr>
        <w:spacing w:after="120"/>
        <w:ind w:left="2268" w:right="1134" w:hanging="1134"/>
        <w:jc w:val="both"/>
        <w:rPr>
          <w:lang w:eastAsia="ja-JP"/>
        </w:rPr>
      </w:pPr>
      <w:r w:rsidRPr="00147166">
        <w:rPr>
          <w:lang w:eastAsia="ja-JP"/>
        </w:rPr>
        <w:t>3.1.5.</w:t>
      </w:r>
      <w:r w:rsidRPr="00147166">
        <w:rPr>
          <w:lang w:eastAsia="ja-JP"/>
        </w:rPr>
        <w:tab/>
        <w:t>An energy source independent of the vehicle to power the PEMS.</w:t>
      </w:r>
    </w:p>
    <w:p w14:paraId="1B262B41" w14:textId="77777777" w:rsidR="00E20304" w:rsidRPr="00147166" w:rsidRDefault="00E20304" w:rsidP="00E20304">
      <w:pPr>
        <w:spacing w:after="120"/>
        <w:ind w:left="2268" w:right="1134" w:hanging="1134"/>
        <w:jc w:val="both"/>
        <w:rPr>
          <w:lang w:eastAsia="ja-JP"/>
        </w:rPr>
      </w:pPr>
      <w:r w:rsidRPr="00147166">
        <w:rPr>
          <w:lang w:eastAsia="ja-JP"/>
        </w:rPr>
        <w:t>3.2.</w:t>
      </w:r>
      <w:r w:rsidRPr="00147166">
        <w:rPr>
          <w:lang w:eastAsia="ja-JP"/>
        </w:rPr>
        <w:tab/>
        <w:t>Test parameters</w:t>
      </w:r>
    </w:p>
    <w:p w14:paraId="225610B1" w14:textId="77777777" w:rsidR="00E20304" w:rsidRPr="00147166" w:rsidRDefault="00E20304" w:rsidP="00E20304">
      <w:pPr>
        <w:spacing w:after="120"/>
        <w:ind w:left="2268" w:right="1134"/>
        <w:jc w:val="both"/>
        <w:rPr>
          <w:lang w:eastAsia="ja-JP"/>
        </w:rPr>
      </w:pPr>
      <w:r w:rsidRPr="00147166">
        <w:rPr>
          <w:lang w:eastAsia="ja-JP"/>
        </w:rPr>
        <w:t>Test parameters, as specified in Table A4/1, shall be measured</w:t>
      </w:r>
      <w:r w:rsidRPr="00147166">
        <w:rPr>
          <w:lang w:val="en-IE" w:eastAsia="ja-JP"/>
        </w:rPr>
        <w:t xml:space="preserve"> </w:t>
      </w:r>
      <w:r w:rsidRPr="00147166">
        <w:rPr>
          <w:lang w:eastAsia="ja-JP"/>
        </w:rPr>
        <w:t>at a constant frequency of 1.0 Hz or higher and recorded and reported in accordance with the requirements of paragraph 10</w:t>
      </w:r>
      <w:r w:rsidR="00953BAA" w:rsidRPr="00147166">
        <w:rPr>
          <w:lang w:eastAsia="ja-JP"/>
        </w:rPr>
        <w:t>.</w:t>
      </w:r>
      <w:r w:rsidRPr="00147166">
        <w:rPr>
          <w:lang w:eastAsia="ja-JP"/>
        </w:rPr>
        <w:t xml:space="preserve"> of Annex 7 at a sampling frequency of 1.0 Hz. If ECU parameters are obtained, these may be obtained at a substantially higher frequency but the recording rate shall be 1.0 Hz. The PEMS analysers, flow-measuring instruments and sensors shall comply with the requirements laid down in Annexes 5 and 6.</w:t>
      </w:r>
    </w:p>
    <w:p w14:paraId="5ACB12FE" w14:textId="77777777" w:rsidR="00D44338" w:rsidRPr="00147166" w:rsidRDefault="00E20304" w:rsidP="007A6EAF">
      <w:pPr>
        <w:keepNext/>
        <w:keepLines/>
        <w:ind w:left="1134" w:right="1134"/>
        <w:jc w:val="both"/>
        <w:rPr>
          <w:lang w:eastAsia="ja-JP"/>
        </w:rPr>
      </w:pPr>
      <w:r w:rsidRPr="00147166">
        <w:rPr>
          <w:lang w:eastAsia="ja-JP"/>
        </w:rPr>
        <w:lastRenderedPageBreak/>
        <w:t>Table A4/1</w:t>
      </w:r>
    </w:p>
    <w:p w14:paraId="3BA4790F" w14:textId="77777777" w:rsidR="00E20304" w:rsidRPr="00147166" w:rsidRDefault="00E20304" w:rsidP="007A6EAF">
      <w:pPr>
        <w:keepNext/>
        <w:keepLines/>
        <w:spacing w:after="120"/>
        <w:ind w:left="1134" w:right="1134"/>
        <w:jc w:val="both"/>
        <w:rPr>
          <w:b/>
          <w:bCs/>
          <w:lang w:eastAsia="ja-JP"/>
        </w:rPr>
      </w:pPr>
      <w:r w:rsidRPr="00147166">
        <w:rPr>
          <w:b/>
          <w:bCs/>
          <w:lang w:eastAsia="ja-JP"/>
        </w:rPr>
        <w:t>Test parameters</w:t>
      </w:r>
    </w:p>
    <w:tbl>
      <w:tblPr>
        <w:tblW w:w="7370" w:type="dxa"/>
        <w:tblInd w:w="1134" w:type="dxa"/>
        <w:tblLayout w:type="fixed"/>
        <w:tblCellMar>
          <w:left w:w="0" w:type="dxa"/>
          <w:right w:w="0" w:type="dxa"/>
        </w:tblCellMar>
        <w:tblLook w:val="0000" w:firstRow="0" w:lastRow="0" w:firstColumn="0" w:lastColumn="0" w:noHBand="0" w:noVBand="0"/>
      </w:tblPr>
      <w:tblGrid>
        <w:gridCol w:w="2587"/>
        <w:gridCol w:w="1757"/>
        <w:gridCol w:w="3026"/>
      </w:tblGrid>
      <w:tr w:rsidR="00E20304" w:rsidRPr="00147166" w14:paraId="4CF3FFAD" w14:textId="77777777" w:rsidTr="00AE4853">
        <w:trPr>
          <w:tblHeader/>
        </w:trPr>
        <w:tc>
          <w:tcPr>
            <w:tcW w:w="2587" w:type="dxa"/>
            <w:tcBorders>
              <w:top w:val="single" w:sz="4" w:space="0" w:color="auto"/>
              <w:bottom w:val="single" w:sz="12" w:space="0" w:color="auto"/>
            </w:tcBorders>
            <w:shd w:val="clear" w:color="auto" w:fill="auto"/>
            <w:vAlign w:val="bottom"/>
          </w:tcPr>
          <w:p w14:paraId="2FC505AC" w14:textId="77777777" w:rsidR="00E20304" w:rsidRPr="00147166" w:rsidRDefault="00E20304" w:rsidP="007A6EAF">
            <w:pPr>
              <w:keepNext/>
              <w:keepLines/>
              <w:spacing w:before="80" w:after="80" w:line="200" w:lineRule="exact"/>
              <w:ind w:right="113"/>
              <w:rPr>
                <w:rFonts w:eastAsia="SimSun"/>
                <w:i/>
                <w:sz w:val="16"/>
                <w:lang w:eastAsia="en-GB"/>
              </w:rPr>
            </w:pPr>
            <w:r w:rsidRPr="00147166">
              <w:rPr>
                <w:rFonts w:eastAsia="SimSun"/>
                <w:i/>
                <w:sz w:val="16"/>
                <w:lang w:eastAsia="en-GB"/>
              </w:rPr>
              <w:t>Parameter</w:t>
            </w:r>
          </w:p>
        </w:tc>
        <w:tc>
          <w:tcPr>
            <w:tcW w:w="1757" w:type="dxa"/>
            <w:tcBorders>
              <w:top w:val="single" w:sz="4" w:space="0" w:color="auto"/>
              <w:bottom w:val="single" w:sz="12" w:space="0" w:color="auto"/>
            </w:tcBorders>
            <w:shd w:val="clear" w:color="auto" w:fill="auto"/>
            <w:vAlign w:val="bottom"/>
          </w:tcPr>
          <w:p w14:paraId="34776D6E" w14:textId="77777777" w:rsidR="00E20304" w:rsidRPr="00147166" w:rsidRDefault="00E20304" w:rsidP="007A6EAF">
            <w:pPr>
              <w:keepNext/>
              <w:keepLines/>
              <w:spacing w:before="80" w:after="80" w:line="200" w:lineRule="exact"/>
              <w:ind w:right="113"/>
              <w:rPr>
                <w:rFonts w:eastAsia="SimSun"/>
                <w:i/>
                <w:sz w:val="16"/>
                <w:lang w:eastAsia="en-GB"/>
              </w:rPr>
            </w:pPr>
            <w:r w:rsidRPr="00147166">
              <w:rPr>
                <w:rFonts w:eastAsia="SimSun"/>
                <w:i/>
                <w:sz w:val="16"/>
                <w:lang w:eastAsia="en-GB"/>
              </w:rPr>
              <w:t>Recommended unit</w:t>
            </w:r>
          </w:p>
        </w:tc>
        <w:tc>
          <w:tcPr>
            <w:tcW w:w="3026" w:type="dxa"/>
            <w:tcBorders>
              <w:top w:val="single" w:sz="4" w:space="0" w:color="auto"/>
              <w:bottom w:val="single" w:sz="12" w:space="0" w:color="auto"/>
            </w:tcBorders>
            <w:shd w:val="clear" w:color="auto" w:fill="auto"/>
            <w:vAlign w:val="bottom"/>
          </w:tcPr>
          <w:p w14:paraId="64ADD58C" w14:textId="77777777" w:rsidR="00E20304" w:rsidRPr="00147166" w:rsidRDefault="00E20304" w:rsidP="007A6EAF">
            <w:pPr>
              <w:keepNext/>
              <w:keepLines/>
              <w:spacing w:before="80" w:after="80" w:line="200" w:lineRule="exact"/>
              <w:ind w:right="113"/>
              <w:rPr>
                <w:rFonts w:eastAsia="SimSun"/>
                <w:i/>
                <w:sz w:val="16"/>
                <w:lang w:eastAsia="en-GB"/>
              </w:rPr>
            </w:pPr>
            <w:r w:rsidRPr="00147166">
              <w:rPr>
                <w:rFonts w:eastAsia="SimSun"/>
                <w:i/>
                <w:sz w:val="16"/>
                <w:lang w:eastAsia="en-GB"/>
              </w:rPr>
              <w:t>Source</w:t>
            </w:r>
            <w:bookmarkStart w:id="379" w:name="_Ref115684130"/>
            <w:r w:rsidRPr="00147166">
              <w:rPr>
                <w:rFonts w:eastAsia="SimSun"/>
                <w:i/>
                <w:sz w:val="16"/>
                <w:vertAlign w:val="superscript"/>
                <w:lang w:eastAsia="en-GB"/>
              </w:rPr>
              <w:footnoteReference w:id="11"/>
            </w:r>
            <w:bookmarkEnd w:id="379"/>
          </w:p>
        </w:tc>
      </w:tr>
      <w:tr w:rsidR="00D44338" w:rsidRPr="00147166" w14:paraId="3905F637" w14:textId="77777777" w:rsidTr="00AE4853">
        <w:trPr>
          <w:trHeight w:hRule="exact" w:val="113"/>
        </w:trPr>
        <w:tc>
          <w:tcPr>
            <w:tcW w:w="2587" w:type="dxa"/>
            <w:tcBorders>
              <w:top w:val="single" w:sz="12" w:space="0" w:color="auto"/>
            </w:tcBorders>
            <w:shd w:val="clear" w:color="auto" w:fill="auto"/>
          </w:tcPr>
          <w:p w14:paraId="47A47946" w14:textId="77777777" w:rsidR="00D44338" w:rsidRPr="00147166" w:rsidRDefault="00D44338" w:rsidP="007A6EAF">
            <w:pPr>
              <w:keepNext/>
              <w:keepLines/>
              <w:spacing w:before="40" w:after="120"/>
              <w:ind w:right="113"/>
              <w:rPr>
                <w:rFonts w:eastAsia="SimSun"/>
                <w:lang w:eastAsia="en-GB"/>
              </w:rPr>
            </w:pPr>
          </w:p>
        </w:tc>
        <w:tc>
          <w:tcPr>
            <w:tcW w:w="1757" w:type="dxa"/>
            <w:tcBorders>
              <w:top w:val="single" w:sz="12" w:space="0" w:color="auto"/>
            </w:tcBorders>
            <w:shd w:val="clear" w:color="auto" w:fill="auto"/>
          </w:tcPr>
          <w:p w14:paraId="0BCD3BB7" w14:textId="77777777" w:rsidR="00D44338" w:rsidRPr="00147166" w:rsidRDefault="00D44338" w:rsidP="007A6EAF">
            <w:pPr>
              <w:keepNext/>
              <w:keepLines/>
              <w:spacing w:before="40" w:after="120"/>
              <w:ind w:right="113"/>
              <w:rPr>
                <w:rFonts w:eastAsia="SimSun"/>
                <w:lang w:eastAsia="en-GB"/>
              </w:rPr>
            </w:pPr>
          </w:p>
        </w:tc>
        <w:tc>
          <w:tcPr>
            <w:tcW w:w="3026" w:type="dxa"/>
            <w:tcBorders>
              <w:top w:val="single" w:sz="12" w:space="0" w:color="auto"/>
            </w:tcBorders>
            <w:shd w:val="clear" w:color="auto" w:fill="auto"/>
          </w:tcPr>
          <w:p w14:paraId="5B788151" w14:textId="77777777" w:rsidR="00D44338" w:rsidRPr="00147166" w:rsidRDefault="00D44338" w:rsidP="007A6EAF">
            <w:pPr>
              <w:keepNext/>
              <w:keepLines/>
              <w:spacing w:before="40" w:after="120"/>
              <w:ind w:right="113"/>
              <w:rPr>
                <w:rFonts w:eastAsia="SimSun"/>
                <w:lang w:eastAsia="en-GB"/>
              </w:rPr>
            </w:pPr>
          </w:p>
        </w:tc>
      </w:tr>
      <w:tr w:rsidR="00E20304" w:rsidRPr="00147166" w14:paraId="694C9292" w14:textId="77777777" w:rsidTr="00AE4853">
        <w:tc>
          <w:tcPr>
            <w:tcW w:w="2587" w:type="dxa"/>
            <w:shd w:val="clear" w:color="auto" w:fill="auto"/>
          </w:tcPr>
          <w:p w14:paraId="34C36423" w14:textId="77777777" w:rsidR="00E20304" w:rsidRPr="00147166" w:rsidRDefault="00E20304" w:rsidP="007A6EAF">
            <w:pPr>
              <w:keepNext/>
              <w:keepLines/>
              <w:spacing w:before="40" w:after="120"/>
              <w:ind w:right="113"/>
              <w:rPr>
                <w:rFonts w:eastAsia="SimSun"/>
                <w:lang w:eastAsia="en-GB"/>
              </w:rPr>
            </w:pPr>
            <w:r w:rsidRPr="00147166">
              <w:rPr>
                <w:rFonts w:eastAsia="SimSun"/>
                <w:lang w:eastAsia="en-GB"/>
              </w:rPr>
              <w:t>THC concentration</w:t>
            </w:r>
            <w:bookmarkStart w:id="380" w:name="_Ref35448889"/>
            <w:r w:rsidRPr="00147166">
              <w:rPr>
                <w:rFonts w:eastAsia="SimSun"/>
                <w:vertAlign w:val="superscript"/>
                <w:lang w:eastAsia="en-GB"/>
              </w:rPr>
              <w:footnoteReference w:id="12"/>
            </w:r>
            <w:bookmarkEnd w:id="380"/>
            <w:r w:rsidRPr="00147166">
              <w:rPr>
                <w:rFonts w:eastAsia="SimSun"/>
                <w:vertAlign w:val="superscript"/>
                <w:lang w:eastAsia="en-GB"/>
              </w:rPr>
              <w:t>,</w:t>
            </w:r>
            <w:bookmarkStart w:id="381" w:name="_Ref35448908"/>
            <w:r w:rsidRPr="00147166">
              <w:rPr>
                <w:rFonts w:eastAsia="SimSun"/>
                <w:vertAlign w:val="superscript"/>
                <w:lang w:eastAsia="en-GB"/>
              </w:rPr>
              <w:footnoteReference w:id="13"/>
            </w:r>
            <w:bookmarkEnd w:id="381"/>
            <w:r w:rsidRPr="00147166">
              <w:rPr>
                <w:rFonts w:eastAsia="SimSun"/>
                <w:lang w:eastAsia="en-GB"/>
              </w:rPr>
              <w:t>  (if applicable)</w:t>
            </w:r>
          </w:p>
        </w:tc>
        <w:tc>
          <w:tcPr>
            <w:tcW w:w="1757" w:type="dxa"/>
            <w:shd w:val="clear" w:color="auto" w:fill="auto"/>
          </w:tcPr>
          <w:p w14:paraId="7BC6A8D8" w14:textId="77777777" w:rsidR="00E20304" w:rsidRPr="00147166" w:rsidRDefault="00E20304" w:rsidP="007A6EAF">
            <w:pPr>
              <w:keepNext/>
              <w:keepLines/>
              <w:spacing w:before="40" w:after="120"/>
              <w:ind w:right="113"/>
              <w:rPr>
                <w:rFonts w:eastAsia="SimSun"/>
                <w:lang w:eastAsia="en-GB"/>
              </w:rPr>
            </w:pPr>
            <w:r w:rsidRPr="00147166">
              <w:rPr>
                <w:rFonts w:eastAsia="SimSun"/>
                <w:lang w:eastAsia="en-GB"/>
              </w:rPr>
              <w:t>ppm C</w:t>
            </w:r>
            <w:r w:rsidRPr="00147166">
              <w:rPr>
                <w:rFonts w:eastAsia="SimSun"/>
                <w:vertAlign w:val="subscript"/>
                <w:lang w:eastAsia="en-GB"/>
              </w:rPr>
              <w:t>1</w:t>
            </w:r>
            <w:r w:rsidRPr="00147166">
              <w:rPr>
                <w:rFonts w:eastAsia="SimSun"/>
                <w:lang w:eastAsia="en-GB"/>
              </w:rPr>
              <w:t xml:space="preserve"> </w:t>
            </w:r>
          </w:p>
        </w:tc>
        <w:tc>
          <w:tcPr>
            <w:tcW w:w="3026" w:type="dxa"/>
            <w:shd w:val="clear" w:color="auto" w:fill="auto"/>
          </w:tcPr>
          <w:p w14:paraId="0F487210" w14:textId="77777777" w:rsidR="00E20304" w:rsidRPr="00147166" w:rsidRDefault="00E20304" w:rsidP="007A6EAF">
            <w:pPr>
              <w:keepNext/>
              <w:keepLines/>
              <w:spacing w:before="40" w:after="120"/>
              <w:ind w:right="113"/>
              <w:rPr>
                <w:rFonts w:eastAsia="SimSun"/>
                <w:lang w:eastAsia="en-GB"/>
              </w:rPr>
            </w:pPr>
            <w:r w:rsidRPr="00147166">
              <w:rPr>
                <w:rFonts w:eastAsia="SimSun"/>
                <w:lang w:eastAsia="en-GB"/>
              </w:rPr>
              <w:t xml:space="preserve">Analyser </w:t>
            </w:r>
          </w:p>
        </w:tc>
      </w:tr>
      <w:tr w:rsidR="00E20304" w:rsidRPr="00147166" w14:paraId="2709E364" w14:textId="77777777" w:rsidTr="00AE4853">
        <w:tc>
          <w:tcPr>
            <w:tcW w:w="2587" w:type="dxa"/>
            <w:shd w:val="clear" w:color="auto" w:fill="auto"/>
          </w:tcPr>
          <w:p w14:paraId="399FE52C" w14:textId="625ED863" w:rsidR="00E20304" w:rsidRPr="00147166" w:rsidRDefault="00E20304" w:rsidP="007A6EAF">
            <w:pPr>
              <w:keepNext/>
              <w:keepLines/>
              <w:spacing w:before="40" w:after="120"/>
              <w:ind w:right="113"/>
              <w:rPr>
                <w:rFonts w:eastAsia="SimSun"/>
                <w:lang w:eastAsia="en-GB"/>
              </w:rPr>
            </w:pPr>
            <w:r w:rsidRPr="00147166">
              <w:rPr>
                <w:rFonts w:eastAsia="SimSun"/>
                <w:lang w:eastAsia="en-GB"/>
              </w:rPr>
              <w:t>CH</w:t>
            </w:r>
            <w:r w:rsidRPr="00147166">
              <w:rPr>
                <w:rFonts w:eastAsia="SimSun"/>
                <w:vertAlign w:val="subscript"/>
                <w:lang w:eastAsia="en-GB"/>
              </w:rPr>
              <w:t>4</w:t>
            </w:r>
            <w:r w:rsidRPr="00147166">
              <w:rPr>
                <w:rFonts w:eastAsia="SimSun"/>
                <w:lang w:eastAsia="en-GB"/>
              </w:rPr>
              <w:t xml:space="preserve"> concentration</w:t>
            </w:r>
            <w:del w:id="382" w:author="Post GRPE feedback for Working Document" w:date="2022-10-03T10:01:00Z">
              <w:r w:rsidR="00AE4853" w:rsidRPr="00147166" w:rsidDel="007667B8">
                <w:rPr>
                  <w:rFonts w:eastAsia="SimSun"/>
                  <w:vertAlign w:val="superscript"/>
                  <w:lang w:eastAsia="en-GB"/>
                </w:rPr>
                <w:delText>2</w:delText>
              </w:r>
              <w:r w:rsidRPr="00147166" w:rsidDel="007667B8">
                <w:rPr>
                  <w:rFonts w:eastAsia="SimSun"/>
                  <w:vertAlign w:val="superscript"/>
                  <w:lang w:eastAsia="en-GB"/>
                </w:rPr>
                <w:delText>,</w:delText>
              </w:r>
              <w:r w:rsidR="00AE4853" w:rsidRPr="00147166" w:rsidDel="007667B8">
                <w:rPr>
                  <w:rFonts w:eastAsia="SimSun"/>
                  <w:vertAlign w:val="superscript"/>
                  <w:lang w:eastAsia="en-GB"/>
                </w:rPr>
                <w:delText>3</w:delText>
              </w:r>
            </w:del>
            <w:ins w:id="383" w:author="Rob Gardner TRL 08-07-22" w:date="2022-07-12T13:05:00Z">
              <w:del w:id="384" w:author="Post GRPE feedback for Working Document" w:date="2022-10-03T10:01:00Z">
                <w:r w:rsidR="00F25428" w:rsidRPr="00147166" w:rsidDel="007667B8">
                  <w:rPr>
                    <w:rFonts w:eastAsia="SimSun"/>
                    <w:vertAlign w:val="superscript"/>
                    <w:lang w:eastAsia="en-GB"/>
                  </w:rPr>
                  <w:delText>,</w:delText>
                </w:r>
              </w:del>
              <w:del w:id="385" w:author="Post GRPE feedback for Working Document" w:date="2022-10-03T10:08:00Z">
                <w:r w:rsidR="00F25428" w:rsidRPr="00147166" w:rsidDel="00DA47F4">
                  <w:rPr>
                    <w:rFonts w:eastAsia="SimSun"/>
                    <w:vertAlign w:val="superscript"/>
                    <w:lang w:eastAsia="en-GB"/>
                  </w:rPr>
                  <w:delText>4</w:delText>
                </w:r>
              </w:del>
            </w:ins>
            <w:ins w:id="386" w:author="Post GRPE feedback for Working Document" w:date="2022-10-03T10:08:00Z">
              <w:r w:rsidR="00CF49E6" w:rsidRPr="00147166">
                <w:rPr>
                  <w:rFonts w:eastAsia="SimSun"/>
                  <w:vertAlign w:val="superscript"/>
                  <w:lang w:eastAsia="en-GB"/>
                </w:rPr>
                <w:fldChar w:fldCharType="begin"/>
              </w:r>
              <w:r w:rsidR="00CF49E6" w:rsidRPr="00147166">
                <w:rPr>
                  <w:rFonts w:eastAsia="SimSun"/>
                  <w:vertAlign w:val="superscript"/>
                  <w:lang w:eastAsia="en-GB"/>
                </w:rPr>
                <w:instrText xml:space="preserve"> NOTEREF _Ref115684130 \h </w:instrText>
              </w:r>
            </w:ins>
            <w:r w:rsidR="00147166">
              <w:rPr>
                <w:rFonts w:eastAsia="SimSun"/>
                <w:vertAlign w:val="superscript"/>
                <w:lang w:eastAsia="en-GB"/>
              </w:rPr>
              <w:instrText xml:space="preserve"> \* MERGEFORMAT </w:instrText>
            </w:r>
            <w:r w:rsidR="00CF49E6" w:rsidRPr="00147166">
              <w:rPr>
                <w:rFonts w:eastAsia="SimSun"/>
                <w:vertAlign w:val="superscript"/>
                <w:lang w:eastAsia="en-GB"/>
              </w:rPr>
            </w:r>
            <w:r w:rsidR="00CF49E6" w:rsidRPr="00147166">
              <w:rPr>
                <w:rFonts w:eastAsia="SimSun"/>
                <w:vertAlign w:val="superscript"/>
                <w:lang w:eastAsia="en-GB"/>
              </w:rPr>
              <w:fldChar w:fldCharType="separate"/>
            </w:r>
            <w:r w:rsidR="00B1346F" w:rsidRPr="00147166">
              <w:rPr>
                <w:rFonts w:eastAsia="SimSun"/>
                <w:vertAlign w:val="superscript"/>
                <w:lang w:eastAsia="en-GB"/>
              </w:rPr>
              <w:t>1</w:t>
            </w:r>
            <w:ins w:id="387" w:author="Post GRPE feedback for Working Document" w:date="2022-10-03T10:08:00Z">
              <w:r w:rsidR="00CF49E6" w:rsidRPr="00147166">
                <w:rPr>
                  <w:rFonts w:eastAsia="SimSun"/>
                  <w:vertAlign w:val="superscript"/>
                  <w:lang w:eastAsia="en-GB"/>
                </w:rPr>
                <w:fldChar w:fldCharType="end"/>
              </w:r>
              <w:r w:rsidR="00DA47F4" w:rsidRPr="00147166">
                <w:rPr>
                  <w:rFonts w:eastAsia="SimSun"/>
                  <w:vertAlign w:val="superscript"/>
                  <w:lang w:eastAsia="en-GB"/>
                </w:rPr>
                <w:t>,</w:t>
              </w:r>
            </w:ins>
            <w:ins w:id="388" w:author="Post GRPE feedback for Working Document" w:date="2022-10-03T10:00:00Z">
              <w:r w:rsidR="00F7201D" w:rsidRPr="00147166">
                <w:rPr>
                  <w:rFonts w:eastAsia="SimSun"/>
                  <w:vertAlign w:val="superscript"/>
                  <w:lang w:eastAsia="en-GB"/>
                </w:rPr>
                <w:fldChar w:fldCharType="begin"/>
              </w:r>
              <w:r w:rsidR="00F7201D" w:rsidRPr="00147166">
                <w:rPr>
                  <w:rFonts w:eastAsia="SimSun"/>
                  <w:vertAlign w:val="superscript"/>
                  <w:lang w:eastAsia="en-GB"/>
                </w:rPr>
                <w:instrText xml:space="preserve"> NOTEREF _Ref35448889 \h </w:instrText>
              </w:r>
            </w:ins>
            <w:r w:rsidR="00147166">
              <w:rPr>
                <w:rFonts w:eastAsia="SimSun"/>
                <w:vertAlign w:val="superscript"/>
                <w:lang w:eastAsia="en-GB"/>
              </w:rPr>
              <w:instrText xml:space="preserve"> \* MERGEFORMAT </w:instrText>
            </w:r>
            <w:r w:rsidR="00F7201D" w:rsidRPr="00147166">
              <w:rPr>
                <w:rFonts w:eastAsia="SimSun"/>
                <w:vertAlign w:val="superscript"/>
                <w:lang w:eastAsia="en-GB"/>
              </w:rPr>
            </w:r>
            <w:r w:rsidR="00F7201D" w:rsidRPr="00147166">
              <w:rPr>
                <w:rFonts w:eastAsia="SimSun"/>
                <w:vertAlign w:val="superscript"/>
                <w:lang w:eastAsia="en-GB"/>
              </w:rPr>
              <w:fldChar w:fldCharType="separate"/>
            </w:r>
            <w:r w:rsidR="00B1346F" w:rsidRPr="00147166">
              <w:rPr>
                <w:rFonts w:eastAsia="SimSun"/>
                <w:vertAlign w:val="superscript"/>
                <w:lang w:eastAsia="en-GB"/>
              </w:rPr>
              <w:t>2</w:t>
            </w:r>
            <w:ins w:id="389" w:author="Post GRPE feedback for Working Document" w:date="2022-10-03T10:00:00Z">
              <w:r w:rsidR="00F7201D" w:rsidRPr="00147166">
                <w:rPr>
                  <w:rFonts w:eastAsia="SimSun"/>
                  <w:vertAlign w:val="superscript"/>
                  <w:lang w:eastAsia="en-GB"/>
                </w:rPr>
                <w:fldChar w:fldCharType="end"/>
              </w:r>
            </w:ins>
            <w:ins w:id="390" w:author="Post GRPE feedback for Working Document" w:date="2022-10-03T10:01:00Z">
              <w:r w:rsidR="007667B8" w:rsidRPr="00147166">
                <w:rPr>
                  <w:rFonts w:eastAsia="SimSun"/>
                  <w:vertAlign w:val="superscript"/>
                  <w:lang w:eastAsia="en-GB"/>
                </w:rPr>
                <w:t>,</w:t>
              </w:r>
              <w:r w:rsidR="007667B8" w:rsidRPr="00147166">
                <w:rPr>
                  <w:rFonts w:eastAsia="SimSun"/>
                  <w:vertAlign w:val="superscript"/>
                  <w:lang w:eastAsia="en-GB"/>
                </w:rPr>
                <w:fldChar w:fldCharType="begin"/>
              </w:r>
              <w:r w:rsidR="007667B8" w:rsidRPr="00147166">
                <w:rPr>
                  <w:rFonts w:eastAsia="SimSun"/>
                  <w:vertAlign w:val="superscript"/>
                  <w:lang w:eastAsia="en-GB"/>
                </w:rPr>
                <w:instrText xml:space="preserve"> NOTEREF _Ref35448908 \h </w:instrText>
              </w:r>
            </w:ins>
            <w:r w:rsidR="00147166">
              <w:rPr>
                <w:rFonts w:eastAsia="SimSun"/>
                <w:vertAlign w:val="superscript"/>
                <w:lang w:eastAsia="en-GB"/>
              </w:rPr>
              <w:instrText xml:space="preserve"> \* MERGEFORMAT </w:instrText>
            </w:r>
            <w:r w:rsidR="007667B8" w:rsidRPr="00147166">
              <w:rPr>
                <w:rFonts w:eastAsia="SimSun"/>
                <w:vertAlign w:val="superscript"/>
                <w:lang w:eastAsia="en-GB"/>
              </w:rPr>
            </w:r>
            <w:r w:rsidR="007667B8" w:rsidRPr="00147166">
              <w:rPr>
                <w:rFonts w:eastAsia="SimSun"/>
                <w:vertAlign w:val="superscript"/>
                <w:lang w:eastAsia="en-GB"/>
              </w:rPr>
              <w:fldChar w:fldCharType="separate"/>
            </w:r>
            <w:r w:rsidR="00B1346F" w:rsidRPr="00147166">
              <w:rPr>
                <w:rFonts w:eastAsia="SimSun"/>
                <w:vertAlign w:val="superscript"/>
                <w:lang w:eastAsia="en-GB"/>
              </w:rPr>
              <w:t>3</w:t>
            </w:r>
            <w:ins w:id="391" w:author="Post GRPE feedback for Working Document" w:date="2022-10-03T10:01:00Z">
              <w:r w:rsidR="007667B8" w:rsidRPr="00147166">
                <w:rPr>
                  <w:rFonts w:eastAsia="SimSun"/>
                  <w:vertAlign w:val="superscript"/>
                  <w:lang w:eastAsia="en-GB"/>
                </w:rPr>
                <w:fldChar w:fldCharType="end"/>
              </w:r>
            </w:ins>
            <w:r w:rsidRPr="00147166">
              <w:rPr>
                <w:rFonts w:eastAsia="SimSun"/>
                <w:lang w:eastAsia="en-GB"/>
              </w:rPr>
              <w:t xml:space="preserve"> (if applicable)</w:t>
            </w:r>
          </w:p>
        </w:tc>
        <w:tc>
          <w:tcPr>
            <w:tcW w:w="1757" w:type="dxa"/>
            <w:shd w:val="clear" w:color="auto" w:fill="auto"/>
          </w:tcPr>
          <w:p w14:paraId="4627A5AC" w14:textId="77777777" w:rsidR="00E20304" w:rsidRPr="00147166" w:rsidRDefault="00E20304" w:rsidP="007A6EAF">
            <w:pPr>
              <w:keepNext/>
              <w:keepLines/>
              <w:spacing w:before="40" w:after="120"/>
              <w:ind w:right="113"/>
              <w:rPr>
                <w:rFonts w:eastAsia="SimSun"/>
                <w:lang w:eastAsia="en-GB"/>
              </w:rPr>
            </w:pPr>
            <w:r w:rsidRPr="00147166">
              <w:rPr>
                <w:rFonts w:eastAsia="SimSun"/>
                <w:lang w:eastAsia="en-GB"/>
              </w:rPr>
              <w:t>ppm C</w:t>
            </w:r>
            <w:r w:rsidRPr="00147166">
              <w:rPr>
                <w:rFonts w:eastAsia="SimSun"/>
                <w:vertAlign w:val="subscript"/>
                <w:lang w:eastAsia="en-GB"/>
              </w:rPr>
              <w:t>1</w:t>
            </w:r>
          </w:p>
        </w:tc>
        <w:tc>
          <w:tcPr>
            <w:tcW w:w="3026" w:type="dxa"/>
            <w:shd w:val="clear" w:color="auto" w:fill="auto"/>
          </w:tcPr>
          <w:p w14:paraId="7A0B8568" w14:textId="77777777" w:rsidR="00E20304" w:rsidRPr="00147166" w:rsidRDefault="00E20304" w:rsidP="007A6EAF">
            <w:pPr>
              <w:keepNext/>
              <w:keepLines/>
              <w:spacing w:before="40" w:after="120"/>
              <w:ind w:right="113"/>
              <w:rPr>
                <w:rFonts w:eastAsia="SimSun"/>
                <w:lang w:eastAsia="en-GB"/>
              </w:rPr>
            </w:pPr>
            <w:r w:rsidRPr="00147166">
              <w:rPr>
                <w:rFonts w:eastAsia="SimSun"/>
                <w:lang w:eastAsia="en-GB"/>
              </w:rPr>
              <w:t xml:space="preserve">Analyser  </w:t>
            </w:r>
          </w:p>
        </w:tc>
      </w:tr>
      <w:tr w:rsidR="00E20304" w:rsidRPr="00147166" w14:paraId="35E4282A" w14:textId="77777777" w:rsidTr="00AE4853">
        <w:tc>
          <w:tcPr>
            <w:tcW w:w="2587" w:type="dxa"/>
            <w:shd w:val="clear" w:color="auto" w:fill="auto"/>
          </w:tcPr>
          <w:p w14:paraId="41652980" w14:textId="14BB717B" w:rsidR="00E20304" w:rsidRPr="00147166" w:rsidRDefault="00E20304" w:rsidP="007A6EAF">
            <w:pPr>
              <w:keepNext/>
              <w:keepLines/>
              <w:spacing w:before="40" w:after="120"/>
              <w:ind w:right="113"/>
              <w:rPr>
                <w:rFonts w:eastAsia="SimSun"/>
                <w:lang w:eastAsia="en-GB"/>
              </w:rPr>
            </w:pPr>
            <w:r w:rsidRPr="00147166">
              <w:rPr>
                <w:rFonts w:eastAsia="SimSun"/>
                <w:lang w:eastAsia="en-GB"/>
              </w:rPr>
              <w:t>NMHC concentration</w:t>
            </w:r>
            <w:del w:id="392" w:author="Post GRPE feedback for Working Document" w:date="2022-10-03T10:01:00Z">
              <w:r w:rsidR="00AE4853" w:rsidRPr="00147166" w:rsidDel="007667B8">
                <w:rPr>
                  <w:rFonts w:eastAsia="SimSun"/>
                  <w:vertAlign w:val="superscript"/>
                  <w:lang w:eastAsia="en-GB"/>
                </w:rPr>
                <w:delText>2</w:delText>
              </w:r>
              <w:r w:rsidRPr="00147166" w:rsidDel="007667B8">
                <w:rPr>
                  <w:rFonts w:eastAsia="SimSun"/>
                  <w:vertAlign w:val="superscript"/>
                  <w:lang w:eastAsia="en-GB"/>
                </w:rPr>
                <w:delText>,</w:delText>
              </w:r>
              <w:r w:rsidR="00AE4853" w:rsidRPr="00147166" w:rsidDel="007667B8">
                <w:rPr>
                  <w:rFonts w:eastAsia="SimSun"/>
                  <w:vertAlign w:val="superscript"/>
                  <w:lang w:eastAsia="en-GB"/>
                </w:rPr>
                <w:delText>3</w:delText>
              </w:r>
            </w:del>
            <w:ins w:id="393" w:author="Rob Gardner TRL 08-07-22" w:date="2022-07-12T13:05:00Z">
              <w:del w:id="394" w:author="Post GRPE feedback for Working Document" w:date="2022-10-03T10:01:00Z">
                <w:r w:rsidR="00DD6B28" w:rsidRPr="00147166" w:rsidDel="007667B8">
                  <w:rPr>
                    <w:rFonts w:eastAsia="SimSun"/>
                    <w:vertAlign w:val="superscript"/>
                    <w:lang w:eastAsia="en-GB"/>
                  </w:rPr>
                  <w:delText>,</w:delText>
                </w:r>
              </w:del>
              <w:del w:id="395" w:author="Post GRPE feedback for Working Document" w:date="2022-10-03T10:09:00Z">
                <w:r w:rsidR="00DD6B28" w:rsidRPr="00147166" w:rsidDel="00DA47F4">
                  <w:rPr>
                    <w:rFonts w:eastAsia="SimSun"/>
                    <w:vertAlign w:val="superscript"/>
                    <w:lang w:eastAsia="en-GB"/>
                  </w:rPr>
                  <w:delText>4</w:delText>
                </w:r>
              </w:del>
            </w:ins>
            <w:ins w:id="396" w:author="Post GRPE feedback for Working Document" w:date="2022-10-03T10:08:00Z">
              <w:r w:rsidR="00DA47F4" w:rsidRPr="00147166">
                <w:rPr>
                  <w:rFonts w:eastAsia="SimSun"/>
                  <w:vertAlign w:val="superscript"/>
                  <w:lang w:eastAsia="en-GB"/>
                </w:rPr>
                <w:fldChar w:fldCharType="begin"/>
              </w:r>
              <w:r w:rsidR="00DA47F4" w:rsidRPr="00147166">
                <w:rPr>
                  <w:rFonts w:eastAsia="SimSun"/>
                  <w:vertAlign w:val="superscript"/>
                  <w:lang w:eastAsia="en-GB"/>
                </w:rPr>
                <w:instrText xml:space="preserve"> NOTEREF _Ref115684130 \h </w:instrText>
              </w:r>
            </w:ins>
            <w:r w:rsidR="00147166">
              <w:rPr>
                <w:rFonts w:eastAsia="SimSun"/>
                <w:vertAlign w:val="superscript"/>
                <w:lang w:eastAsia="en-GB"/>
              </w:rPr>
              <w:instrText xml:space="preserve"> \* MERGEFORMAT </w:instrText>
            </w:r>
            <w:r w:rsidR="00DA47F4" w:rsidRPr="00147166">
              <w:rPr>
                <w:rFonts w:eastAsia="SimSun"/>
                <w:vertAlign w:val="superscript"/>
                <w:lang w:eastAsia="en-GB"/>
              </w:rPr>
            </w:r>
            <w:r w:rsidR="00DA47F4" w:rsidRPr="00147166">
              <w:rPr>
                <w:rFonts w:eastAsia="SimSun"/>
                <w:vertAlign w:val="superscript"/>
                <w:lang w:eastAsia="en-GB"/>
              </w:rPr>
              <w:fldChar w:fldCharType="separate"/>
            </w:r>
            <w:r w:rsidR="00B1346F" w:rsidRPr="00147166">
              <w:rPr>
                <w:rFonts w:eastAsia="SimSun"/>
                <w:vertAlign w:val="superscript"/>
                <w:lang w:eastAsia="en-GB"/>
              </w:rPr>
              <w:t>1</w:t>
            </w:r>
            <w:ins w:id="397" w:author="Post GRPE feedback for Working Document" w:date="2022-10-03T10:08:00Z">
              <w:r w:rsidR="00DA47F4" w:rsidRPr="00147166">
                <w:rPr>
                  <w:rFonts w:eastAsia="SimSun"/>
                  <w:vertAlign w:val="superscript"/>
                  <w:lang w:eastAsia="en-GB"/>
                </w:rPr>
                <w:fldChar w:fldCharType="end"/>
              </w:r>
            </w:ins>
            <w:ins w:id="398" w:author="Post GRPE feedback for Working Document" w:date="2022-10-03T10:01:00Z">
              <w:r w:rsidR="007667B8" w:rsidRPr="00147166">
                <w:rPr>
                  <w:rFonts w:eastAsia="SimSun"/>
                  <w:vertAlign w:val="superscript"/>
                  <w:lang w:eastAsia="en-GB"/>
                </w:rPr>
                <w:t>,</w:t>
              </w:r>
              <w:r w:rsidR="007667B8" w:rsidRPr="00147166">
                <w:rPr>
                  <w:rFonts w:eastAsia="SimSun"/>
                  <w:vertAlign w:val="superscript"/>
                  <w:lang w:eastAsia="en-GB"/>
                </w:rPr>
                <w:fldChar w:fldCharType="begin"/>
              </w:r>
              <w:r w:rsidR="007667B8" w:rsidRPr="00147166">
                <w:rPr>
                  <w:rFonts w:eastAsia="SimSun"/>
                  <w:vertAlign w:val="superscript"/>
                  <w:lang w:eastAsia="en-GB"/>
                </w:rPr>
                <w:instrText xml:space="preserve"> NOTEREF _Ref35448889 \h </w:instrText>
              </w:r>
            </w:ins>
            <w:r w:rsidR="00147166">
              <w:rPr>
                <w:rFonts w:eastAsia="SimSun"/>
                <w:vertAlign w:val="superscript"/>
                <w:lang w:eastAsia="en-GB"/>
              </w:rPr>
              <w:instrText xml:space="preserve"> \* MERGEFORMAT </w:instrText>
            </w:r>
            <w:r w:rsidR="007667B8" w:rsidRPr="00147166">
              <w:rPr>
                <w:rFonts w:eastAsia="SimSun"/>
                <w:vertAlign w:val="superscript"/>
                <w:lang w:eastAsia="en-GB"/>
              </w:rPr>
            </w:r>
            <w:r w:rsidR="007667B8" w:rsidRPr="00147166">
              <w:rPr>
                <w:rFonts w:eastAsia="SimSun"/>
                <w:vertAlign w:val="superscript"/>
                <w:lang w:eastAsia="en-GB"/>
              </w:rPr>
              <w:fldChar w:fldCharType="separate"/>
            </w:r>
            <w:r w:rsidR="00B1346F" w:rsidRPr="00147166">
              <w:rPr>
                <w:rFonts w:eastAsia="SimSun"/>
                <w:vertAlign w:val="superscript"/>
                <w:lang w:eastAsia="en-GB"/>
              </w:rPr>
              <w:t>2</w:t>
            </w:r>
            <w:ins w:id="399" w:author="Post GRPE feedback for Working Document" w:date="2022-10-03T10:01:00Z">
              <w:r w:rsidR="007667B8" w:rsidRPr="00147166">
                <w:rPr>
                  <w:rFonts w:eastAsia="SimSun"/>
                  <w:vertAlign w:val="superscript"/>
                  <w:lang w:eastAsia="en-GB"/>
                </w:rPr>
                <w:fldChar w:fldCharType="end"/>
              </w:r>
              <w:r w:rsidR="007667B8" w:rsidRPr="00147166">
                <w:rPr>
                  <w:rFonts w:eastAsia="SimSun"/>
                  <w:vertAlign w:val="superscript"/>
                  <w:lang w:eastAsia="en-GB"/>
                </w:rPr>
                <w:t>,</w:t>
              </w:r>
              <w:r w:rsidR="007667B8" w:rsidRPr="00147166">
                <w:rPr>
                  <w:rFonts w:eastAsia="SimSun"/>
                  <w:vertAlign w:val="superscript"/>
                  <w:lang w:eastAsia="en-GB"/>
                </w:rPr>
                <w:fldChar w:fldCharType="begin"/>
              </w:r>
              <w:r w:rsidR="007667B8" w:rsidRPr="00147166">
                <w:rPr>
                  <w:rFonts w:eastAsia="SimSun"/>
                  <w:vertAlign w:val="superscript"/>
                  <w:lang w:eastAsia="en-GB"/>
                </w:rPr>
                <w:instrText xml:space="preserve"> NOTEREF _Ref35448908 \h </w:instrText>
              </w:r>
            </w:ins>
            <w:r w:rsidR="00147166">
              <w:rPr>
                <w:rFonts w:eastAsia="SimSun"/>
                <w:vertAlign w:val="superscript"/>
                <w:lang w:eastAsia="en-GB"/>
              </w:rPr>
              <w:instrText xml:space="preserve"> \* MERGEFORMAT </w:instrText>
            </w:r>
            <w:r w:rsidR="007667B8" w:rsidRPr="00147166">
              <w:rPr>
                <w:rFonts w:eastAsia="SimSun"/>
                <w:vertAlign w:val="superscript"/>
                <w:lang w:eastAsia="en-GB"/>
              </w:rPr>
            </w:r>
            <w:r w:rsidR="007667B8" w:rsidRPr="00147166">
              <w:rPr>
                <w:rFonts w:eastAsia="SimSun"/>
                <w:vertAlign w:val="superscript"/>
                <w:lang w:eastAsia="en-GB"/>
              </w:rPr>
              <w:fldChar w:fldCharType="separate"/>
            </w:r>
            <w:r w:rsidR="00B1346F" w:rsidRPr="00147166">
              <w:rPr>
                <w:rFonts w:eastAsia="SimSun"/>
                <w:vertAlign w:val="superscript"/>
                <w:lang w:eastAsia="en-GB"/>
              </w:rPr>
              <w:t>3</w:t>
            </w:r>
            <w:ins w:id="400" w:author="Post GRPE feedback for Working Document" w:date="2022-10-03T10:01:00Z">
              <w:r w:rsidR="007667B8" w:rsidRPr="00147166">
                <w:rPr>
                  <w:rFonts w:eastAsia="SimSun"/>
                  <w:vertAlign w:val="superscript"/>
                  <w:lang w:eastAsia="en-GB"/>
                </w:rPr>
                <w:fldChar w:fldCharType="end"/>
              </w:r>
            </w:ins>
            <w:r w:rsidRPr="00147166">
              <w:rPr>
                <w:rFonts w:eastAsia="SimSun"/>
                <w:lang w:eastAsia="en-GB"/>
              </w:rPr>
              <w:t xml:space="preserve"> (if applicable)</w:t>
            </w:r>
          </w:p>
        </w:tc>
        <w:tc>
          <w:tcPr>
            <w:tcW w:w="1757" w:type="dxa"/>
            <w:shd w:val="clear" w:color="auto" w:fill="auto"/>
          </w:tcPr>
          <w:p w14:paraId="60F5F9DA" w14:textId="77777777" w:rsidR="00E20304" w:rsidRPr="00147166" w:rsidRDefault="00E20304" w:rsidP="007A6EAF">
            <w:pPr>
              <w:keepNext/>
              <w:keepLines/>
              <w:spacing w:before="40" w:after="120"/>
              <w:ind w:right="113"/>
              <w:rPr>
                <w:rFonts w:eastAsia="SimSun"/>
                <w:lang w:eastAsia="en-GB"/>
              </w:rPr>
            </w:pPr>
            <w:r w:rsidRPr="00147166">
              <w:rPr>
                <w:rFonts w:eastAsia="SimSun"/>
                <w:lang w:eastAsia="en-GB"/>
              </w:rPr>
              <w:t>ppm C</w:t>
            </w:r>
            <w:r w:rsidRPr="00147166">
              <w:rPr>
                <w:rFonts w:eastAsia="SimSun"/>
                <w:vertAlign w:val="subscript"/>
                <w:lang w:eastAsia="en-GB"/>
              </w:rPr>
              <w:t>1</w:t>
            </w:r>
            <w:r w:rsidRPr="00147166">
              <w:rPr>
                <w:rFonts w:eastAsia="SimSun"/>
                <w:lang w:eastAsia="en-GB"/>
              </w:rPr>
              <w:t xml:space="preserve"> </w:t>
            </w:r>
          </w:p>
        </w:tc>
        <w:tc>
          <w:tcPr>
            <w:tcW w:w="3026" w:type="dxa"/>
            <w:shd w:val="clear" w:color="auto" w:fill="auto"/>
          </w:tcPr>
          <w:p w14:paraId="577EFEAE" w14:textId="77777777" w:rsidR="00E20304" w:rsidRPr="00147166" w:rsidRDefault="00E20304" w:rsidP="007A6EAF">
            <w:pPr>
              <w:keepNext/>
              <w:keepLines/>
              <w:spacing w:before="40" w:after="120"/>
              <w:ind w:right="113"/>
              <w:rPr>
                <w:rFonts w:eastAsia="SimSun"/>
                <w:lang w:eastAsia="en-GB"/>
              </w:rPr>
            </w:pPr>
            <w:r w:rsidRPr="00147166">
              <w:rPr>
                <w:rFonts w:eastAsia="SimSun"/>
                <w:lang w:eastAsia="en-GB"/>
              </w:rPr>
              <w:t>Analyser</w:t>
            </w:r>
            <w:r w:rsidRPr="00147166">
              <w:rPr>
                <w:rFonts w:eastAsia="SimSun"/>
                <w:vertAlign w:val="superscript"/>
                <w:lang w:eastAsia="en-GB"/>
              </w:rPr>
              <w:footnoteReference w:id="14"/>
            </w:r>
            <w:r w:rsidRPr="00147166">
              <w:rPr>
                <w:rFonts w:eastAsia="SimSun"/>
                <w:lang w:eastAsia="en-GB"/>
              </w:rPr>
              <w:t xml:space="preserve"> </w:t>
            </w:r>
          </w:p>
        </w:tc>
      </w:tr>
      <w:tr w:rsidR="00E20304" w:rsidRPr="00147166" w14:paraId="44144CB3" w14:textId="77777777" w:rsidTr="00AE4853">
        <w:tc>
          <w:tcPr>
            <w:tcW w:w="2587" w:type="dxa"/>
            <w:shd w:val="clear" w:color="auto" w:fill="auto"/>
          </w:tcPr>
          <w:p w14:paraId="0CE5925A" w14:textId="40B8CB46" w:rsidR="00E20304" w:rsidRPr="00147166" w:rsidRDefault="00E20304" w:rsidP="00D44338">
            <w:pPr>
              <w:spacing w:before="40" w:after="120"/>
              <w:ind w:right="113"/>
              <w:rPr>
                <w:rFonts w:eastAsia="SimSun"/>
                <w:lang w:eastAsia="en-GB"/>
              </w:rPr>
            </w:pPr>
            <w:r w:rsidRPr="00147166">
              <w:rPr>
                <w:rFonts w:eastAsia="SimSun"/>
                <w:lang w:eastAsia="en-GB"/>
              </w:rPr>
              <w:t>CO concentration</w:t>
            </w:r>
            <w:del w:id="401" w:author="Post GRPE feedback for Working Document" w:date="2022-10-03T10:15:00Z">
              <w:r w:rsidR="00AE4853" w:rsidRPr="00147166" w:rsidDel="00913A42">
                <w:rPr>
                  <w:rFonts w:eastAsia="SimSun"/>
                  <w:vertAlign w:val="superscript"/>
                  <w:lang w:eastAsia="en-GB"/>
                </w:rPr>
                <w:delText>2</w:delText>
              </w:r>
              <w:r w:rsidRPr="00147166" w:rsidDel="00913A42">
                <w:rPr>
                  <w:rFonts w:eastAsia="SimSun"/>
                  <w:vertAlign w:val="superscript"/>
                  <w:lang w:eastAsia="en-GB"/>
                </w:rPr>
                <w:delText>,</w:delText>
              </w:r>
              <w:r w:rsidR="00AE4853" w:rsidRPr="00147166" w:rsidDel="00913A42">
                <w:rPr>
                  <w:rFonts w:eastAsia="SimSun"/>
                  <w:vertAlign w:val="superscript"/>
                  <w:lang w:eastAsia="en-GB"/>
                </w:rPr>
                <w:delText>3</w:delText>
              </w:r>
            </w:del>
            <w:ins w:id="402" w:author="Rob Gardner TRL 08-07-22" w:date="2022-07-12T13:05:00Z">
              <w:del w:id="403" w:author="Post GRPE feedback for Working Document" w:date="2022-10-03T10:09:00Z">
                <w:r w:rsidR="00DD6B28" w:rsidRPr="00147166" w:rsidDel="00DA47F4">
                  <w:rPr>
                    <w:rFonts w:eastAsia="SimSun"/>
                    <w:vertAlign w:val="superscript"/>
                    <w:lang w:eastAsia="en-GB"/>
                  </w:rPr>
                  <w:delText>,4</w:delText>
                </w:r>
              </w:del>
            </w:ins>
            <w:ins w:id="404" w:author="Post GRPE feedback for Working Document" w:date="2022-10-03T10:09:00Z">
              <w:r w:rsidR="00DA47F4" w:rsidRPr="00147166">
                <w:rPr>
                  <w:rFonts w:eastAsia="SimSun"/>
                  <w:vertAlign w:val="superscript"/>
                  <w:lang w:eastAsia="en-GB"/>
                </w:rPr>
                <w:fldChar w:fldCharType="begin"/>
              </w:r>
              <w:r w:rsidR="00DA47F4" w:rsidRPr="00147166">
                <w:rPr>
                  <w:rFonts w:eastAsia="SimSun"/>
                  <w:vertAlign w:val="superscript"/>
                  <w:lang w:eastAsia="en-GB"/>
                </w:rPr>
                <w:instrText xml:space="preserve"> NOTEREF _Ref115684130 \h </w:instrText>
              </w:r>
            </w:ins>
            <w:r w:rsidR="00147166">
              <w:rPr>
                <w:rFonts w:eastAsia="SimSun"/>
                <w:vertAlign w:val="superscript"/>
                <w:lang w:eastAsia="en-GB"/>
              </w:rPr>
              <w:instrText xml:space="preserve"> \* MERGEFORMAT </w:instrText>
            </w:r>
            <w:r w:rsidR="00DA47F4" w:rsidRPr="00147166">
              <w:rPr>
                <w:rFonts w:eastAsia="SimSun"/>
                <w:vertAlign w:val="superscript"/>
                <w:lang w:eastAsia="en-GB"/>
              </w:rPr>
            </w:r>
            <w:r w:rsidR="00DA47F4" w:rsidRPr="00147166">
              <w:rPr>
                <w:rFonts w:eastAsia="SimSun"/>
                <w:vertAlign w:val="superscript"/>
                <w:lang w:eastAsia="en-GB"/>
              </w:rPr>
              <w:fldChar w:fldCharType="separate"/>
            </w:r>
            <w:r w:rsidR="00B1346F" w:rsidRPr="00147166">
              <w:rPr>
                <w:rFonts w:eastAsia="SimSun"/>
                <w:vertAlign w:val="superscript"/>
                <w:lang w:eastAsia="en-GB"/>
              </w:rPr>
              <w:t>1</w:t>
            </w:r>
            <w:ins w:id="405" w:author="Post GRPE feedback for Working Document" w:date="2022-10-03T10:09:00Z">
              <w:r w:rsidR="00DA47F4" w:rsidRPr="00147166">
                <w:rPr>
                  <w:rFonts w:eastAsia="SimSun"/>
                  <w:vertAlign w:val="superscript"/>
                  <w:lang w:eastAsia="en-GB"/>
                </w:rPr>
                <w:fldChar w:fldCharType="end"/>
              </w:r>
              <w:r w:rsidR="00DA47F4" w:rsidRPr="00147166">
                <w:rPr>
                  <w:rFonts w:eastAsia="SimSun"/>
                  <w:vertAlign w:val="superscript"/>
                  <w:lang w:eastAsia="en-GB"/>
                </w:rPr>
                <w:t>.</w:t>
              </w:r>
            </w:ins>
            <w:ins w:id="406" w:author="Post GRPE feedback for Working Document" w:date="2022-10-03T10:02:00Z">
              <w:r w:rsidR="003E0ED2" w:rsidRPr="00147166">
                <w:rPr>
                  <w:rFonts w:eastAsia="SimSun"/>
                  <w:vertAlign w:val="superscript"/>
                  <w:lang w:eastAsia="en-GB"/>
                </w:rPr>
                <w:fldChar w:fldCharType="begin"/>
              </w:r>
              <w:r w:rsidR="003E0ED2" w:rsidRPr="00147166">
                <w:rPr>
                  <w:rFonts w:eastAsia="SimSun"/>
                  <w:vertAlign w:val="superscript"/>
                  <w:lang w:eastAsia="en-GB"/>
                </w:rPr>
                <w:instrText xml:space="preserve"> NOTEREF _Ref35448889 \h </w:instrText>
              </w:r>
            </w:ins>
            <w:r w:rsidR="00147166">
              <w:rPr>
                <w:rFonts w:eastAsia="SimSun"/>
                <w:vertAlign w:val="superscript"/>
                <w:lang w:eastAsia="en-GB"/>
              </w:rPr>
              <w:instrText xml:space="preserve"> \* MERGEFORMAT </w:instrText>
            </w:r>
            <w:r w:rsidR="003E0ED2" w:rsidRPr="00147166">
              <w:rPr>
                <w:rFonts w:eastAsia="SimSun"/>
                <w:vertAlign w:val="superscript"/>
                <w:lang w:eastAsia="en-GB"/>
              </w:rPr>
            </w:r>
            <w:r w:rsidR="003E0ED2" w:rsidRPr="00147166">
              <w:rPr>
                <w:rFonts w:eastAsia="SimSun"/>
                <w:vertAlign w:val="superscript"/>
                <w:lang w:eastAsia="en-GB"/>
              </w:rPr>
              <w:fldChar w:fldCharType="separate"/>
            </w:r>
            <w:r w:rsidR="00B1346F" w:rsidRPr="00147166">
              <w:rPr>
                <w:rFonts w:eastAsia="SimSun"/>
                <w:vertAlign w:val="superscript"/>
                <w:lang w:eastAsia="en-GB"/>
              </w:rPr>
              <w:t>2</w:t>
            </w:r>
            <w:ins w:id="407" w:author="Post GRPE feedback for Working Document" w:date="2022-10-03T10:02:00Z">
              <w:r w:rsidR="003E0ED2" w:rsidRPr="00147166">
                <w:rPr>
                  <w:rFonts w:eastAsia="SimSun"/>
                  <w:vertAlign w:val="superscript"/>
                  <w:lang w:eastAsia="en-GB"/>
                </w:rPr>
                <w:fldChar w:fldCharType="end"/>
              </w:r>
              <w:r w:rsidR="003E0ED2" w:rsidRPr="00147166">
                <w:rPr>
                  <w:rFonts w:eastAsia="SimSun"/>
                  <w:vertAlign w:val="superscript"/>
                  <w:lang w:eastAsia="en-GB"/>
                </w:rPr>
                <w:t>,</w:t>
              </w:r>
              <w:r w:rsidR="003E0ED2" w:rsidRPr="00147166">
                <w:rPr>
                  <w:rFonts w:eastAsia="SimSun"/>
                  <w:vertAlign w:val="superscript"/>
                  <w:lang w:eastAsia="en-GB"/>
                </w:rPr>
                <w:fldChar w:fldCharType="begin"/>
              </w:r>
              <w:r w:rsidR="003E0ED2" w:rsidRPr="00147166">
                <w:rPr>
                  <w:rFonts w:eastAsia="SimSun"/>
                  <w:vertAlign w:val="superscript"/>
                  <w:lang w:eastAsia="en-GB"/>
                </w:rPr>
                <w:instrText xml:space="preserve"> NOTEREF _Ref35448908 \h </w:instrText>
              </w:r>
            </w:ins>
            <w:r w:rsidR="00147166">
              <w:rPr>
                <w:rFonts w:eastAsia="SimSun"/>
                <w:vertAlign w:val="superscript"/>
                <w:lang w:eastAsia="en-GB"/>
              </w:rPr>
              <w:instrText xml:space="preserve"> \* MERGEFORMAT </w:instrText>
            </w:r>
            <w:r w:rsidR="003E0ED2" w:rsidRPr="00147166">
              <w:rPr>
                <w:rFonts w:eastAsia="SimSun"/>
                <w:vertAlign w:val="superscript"/>
                <w:lang w:eastAsia="en-GB"/>
              </w:rPr>
            </w:r>
            <w:r w:rsidR="003E0ED2" w:rsidRPr="00147166">
              <w:rPr>
                <w:rFonts w:eastAsia="SimSun"/>
                <w:vertAlign w:val="superscript"/>
                <w:lang w:eastAsia="en-GB"/>
              </w:rPr>
              <w:fldChar w:fldCharType="separate"/>
            </w:r>
            <w:r w:rsidR="00B1346F" w:rsidRPr="00147166">
              <w:rPr>
                <w:rFonts w:eastAsia="SimSun"/>
                <w:vertAlign w:val="superscript"/>
                <w:lang w:eastAsia="en-GB"/>
              </w:rPr>
              <w:t>3</w:t>
            </w:r>
            <w:ins w:id="408" w:author="Post GRPE feedback for Working Document" w:date="2022-10-03T10:02:00Z">
              <w:r w:rsidR="003E0ED2" w:rsidRPr="00147166">
                <w:rPr>
                  <w:rFonts w:eastAsia="SimSun"/>
                  <w:vertAlign w:val="superscript"/>
                  <w:lang w:eastAsia="en-GB"/>
                </w:rPr>
                <w:fldChar w:fldCharType="end"/>
              </w:r>
            </w:ins>
          </w:p>
        </w:tc>
        <w:tc>
          <w:tcPr>
            <w:tcW w:w="1757" w:type="dxa"/>
            <w:shd w:val="clear" w:color="auto" w:fill="auto"/>
          </w:tcPr>
          <w:p w14:paraId="5E2C37EC" w14:textId="77777777" w:rsidR="00E20304" w:rsidRPr="00147166" w:rsidRDefault="00E20304" w:rsidP="00D44338">
            <w:pPr>
              <w:spacing w:before="40" w:after="120"/>
              <w:ind w:right="113"/>
              <w:rPr>
                <w:rFonts w:eastAsia="SimSun"/>
                <w:lang w:eastAsia="en-GB"/>
              </w:rPr>
            </w:pPr>
            <w:r w:rsidRPr="00147166">
              <w:rPr>
                <w:rFonts w:eastAsia="SimSun"/>
                <w:lang w:eastAsia="en-GB"/>
              </w:rPr>
              <w:t>ppm</w:t>
            </w:r>
          </w:p>
        </w:tc>
        <w:tc>
          <w:tcPr>
            <w:tcW w:w="3026" w:type="dxa"/>
            <w:shd w:val="clear" w:color="auto" w:fill="auto"/>
          </w:tcPr>
          <w:p w14:paraId="616A3F89" w14:textId="77777777" w:rsidR="00E20304" w:rsidRPr="00147166" w:rsidRDefault="00E20304" w:rsidP="00D44338">
            <w:pPr>
              <w:spacing w:before="40" w:after="120"/>
              <w:ind w:right="113"/>
              <w:rPr>
                <w:rFonts w:eastAsia="SimSun"/>
                <w:lang w:eastAsia="en-GB"/>
              </w:rPr>
            </w:pPr>
            <w:r w:rsidRPr="00147166">
              <w:rPr>
                <w:rFonts w:eastAsia="SimSun"/>
                <w:lang w:eastAsia="en-GB"/>
              </w:rPr>
              <w:t>Analyser</w:t>
            </w:r>
          </w:p>
        </w:tc>
      </w:tr>
      <w:tr w:rsidR="00E20304" w:rsidRPr="00147166" w14:paraId="29D5F1EA" w14:textId="77777777" w:rsidTr="00AE4853">
        <w:tc>
          <w:tcPr>
            <w:tcW w:w="2587" w:type="dxa"/>
            <w:shd w:val="clear" w:color="auto" w:fill="auto"/>
          </w:tcPr>
          <w:p w14:paraId="59CF5860" w14:textId="0C5B1C7E" w:rsidR="00E20304" w:rsidRPr="00147166" w:rsidRDefault="00E20304" w:rsidP="00D44338">
            <w:pPr>
              <w:spacing w:before="40" w:after="120"/>
              <w:ind w:right="113"/>
              <w:rPr>
                <w:rFonts w:eastAsia="SimSun"/>
                <w:lang w:eastAsia="en-GB"/>
              </w:rPr>
            </w:pPr>
            <w:r w:rsidRPr="00147166">
              <w:rPr>
                <w:rFonts w:eastAsia="SimSun"/>
                <w:lang w:eastAsia="en-GB"/>
              </w:rPr>
              <w:t>CO</w:t>
            </w:r>
            <w:r w:rsidRPr="00147166">
              <w:rPr>
                <w:rFonts w:eastAsia="SimSun"/>
                <w:vertAlign w:val="subscript"/>
                <w:lang w:eastAsia="en-GB"/>
              </w:rPr>
              <w:t>2</w:t>
            </w:r>
            <w:r w:rsidRPr="00147166">
              <w:rPr>
                <w:rFonts w:eastAsia="SimSun"/>
                <w:lang w:eastAsia="en-GB"/>
              </w:rPr>
              <w:t xml:space="preserve"> concentration</w:t>
            </w:r>
            <w:del w:id="409" w:author="Post GRPE feedback for Working Document" w:date="2022-10-03T10:10:00Z">
              <w:r w:rsidR="00AE4853" w:rsidRPr="00147166" w:rsidDel="00E87853">
                <w:rPr>
                  <w:rFonts w:eastAsia="SimSun"/>
                  <w:vertAlign w:val="superscript"/>
                  <w:lang w:eastAsia="en-GB"/>
                </w:rPr>
                <w:delText>2</w:delText>
              </w:r>
            </w:del>
            <w:ins w:id="410" w:author="Post GRPE feedback for Working Document" w:date="2022-10-03T10:10:00Z">
              <w:r w:rsidR="00E87853" w:rsidRPr="00147166">
                <w:rPr>
                  <w:rFonts w:eastAsia="SimSun"/>
                  <w:vertAlign w:val="superscript"/>
                  <w:lang w:eastAsia="en-GB"/>
                </w:rPr>
                <w:fldChar w:fldCharType="begin"/>
              </w:r>
              <w:r w:rsidR="00E87853" w:rsidRPr="00147166">
                <w:rPr>
                  <w:rFonts w:eastAsia="SimSun"/>
                  <w:vertAlign w:val="superscript"/>
                  <w:lang w:eastAsia="en-GB"/>
                </w:rPr>
                <w:instrText xml:space="preserve"> NOTEREF _Ref35448889 \h </w:instrText>
              </w:r>
            </w:ins>
            <w:r w:rsidR="00147166">
              <w:rPr>
                <w:rFonts w:eastAsia="SimSun"/>
                <w:vertAlign w:val="superscript"/>
                <w:lang w:eastAsia="en-GB"/>
              </w:rPr>
              <w:instrText xml:space="preserve"> \* MERGEFORMAT </w:instrText>
            </w:r>
            <w:r w:rsidR="00E87853" w:rsidRPr="00147166">
              <w:rPr>
                <w:rFonts w:eastAsia="SimSun"/>
                <w:vertAlign w:val="superscript"/>
                <w:lang w:eastAsia="en-GB"/>
              </w:rPr>
            </w:r>
            <w:r w:rsidR="00E87853" w:rsidRPr="00147166">
              <w:rPr>
                <w:rFonts w:eastAsia="SimSun"/>
                <w:vertAlign w:val="superscript"/>
                <w:lang w:eastAsia="en-GB"/>
              </w:rPr>
              <w:fldChar w:fldCharType="separate"/>
            </w:r>
            <w:r w:rsidR="00B1346F" w:rsidRPr="00147166">
              <w:rPr>
                <w:rFonts w:eastAsia="SimSun"/>
                <w:vertAlign w:val="superscript"/>
                <w:lang w:eastAsia="en-GB"/>
              </w:rPr>
              <w:t>2</w:t>
            </w:r>
            <w:ins w:id="411" w:author="Post GRPE feedback for Working Document" w:date="2022-10-03T10:10:00Z">
              <w:r w:rsidR="00E87853" w:rsidRPr="00147166">
                <w:rPr>
                  <w:rFonts w:eastAsia="SimSun"/>
                  <w:vertAlign w:val="superscript"/>
                  <w:lang w:eastAsia="en-GB"/>
                </w:rPr>
                <w:fldChar w:fldCharType="end"/>
              </w:r>
            </w:ins>
          </w:p>
        </w:tc>
        <w:tc>
          <w:tcPr>
            <w:tcW w:w="1757" w:type="dxa"/>
            <w:shd w:val="clear" w:color="auto" w:fill="auto"/>
          </w:tcPr>
          <w:p w14:paraId="027E438E" w14:textId="77777777" w:rsidR="00E20304" w:rsidRPr="00147166" w:rsidRDefault="00E20304" w:rsidP="00D44338">
            <w:pPr>
              <w:spacing w:before="40" w:after="120"/>
              <w:ind w:right="113"/>
              <w:rPr>
                <w:rFonts w:eastAsia="SimSun"/>
                <w:lang w:eastAsia="en-GB"/>
              </w:rPr>
            </w:pPr>
            <w:r w:rsidRPr="00147166">
              <w:rPr>
                <w:rFonts w:eastAsia="SimSun"/>
                <w:lang w:eastAsia="en-GB"/>
              </w:rPr>
              <w:t>ppm</w:t>
            </w:r>
          </w:p>
        </w:tc>
        <w:tc>
          <w:tcPr>
            <w:tcW w:w="3026" w:type="dxa"/>
            <w:shd w:val="clear" w:color="auto" w:fill="auto"/>
          </w:tcPr>
          <w:p w14:paraId="40F2488C" w14:textId="77777777" w:rsidR="00E20304" w:rsidRPr="00147166" w:rsidRDefault="00E20304" w:rsidP="00D44338">
            <w:pPr>
              <w:spacing w:before="40" w:after="120"/>
              <w:ind w:right="113"/>
              <w:rPr>
                <w:rFonts w:eastAsia="SimSun"/>
                <w:lang w:eastAsia="en-GB"/>
              </w:rPr>
            </w:pPr>
            <w:r w:rsidRPr="00147166">
              <w:rPr>
                <w:rFonts w:eastAsia="SimSun"/>
                <w:lang w:eastAsia="en-GB"/>
              </w:rPr>
              <w:t>Analyser</w:t>
            </w:r>
          </w:p>
        </w:tc>
      </w:tr>
      <w:tr w:rsidR="00E20304" w:rsidRPr="00147166" w14:paraId="2C10FE7A" w14:textId="77777777" w:rsidTr="00AE4853">
        <w:tc>
          <w:tcPr>
            <w:tcW w:w="2587" w:type="dxa"/>
            <w:shd w:val="clear" w:color="auto" w:fill="auto"/>
          </w:tcPr>
          <w:p w14:paraId="0FAE5A54" w14:textId="00194EFB" w:rsidR="00E20304" w:rsidRPr="00147166" w:rsidRDefault="00E20304" w:rsidP="00D44338">
            <w:pPr>
              <w:spacing w:before="40" w:after="120"/>
              <w:ind w:right="113"/>
              <w:rPr>
                <w:rFonts w:eastAsia="SimSun"/>
                <w:lang w:eastAsia="en-GB"/>
              </w:rPr>
            </w:pPr>
            <w:r w:rsidRPr="00147166">
              <w:rPr>
                <w:rFonts w:eastAsia="SimSun"/>
                <w:lang w:eastAsia="en-GB"/>
              </w:rPr>
              <w:t>NO</w:t>
            </w:r>
            <w:r w:rsidRPr="00147166">
              <w:rPr>
                <w:rFonts w:eastAsia="SimSun"/>
                <w:vertAlign w:val="subscript"/>
                <w:lang w:eastAsia="en-GB"/>
              </w:rPr>
              <w:t>X</w:t>
            </w:r>
            <w:r w:rsidRPr="00147166">
              <w:rPr>
                <w:rFonts w:eastAsia="SimSun"/>
                <w:lang w:eastAsia="en-GB"/>
              </w:rPr>
              <w:t xml:space="preserve"> concentration</w:t>
            </w:r>
            <w:del w:id="412" w:author="Post GRPE feedback for Working Document" w:date="2022-10-03T10:02:00Z">
              <w:r w:rsidR="00AE4853" w:rsidRPr="00147166" w:rsidDel="00984624">
                <w:rPr>
                  <w:rFonts w:eastAsia="SimSun"/>
                  <w:vertAlign w:val="superscript"/>
                  <w:lang w:eastAsia="en-GB"/>
                </w:rPr>
                <w:delText>2</w:delText>
              </w:r>
              <w:r w:rsidRPr="00147166" w:rsidDel="00984624">
                <w:rPr>
                  <w:rFonts w:eastAsia="SimSun"/>
                  <w:vertAlign w:val="superscript"/>
                  <w:lang w:eastAsia="en-GB"/>
                </w:rPr>
                <w:delText>,</w:delText>
              </w:r>
              <w:r w:rsidR="00AE4853" w:rsidRPr="00147166" w:rsidDel="00984624">
                <w:rPr>
                  <w:rFonts w:eastAsia="SimSun"/>
                  <w:vertAlign w:val="superscript"/>
                  <w:lang w:eastAsia="en-GB"/>
                </w:rPr>
                <w:delText>3</w:delText>
              </w:r>
            </w:del>
            <w:ins w:id="413" w:author="Post GRPE feedback for Working Document" w:date="2022-10-03T10:02:00Z">
              <w:r w:rsidR="00984624" w:rsidRPr="00147166">
                <w:rPr>
                  <w:rFonts w:eastAsia="SimSun"/>
                  <w:vertAlign w:val="superscript"/>
                  <w:lang w:eastAsia="en-GB"/>
                </w:rPr>
                <w:fldChar w:fldCharType="begin"/>
              </w:r>
              <w:r w:rsidR="00984624" w:rsidRPr="00147166">
                <w:rPr>
                  <w:rFonts w:eastAsia="SimSun"/>
                  <w:vertAlign w:val="superscript"/>
                  <w:lang w:eastAsia="en-GB"/>
                </w:rPr>
                <w:instrText xml:space="preserve"> NOTEREF _Ref35448889 \h </w:instrText>
              </w:r>
            </w:ins>
            <w:r w:rsidR="00147166">
              <w:rPr>
                <w:rFonts w:eastAsia="SimSun"/>
                <w:vertAlign w:val="superscript"/>
                <w:lang w:eastAsia="en-GB"/>
              </w:rPr>
              <w:instrText xml:space="preserve"> \* MERGEFORMAT </w:instrText>
            </w:r>
            <w:r w:rsidR="00984624" w:rsidRPr="00147166">
              <w:rPr>
                <w:rFonts w:eastAsia="SimSun"/>
                <w:vertAlign w:val="superscript"/>
                <w:lang w:eastAsia="en-GB"/>
              </w:rPr>
            </w:r>
            <w:r w:rsidR="00984624" w:rsidRPr="00147166">
              <w:rPr>
                <w:rFonts w:eastAsia="SimSun"/>
                <w:vertAlign w:val="superscript"/>
                <w:lang w:eastAsia="en-GB"/>
              </w:rPr>
              <w:fldChar w:fldCharType="separate"/>
            </w:r>
            <w:r w:rsidR="00B1346F" w:rsidRPr="00147166">
              <w:rPr>
                <w:rFonts w:eastAsia="SimSun"/>
                <w:vertAlign w:val="superscript"/>
                <w:lang w:eastAsia="en-GB"/>
              </w:rPr>
              <w:t>2</w:t>
            </w:r>
            <w:ins w:id="414" w:author="Post GRPE feedback for Working Document" w:date="2022-10-03T10:02:00Z">
              <w:r w:rsidR="00984624" w:rsidRPr="00147166">
                <w:rPr>
                  <w:rFonts w:eastAsia="SimSun"/>
                  <w:vertAlign w:val="superscript"/>
                  <w:lang w:eastAsia="en-GB"/>
                </w:rPr>
                <w:fldChar w:fldCharType="end"/>
              </w:r>
              <w:r w:rsidR="00984624" w:rsidRPr="00147166">
                <w:rPr>
                  <w:rFonts w:eastAsia="SimSun"/>
                  <w:vertAlign w:val="superscript"/>
                  <w:lang w:eastAsia="en-GB"/>
                </w:rPr>
                <w:t>,</w:t>
              </w:r>
              <w:r w:rsidR="00984624" w:rsidRPr="00147166">
                <w:rPr>
                  <w:rFonts w:eastAsia="SimSun"/>
                  <w:vertAlign w:val="superscript"/>
                  <w:lang w:eastAsia="en-GB"/>
                </w:rPr>
                <w:fldChar w:fldCharType="begin"/>
              </w:r>
              <w:r w:rsidR="00984624" w:rsidRPr="00147166">
                <w:rPr>
                  <w:rFonts w:eastAsia="SimSun"/>
                  <w:vertAlign w:val="superscript"/>
                  <w:lang w:eastAsia="en-GB"/>
                </w:rPr>
                <w:instrText xml:space="preserve"> NOTEREF _Ref35448908 \h </w:instrText>
              </w:r>
            </w:ins>
            <w:r w:rsidR="00147166">
              <w:rPr>
                <w:rFonts w:eastAsia="SimSun"/>
                <w:vertAlign w:val="superscript"/>
                <w:lang w:eastAsia="en-GB"/>
              </w:rPr>
              <w:instrText xml:space="preserve"> \* MERGEFORMAT </w:instrText>
            </w:r>
            <w:r w:rsidR="00984624" w:rsidRPr="00147166">
              <w:rPr>
                <w:rFonts w:eastAsia="SimSun"/>
                <w:vertAlign w:val="superscript"/>
                <w:lang w:eastAsia="en-GB"/>
              </w:rPr>
            </w:r>
            <w:r w:rsidR="00984624" w:rsidRPr="00147166">
              <w:rPr>
                <w:rFonts w:eastAsia="SimSun"/>
                <w:vertAlign w:val="superscript"/>
                <w:lang w:eastAsia="en-GB"/>
              </w:rPr>
              <w:fldChar w:fldCharType="separate"/>
            </w:r>
            <w:r w:rsidR="00B1346F" w:rsidRPr="00147166">
              <w:rPr>
                <w:rFonts w:eastAsia="SimSun"/>
                <w:vertAlign w:val="superscript"/>
                <w:lang w:eastAsia="en-GB"/>
              </w:rPr>
              <w:t>3</w:t>
            </w:r>
            <w:ins w:id="415" w:author="Post GRPE feedback for Working Document" w:date="2022-10-03T10:02:00Z">
              <w:r w:rsidR="00984624" w:rsidRPr="00147166">
                <w:rPr>
                  <w:rFonts w:eastAsia="SimSun"/>
                  <w:vertAlign w:val="superscript"/>
                  <w:lang w:eastAsia="en-GB"/>
                </w:rPr>
                <w:fldChar w:fldCharType="end"/>
              </w:r>
            </w:ins>
          </w:p>
        </w:tc>
        <w:tc>
          <w:tcPr>
            <w:tcW w:w="1757" w:type="dxa"/>
            <w:shd w:val="clear" w:color="auto" w:fill="auto"/>
          </w:tcPr>
          <w:p w14:paraId="2ECC0476" w14:textId="77777777" w:rsidR="00E20304" w:rsidRPr="00147166" w:rsidRDefault="00E20304" w:rsidP="00D44338">
            <w:pPr>
              <w:spacing w:before="40" w:after="120"/>
              <w:ind w:right="113"/>
              <w:rPr>
                <w:rFonts w:eastAsia="SimSun"/>
                <w:lang w:eastAsia="en-GB"/>
              </w:rPr>
            </w:pPr>
            <w:r w:rsidRPr="00147166">
              <w:rPr>
                <w:rFonts w:eastAsia="SimSun"/>
                <w:lang w:eastAsia="en-GB"/>
              </w:rPr>
              <w:t>ppm</w:t>
            </w:r>
          </w:p>
        </w:tc>
        <w:tc>
          <w:tcPr>
            <w:tcW w:w="3026" w:type="dxa"/>
            <w:shd w:val="clear" w:color="auto" w:fill="auto"/>
          </w:tcPr>
          <w:p w14:paraId="63D3E254" w14:textId="77777777" w:rsidR="00E20304" w:rsidRPr="00147166" w:rsidRDefault="00E20304" w:rsidP="00D44338">
            <w:pPr>
              <w:spacing w:before="40" w:after="120"/>
              <w:ind w:right="113"/>
              <w:rPr>
                <w:rFonts w:eastAsia="SimSun"/>
                <w:lang w:eastAsia="en-GB"/>
              </w:rPr>
            </w:pPr>
            <w:r w:rsidRPr="00147166">
              <w:rPr>
                <w:rFonts w:eastAsia="SimSun"/>
                <w:lang w:eastAsia="en-GB"/>
              </w:rPr>
              <w:t>Analyser</w:t>
            </w:r>
            <w:r w:rsidRPr="00147166">
              <w:rPr>
                <w:rFonts w:eastAsia="SimSun"/>
                <w:vertAlign w:val="superscript"/>
                <w:lang w:eastAsia="en-GB"/>
              </w:rPr>
              <w:footnoteReference w:id="15"/>
            </w:r>
          </w:p>
        </w:tc>
      </w:tr>
      <w:tr w:rsidR="00E20304" w:rsidRPr="00147166" w14:paraId="725A8F8D" w14:textId="77777777" w:rsidTr="00AE4853">
        <w:tc>
          <w:tcPr>
            <w:tcW w:w="2587" w:type="dxa"/>
            <w:shd w:val="clear" w:color="auto" w:fill="auto"/>
          </w:tcPr>
          <w:p w14:paraId="22FF4BC3" w14:textId="65F793C7" w:rsidR="00E20304" w:rsidRPr="00147166" w:rsidRDefault="00E20304" w:rsidP="00D44338">
            <w:pPr>
              <w:spacing w:before="40" w:after="120"/>
              <w:ind w:right="113"/>
              <w:rPr>
                <w:rFonts w:eastAsia="SimSun"/>
                <w:lang w:eastAsia="en-GB"/>
              </w:rPr>
            </w:pPr>
            <w:r w:rsidRPr="00147166">
              <w:rPr>
                <w:rFonts w:eastAsia="SimSun"/>
                <w:lang w:eastAsia="en-GB"/>
              </w:rPr>
              <w:t>PN concentration</w:t>
            </w:r>
            <w:del w:id="416" w:author="Post GRPE feedback for Working Document" w:date="2022-10-03T10:03:00Z">
              <w:r w:rsidR="00AE4853" w:rsidRPr="00147166" w:rsidDel="00984624">
                <w:rPr>
                  <w:rFonts w:eastAsia="SimSun"/>
                  <w:vertAlign w:val="superscript"/>
                  <w:lang w:eastAsia="en-GB"/>
                </w:rPr>
                <w:delText>3</w:delText>
              </w:r>
            </w:del>
            <w:ins w:id="417" w:author="Post GRPE feedback for Working Document" w:date="2022-10-03T10:03:00Z">
              <w:r w:rsidR="00984624" w:rsidRPr="00147166">
                <w:rPr>
                  <w:rFonts w:eastAsia="SimSun"/>
                  <w:vertAlign w:val="superscript"/>
                  <w:lang w:eastAsia="en-GB"/>
                </w:rPr>
                <w:fldChar w:fldCharType="begin"/>
              </w:r>
              <w:r w:rsidR="00984624" w:rsidRPr="00147166">
                <w:rPr>
                  <w:rFonts w:eastAsia="SimSun"/>
                  <w:vertAlign w:val="superscript"/>
                  <w:lang w:eastAsia="en-GB"/>
                </w:rPr>
                <w:instrText xml:space="preserve"> NOTEREF _Ref35448908 \h </w:instrText>
              </w:r>
            </w:ins>
            <w:r w:rsidR="00147166">
              <w:rPr>
                <w:rFonts w:eastAsia="SimSun"/>
                <w:vertAlign w:val="superscript"/>
                <w:lang w:eastAsia="en-GB"/>
              </w:rPr>
              <w:instrText xml:space="preserve"> \* MERGEFORMAT </w:instrText>
            </w:r>
            <w:r w:rsidR="00984624" w:rsidRPr="00147166">
              <w:rPr>
                <w:rFonts w:eastAsia="SimSun"/>
                <w:vertAlign w:val="superscript"/>
                <w:lang w:eastAsia="en-GB"/>
              </w:rPr>
            </w:r>
            <w:r w:rsidR="00984624" w:rsidRPr="00147166">
              <w:rPr>
                <w:rFonts w:eastAsia="SimSun"/>
                <w:vertAlign w:val="superscript"/>
                <w:lang w:eastAsia="en-GB"/>
              </w:rPr>
              <w:fldChar w:fldCharType="separate"/>
            </w:r>
            <w:r w:rsidR="00B1346F" w:rsidRPr="00147166">
              <w:rPr>
                <w:rFonts w:eastAsia="SimSun"/>
                <w:vertAlign w:val="superscript"/>
                <w:lang w:eastAsia="en-GB"/>
              </w:rPr>
              <w:t>3</w:t>
            </w:r>
            <w:ins w:id="418" w:author="Post GRPE feedback for Working Document" w:date="2022-10-03T10:03:00Z">
              <w:r w:rsidR="00984624" w:rsidRPr="00147166">
                <w:rPr>
                  <w:rFonts w:eastAsia="SimSun"/>
                  <w:vertAlign w:val="superscript"/>
                  <w:lang w:eastAsia="en-GB"/>
                </w:rPr>
                <w:fldChar w:fldCharType="end"/>
              </w:r>
            </w:ins>
          </w:p>
        </w:tc>
        <w:tc>
          <w:tcPr>
            <w:tcW w:w="1757" w:type="dxa"/>
            <w:shd w:val="clear" w:color="auto" w:fill="auto"/>
          </w:tcPr>
          <w:p w14:paraId="370A4F95" w14:textId="77777777" w:rsidR="00E20304" w:rsidRPr="00147166" w:rsidRDefault="00E20304" w:rsidP="00D44338">
            <w:pPr>
              <w:spacing w:before="40" w:after="120"/>
              <w:ind w:right="113"/>
              <w:rPr>
                <w:rFonts w:eastAsia="SimSun"/>
                <w:lang w:eastAsia="en-GB"/>
              </w:rPr>
            </w:pPr>
            <w:r w:rsidRPr="00147166">
              <w:rPr>
                <w:rFonts w:eastAsia="SimSun"/>
                <w:lang w:eastAsia="en-GB"/>
              </w:rPr>
              <w:t>#/m</w:t>
            </w:r>
            <w:r w:rsidRPr="00147166">
              <w:rPr>
                <w:rFonts w:eastAsia="SimSun"/>
                <w:vertAlign w:val="superscript"/>
                <w:lang w:eastAsia="en-GB"/>
              </w:rPr>
              <w:t>3</w:t>
            </w:r>
          </w:p>
        </w:tc>
        <w:tc>
          <w:tcPr>
            <w:tcW w:w="3026" w:type="dxa"/>
            <w:shd w:val="clear" w:color="auto" w:fill="auto"/>
          </w:tcPr>
          <w:p w14:paraId="219BD582" w14:textId="77777777" w:rsidR="00E20304" w:rsidRPr="00147166" w:rsidRDefault="00E20304" w:rsidP="00D44338">
            <w:pPr>
              <w:spacing w:before="40" w:after="120"/>
              <w:ind w:right="113"/>
              <w:rPr>
                <w:rFonts w:eastAsia="SimSun"/>
                <w:lang w:eastAsia="en-GB"/>
              </w:rPr>
            </w:pPr>
            <w:r w:rsidRPr="00147166">
              <w:rPr>
                <w:rFonts w:eastAsia="SimSun"/>
                <w:lang w:eastAsia="en-GB"/>
              </w:rPr>
              <w:t>Analyser</w:t>
            </w:r>
          </w:p>
        </w:tc>
      </w:tr>
      <w:tr w:rsidR="00E20304" w:rsidRPr="00147166" w14:paraId="0F535DEB" w14:textId="77777777" w:rsidTr="00AE4853">
        <w:tc>
          <w:tcPr>
            <w:tcW w:w="2587" w:type="dxa"/>
            <w:shd w:val="clear" w:color="auto" w:fill="auto"/>
          </w:tcPr>
          <w:p w14:paraId="1741FE53" w14:textId="77777777" w:rsidR="00E20304" w:rsidRPr="00147166" w:rsidRDefault="00E20304" w:rsidP="00D44338">
            <w:pPr>
              <w:spacing w:before="40" w:after="120"/>
              <w:ind w:right="113"/>
              <w:rPr>
                <w:rFonts w:eastAsia="SimSun"/>
                <w:lang w:eastAsia="en-GB"/>
              </w:rPr>
            </w:pPr>
            <w:r w:rsidRPr="00147166">
              <w:rPr>
                <w:rFonts w:eastAsia="SimSun"/>
                <w:lang w:eastAsia="en-GB"/>
              </w:rPr>
              <w:t>Exhaust mass flow rate</w:t>
            </w:r>
          </w:p>
        </w:tc>
        <w:tc>
          <w:tcPr>
            <w:tcW w:w="1757" w:type="dxa"/>
            <w:shd w:val="clear" w:color="auto" w:fill="auto"/>
          </w:tcPr>
          <w:p w14:paraId="59C6716B" w14:textId="77777777" w:rsidR="00E20304" w:rsidRPr="00147166" w:rsidRDefault="00E20304" w:rsidP="00D44338">
            <w:pPr>
              <w:spacing w:before="40" w:after="120"/>
              <w:ind w:right="113"/>
              <w:rPr>
                <w:rFonts w:eastAsia="SimSun"/>
                <w:lang w:eastAsia="en-GB"/>
              </w:rPr>
            </w:pPr>
            <w:r w:rsidRPr="00147166">
              <w:rPr>
                <w:rFonts w:eastAsia="SimSun"/>
                <w:lang w:eastAsia="en-GB"/>
              </w:rPr>
              <w:t>kg/s</w:t>
            </w:r>
          </w:p>
        </w:tc>
        <w:tc>
          <w:tcPr>
            <w:tcW w:w="3026" w:type="dxa"/>
            <w:shd w:val="clear" w:color="auto" w:fill="auto"/>
          </w:tcPr>
          <w:p w14:paraId="2CFA09B6" w14:textId="77777777" w:rsidR="00E20304" w:rsidRPr="00147166" w:rsidRDefault="00E20304" w:rsidP="00D44338">
            <w:pPr>
              <w:spacing w:before="40" w:after="120"/>
              <w:ind w:right="113"/>
              <w:rPr>
                <w:rFonts w:eastAsia="SimSun"/>
                <w:lang w:eastAsia="en-GB"/>
              </w:rPr>
            </w:pPr>
            <w:r w:rsidRPr="00147166">
              <w:rPr>
                <w:rFonts w:eastAsia="SimSun"/>
                <w:lang w:eastAsia="en-GB"/>
              </w:rPr>
              <w:t>EFM, any methods described in paragraph 7. of Annex 5.</w:t>
            </w:r>
          </w:p>
        </w:tc>
      </w:tr>
      <w:tr w:rsidR="00E20304" w:rsidRPr="00147166" w14:paraId="53193908" w14:textId="77777777" w:rsidTr="00AE4853">
        <w:tc>
          <w:tcPr>
            <w:tcW w:w="2587" w:type="dxa"/>
            <w:shd w:val="clear" w:color="auto" w:fill="auto"/>
          </w:tcPr>
          <w:p w14:paraId="0C46A8D6" w14:textId="77777777" w:rsidR="00E20304" w:rsidRPr="00147166" w:rsidRDefault="00E20304" w:rsidP="00D44338">
            <w:pPr>
              <w:spacing w:before="40" w:after="120"/>
              <w:ind w:right="113"/>
              <w:rPr>
                <w:rFonts w:eastAsia="SimSun"/>
                <w:lang w:eastAsia="en-GB"/>
              </w:rPr>
            </w:pPr>
            <w:r w:rsidRPr="00147166">
              <w:rPr>
                <w:rFonts w:eastAsia="SimSun"/>
                <w:lang w:eastAsia="en-GB"/>
              </w:rPr>
              <w:t>Ambient humidity</w:t>
            </w:r>
          </w:p>
        </w:tc>
        <w:tc>
          <w:tcPr>
            <w:tcW w:w="1757" w:type="dxa"/>
            <w:shd w:val="clear" w:color="auto" w:fill="auto"/>
          </w:tcPr>
          <w:p w14:paraId="0DC7D085" w14:textId="77777777" w:rsidR="00E20304" w:rsidRPr="00147166" w:rsidRDefault="00E20304" w:rsidP="00D44338">
            <w:pPr>
              <w:spacing w:before="40" w:after="120"/>
              <w:ind w:right="113"/>
              <w:rPr>
                <w:rFonts w:eastAsia="SimSun"/>
                <w:lang w:eastAsia="en-GB"/>
              </w:rPr>
            </w:pPr>
            <w:r w:rsidRPr="00147166">
              <w:rPr>
                <w:rFonts w:eastAsia="SimSun"/>
                <w:lang w:eastAsia="en-GB"/>
              </w:rPr>
              <w:t>%</w:t>
            </w:r>
          </w:p>
        </w:tc>
        <w:tc>
          <w:tcPr>
            <w:tcW w:w="3026" w:type="dxa"/>
            <w:shd w:val="clear" w:color="auto" w:fill="auto"/>
          </w:tcPr>
          <w:p w14:paraId="45972953" w14:textId="77777777" w:rsidR="00E20304" w:rsidRPr="00147166" w:rsidRDefault="00E20304" w:rsidP="00D44338">
            <w:pPr>
              <w:spacing w:before="40" w:after="120"/>
              <w:ind w:right="113"/>
              <w:rPr>
                <w:rFonts w:eastAsia="SimSun"/>
                <w:lang w:eastAsia="en-GB"/>
              </w:rPr>
            </w:pPr>
            <w:r w:rsidRPr="00147166">
              <w:rPr>
                <w:rFonts w:eastAsia="SimSun"/>
                <w:lang w:eastAsia="en-GB"/>
              </w:rPr>
              <w:t>Sensor</w:t>
            </w:r>
          </w:p>
        </w:tc>
      </w:tr>
      <w:tr w:rsidR="00E20304" w:rsidRPr="00147166" w14:paraId="40BC9983" w14:textId="77777777" w:rsidTr="00AE4853">
        <w:tc>
          <w:tcPr>
            <w:tcW w:w="2587" w:type="dxa"/>
            <w:shd w:val="clear" w:color="auto" w:fill="auto"/>
          </w:tcPr>
          <w:p w14:paraId="09ADC69F" w14:textId="77777777" w:rsidR="00E20304" w:rsidRPr="00147166" w:rsidRDefault="00E20304" w:rsidP="00D44338">
            <w:pPr>
              <w:spacing w:before="40" w:after="120"/>
              <w:ind w:right="113"/>
              <w:rPr>
                <w:rFonts w:eastAsia="SimSun"/>
                <w:lang w:eastAsia="en-GB"/>
              </w:rPr>
            </w:pPr>
            <w:r w:rsidRPr="00147166">
              <w:rPr>
                <w:rFonts w:eastAsia="SimSun"/>
                <w:lang w:eastAsia="en-GB"/>
              </w:rPr>
              <w:t>Ambient temperature</w:t>
            </w:r>
          </w:p>
        </w:tc>
        <w:tc>
          <w:tcPr>
            <w:tcW w:w="1757" w:type="dxa"/>
            <w:shd w:val="clear" w:color="auto" w:fill="auto"/>
          </w:tcPr>
          <w:p w14:paraId="6AA965A6" w14:textId="77777777" w:rsidR="00E20304" w:rsidRPr="00147166" w:rsidRDefault="00E20304" w:rsidP="00D44338">
            <w:pPr>
              <w:spacing w:before="40" w:after="120"/>
              <w:ind w:right="113"/>
              <w:rPr>
                <w:rFonts w:eastAsia="SimSun"/>
                <w:lang w:eastAsia="en-GB"/>
              </w:rPr>
            </w:pPr>
            <w:r w:rsidRPr="00147166">
              <w:rPr>
                <w:rFonts w:eastAsia="SimSun"/>
                <w:lang w:eastAsia="en-GB"/>
              </w:rPr>
              <w:t>K</w:t>
            </w:r>
          </w:p>
        </w:tc>
        <w:tc>
          <w:tcPr>
            <w:tcW w:w="3026" w:type="dxa"/>
            <w:shd w:val="clear" w:color="auto" w:fill="auto"/>
          </w:tcPr>
          <w:p w14:paraId="7FAD91BA" w14:textId="77777777" w:rsidR="00E20304" w:rsidRPr="00147166" w:rsidRDefault="00E20304" w:rsidP="00D44338">
            <w:pPr>
              <w:spacing w:before="40" w:after="120"/>
              <w:ind w:right="113"/>
              <w:rPr>
                <w:rFonts w:eastAsia="SimSun"/>
                <w:lang w:eastAsia="en-GB"/>
              </w:rPr>
            </w:pPr>
            <w:r w:rsidRPr="00147166">
              <w:rPr>
                <w:rFonts w:eastAsia="SimSun"/>
                <w:lang w:eastAsia="en-GB"/>
              </w:rPr>
              <w:t>Sensor</w:t>
            </w:r>
          </w:p>
        </w:tc>
      </w:tr>
      <w:tr w:rsidR="00E20304" w:rsidRPr="00147166" w14:paraId="4CC23B5A" w14:textId="77777777" w:rsidTr="00AE4853">
        <w:tc>
          <w:tcPr>
            <w:tcW w:w="2587" w:type="dxa"/>
            <w:shd w:val="clear" w:color="auto" w:fill="auto"/>
          </w:tcPr>
          <w:p w14:paraId="1E5A03B2" w14:textId="77777777" w:rsidR="00E20304" w:rsidRPr="00147166" w:rsidRDefault="00E20304" w:rsidP="00D44338">
            <w:pPr>
              <w:spacing w:before="40" w:after="120"/>
              <w:ind w:right="113"/>
              <w:rPr>
                <w:rFonts w:eastAsia="SimSun"/>
                <w:lang w:eastAsia="en-GB"/>
              </w:rPr>
            </w:pPr>
            <w:r w:rsidRPr="00147166">
              <w:rPr>
                <w:rFonts w:eastAsia="SimSun"/>
                <w:lang w:eastAsia="en-GB"/>
              </w:rPr>
              <w:t>Ambient pressure</w:t>
            </w:r>
          </w:p>
        </w:tc>
        <w:tc>
          <w:tcPr>
            <w:tcW w:w="1757" w:type="dxa"/>
            <w:shd w:val="clear" w:color="auto" w:fill="auto"/>
          </w:tcPr>
          <w:p w14:paraId="7E4C739D" w14:textId="77777777" w:rsidR="00E20304" w:rsidRPr="00147166" w:rsidRDefault="00E20304" w:rsidP="00D44338">
            <w:pPr>
              <w:spacing w:before="40" w:after="120"/>
              <w:ind w:right="113"/>
              <w:rPr>
                <w:rFonts w:eastAsia="SimSun"/>
                <w:lang w:eastAsia="en-GB"/>
              </w:rPr>
            </w:pPr>
            <w:r w:rsidRPr="00147166">
              <w:rPr>
                <w:rFonts w:eastAsia="SimSun"/>
                <w:lang w:eastAsia="en-GB"/>
              </w:rPr>
              <w:t>kPa</w:t>
            </w:r>
          </w:p>
        </w:tc>
        <w:tc>
          <w:tcPr>
            <w:tcW w:w="3026" w:type="dxa"/>
            <w:shd w:val="clear" w:color="auto" w:fill="auto"/>
          </w:tcPr>
          <w:p w14:paraId="55FC57D4" w14:textId="77777777" w:rsidR="00E20304" w:rsidRPr="00147166" w:rsidRDefault="00E20304" w:rsidP="00D44338">
            <w:pPr>
              <w:spacing w:before="40" w:after="120"/>
              <w:ind w:right="113"/>
              <w:rPr>
                <w:rFonts w:eastAsia="SimSun"/>
                <w:lang w:eastAsia="en-GB"/>
              </w:rPr>
            </w:pPr>
            <w:r w:rsidRPr="00147166">
              <w:rPr>
                <w:rFonts w:eastAsia="SimSun"/>
                <w:lang w:eastAsia="en-GB"/>
              </w:rPr>
              <w:t>Sensor</w:t>
            </w:r>
          </w:p>
        </w:tc>
      </w:tr>
      <w:tr w:rsidR="00E20304" w:rsidRPr="00147166" w14:paraId="257F92E2" w14:textId="77777777" w:rsidTr="00AE4853">
        <w:tc>
          <w:tcPr>
            <w:tcW w:w="2587" w:type="dxa"/>
            <w:shd w:val="clear" w:color="auto" w:fill="auto"/>
          </w:tcPr>
          <w:p w14:paraId="526BD5A5" w14:textId="77777777" w:rsidR="00E20304" w:rsidRPr="00147166" w:rsidRDefault="00E20304" w:rsidP="00D44338">
            <w:pPr>
              <w:spacing w:before="40" w:after="120"/>
              <w:ind w:right="113"/>
              <w:rPr>
                <w:rFonts w:eastAsia="SimSun"/>
                <w:lang w:eastAsia="en-GB"/>
              </w:rPr>
            </w:pPr>
            <w:r w:rsidRPr="00147166">
              <w:rPr>
                <w:rFonts w:eastAsia="SimSun"/>
                <w:lang w:eastAsia="en-GB"/>
              </w:rPr>
              <w:t>Vehicle speed</w:t>
            </w:r>
          </w:p>
        </w:tc>
        <w:tc>
          <w:tcPr>
            <w:tcW w:w="1757" w:type="dxa"/>
            <w:shd w:val="clear" w:color="auto" w:fill="auto"/>
          </w:tcPr>
          <w:p w14:paraId="0DEFEEA4" w14:textId="77777777" w:rsidR="00E20304" w:rsidRPr="00147166" w:rsidRDefault="00E20304" w:rsidP="00D44338">
            <w:pPr>
              <w:spacing w:before="40" w:after="120"/>
              <w:ind w:right="113"/>
              <w:rPr>
                <w:rFonts w:eastAsia="SimSun"/>
                <w:lang w:eastAsia="en-GB"/>
              </w:rPr>
            </w:pPr>
            <w:r w:rsidRPr="00147166">
              <w:rPr>
                <w:rFonts w:eastAsia="SimSun"/>
                <w:lang w:eastAsia="en-GB"/>
              </w:rPr>
              <w:t>km/h</w:t>
            </w:r>
          </w:p>
        </w:tc>
        <w:tc>
          <w:tcPr>
            <w:tcW w:w="3026" w:type="dxa"/>
            <w:shd w:val="clear" w:color="auto" w:fill="auto"/>
          </w:tcPr>
          <w:p w14:paraId="48A2B8EF" w14:textId="77777777" w:rsidR="00E20304" w:rsidRPr="00147166" w:rsidRDefault="00E20304" w:rsidP="00D44338">
            <w:pPr>
              <w:spacing w:before="40" w:after="120"/>
              <w:ind w:right="113"/>
              <w:rPr>
                <w:rFonts w:eastAsia="SimSun"/>
                <w:lang w:eastAsia="en-GB"/>
              </w:rPr>
            </w:pPr>
            <w:r w:rsidRPr="00147166">
              <w:rPr>
                <w:rFonts w:eastAsia="SimSun"/>
                <w:lang w:eastAsia="en-GB"/>
              </w:rPr>
              <w:t>Sensor, GNSS, or ECU</w:t>
            </w:r>
            <w:r w:rsidRPr="00147166">
              <w:rPr>
                <w:rFonts w:eastAsia="SimSun"/>
                <w:vertAlign w:val="superscript"/>
                <w:lang w:eastAsia="en-GB"/>
              </w:rPr>
              <w:footnoteReference w:id="16"/>
            </w:r>
          </w:p>
        </w:tc>
      </w:tr>
      <w:tr w:rsidR="00E20304" w:rsidRPr="00147166" w14:paraId="6C239631" w14:textId="77777777" w:rsidTr="00AE4853">
        <w:tc>
          <w:tcPr>
            <w:tcW w:w="2587" w:type="dxa"/>
            <w:shd w:val="clear" w:color="auto" w:fill="auto"/>
          </w:tcPr>
          <w:p w14:paraId="2A32A1B9" w14:textId="77777777" w:rsidR="00E20304" w:rsidRPr="00147166" w:rsidRDefault="00E20304" w:rsidP="00D44338">
            <w:pPr>
              <w:spacing w:before="40" w:after="120"/>
              <w:ind w:right="113"/>
              <w:rPr>
                <w:rFonts w:eastAsia="SimSun"/>
                <w:lang w:eastAsia="en-GB"/>
              </w:rPr>
            </w:pPr>
            <w:r w:rsidRPr="00147166">
              <w:rPr>
                <w:rFonts w:eastAsia="SimSun"/>
                <w:lang w:eastAsia="en-GB"/>
              </w:rPr>
              <w:t>Vehicle latitude</w:t>
            </w:r>
          </w:p>
        </w:tc>
        <w:tc>
          <w:tcPr>
            <w:tcW w:w="1757" w:type="dxa"/>
            <w:shd w:val="clear" w:color="auto" w:fill="auto"/>
          </w:tcPr>
          <w:p w14:paraId="737303D4" w14:textId="77777777" w:rsidR="00E20304" w:rsidRPr="00147166" w:rsidRDefault="00E20304" w:rsidP="00D44338">
            <w:pPr>
              <w:spacing w:before="40" w:after="120"/>
              <w:ind w:right="113"/>
              <w:rPr>
                <w:rFonts w:eastAsia="SimSun"/>
                <w:lang w:eastAsia="en-GB"/>
              </w:rPr>
            </w:pPr>
            <w:r w:rsidRPr="00147166">
              <w:rPr>
                <w:rFonts w:eastAsia="SimSun"/>
                <w:lang w:eastAsia="en-GB"/>
              </w:rPr>
              <w:t>Degree</w:t>
            </w:r>
          </w:p>
        </w:tc>
        <w:tc>
          <w:tcPr>
            <w:tcW w:w="3026" w:type="dxa"/>
            <w:shd w:val="clear" w:color="auto" w:fill="auto"/>
          </w:tcPr>
          <w:p w14:paraId="1E66E31D" w14:textId="77777777" w:rsidR="00E20304" w:rsidRPr="00147166" w:rsidRDefault="00E20304" w:rsidP="00D44338">
            <w:pPr>
              <w:spacing w:before="40" w:after="120"/>
              <w:ind w:right="113"/>
              <w:rPr>
                <w:rFonts w:eastAsia="SimSun"/>
                <w:lang w:eastAsia="en-GB"/>
              </w:rPr>
            </w:pPr>
            <w:r w:rsidRPr="00147166">
              <w:rPr>
                <w:rFonts w:eastAsia="SimSun"/>
                <w:lang w:eastAsia="en-GB"/>
              </w:rPr>
              <w:t>GNSS</w:t>
            </w:r>
          </w:p>
        </w:tc>
      </w:tr>
      <w:tr w:rsidR="00E20304" w:rsidRPr="00147166" w14:paraId="5A4CAB64" w14:textId="77777777" w:rsidTr="00AE4853">
        <w:tc>
          <w:tcPr>
            <w:tcW w:w="2587" w:type="dxa"/>
            <w:shd w:val="clear" w:color="auto" w:fill="auto"/>
          </w:tcPr>
          <w:p w14:paraId="2C45BAA8" w14:textId="77777777" w:rsidR="00E20304" w:rsidRPr="00147166" w:rsidRDefault="00E20304" w:rsidP="00D44338">
            <w:pPr>
              <w:spacing w:before="40" w:after="120"/>
              <w:ind w:right="113"/>
              <w:rPr>
                <w:rFonts w:eastAsia="SimSun"/>
                <w:lang w:eastAsia="en-GB"/>
              </w:rPr>
            </w:pPr>
            <w:r w:rsidRPr="00147166">
              <w:rPr>
                <w:rFonts w:eastAsia="SimSun"/>
                <w:lang w:eastAsia="en-GB"/>
              </w:rPr>
              <w:t>Vehicle longitude</w:t>
            </w:r>
          </w:p>
        </w:tc>
        <w:tc>
          <w:tcPr>
            <w:tcW w:w="1757" w:type="dxa"/>
            <w:shd w:val="clear" w:color="auto" w:fill="auto"/>
          </w:tcPr>
          <w:p w14:paraId="0A168564" w14:textId="77777777" w:rsidR="00E20304" w:rsidRPr="00147166" w:rsidRDefault="00E20304" w:rsidP="00D44338">
            <w:pPr>
              <w:spacing w:before="40" w:after="120"/>
              <w:ind w:right="113"/>
              <w:rPr>
                <w:rFonts w:eastAsia="SimSun"/>
                <w:lang w:eastAsia="en-GB"/>
              </w:rPr>
            </w:pPr>
            <w:r w:rsidRPr="00147166">
              <w:rPr>
                <w:rFonts w:eastAsia="SimSun"/>
                <w:lang w:eastAsia="en-GB"/>
              </w:rPr>
              <w:t>Degree</w:t>
            </w:r>
          </w:p>
        </w:tc>
        <w:tc>
          <w:tcPr>
            <w:tcW w:w="3026" w:type="dxa"/>
            <w:shd w:val="clear" w:color="auto" w:fill="auto"/>
          </w:tcPr>
          <w:p w14:paraId="1D081650" w14:textId="77777777" w:rsidR="00E20304" w:rsidRPr="00147166" w:rsidRDefault="00E20304" w:rsidP="00D44338">
            <w:pPr>
              <w:spacing w:before="40" w:after="120"/>
              <w:ind w:right="113"/>
              <w:rPr>
                <w:rFonts w:eastAsia="SimSun"/>
                <w:lang w:eastAsia="en-GB"/>
              </w:rPr>
            </w:pPr>
            <w:r w:rsidRPr="00147166">
              <w:rPr>
                <w:rFonts w:eastAsia="SimSun"/>
                <w:lang w:eastAsia="en-GB"/>
              </w:rPr>
              <w:t>GNSS</w:t>
            </w:r>
          </w:p>
        </w:tc>
      </w:tr>
      <w:tr w:rsidR="00E20304" w:rsidRPr="00147166" w14:paraId="3F6AAD3C" w14:textId="77777777" w:rsidTr="00AE4853">
        <w:tc>
          <w:tcPr>
            <w:tcW w:w="2587" w:type="dxa"/>
            <w:shd w:val="clear" w:color="auto" w:fill="auto"/>
          </w:tcPr>
          <w:p w14:paraId="4A57FB3C" w14:textId="77777777" w:rsidR="00E20304" w:rsidRPr="00147166" w:rsidRDefault="00E20304" w:rsidP="00D44338">
            <w:pPr>
              <w:spacing w:before="40" w:after="120"/>
              <w:ind w:right="113"/>
              <w:rPr>
                <w:rFonts w:eastAsia="SimSun"/>
                <w:lang w:eastAsia="en-GB"/>
              </w:rPr>
            </w:pPr>
            <w:r w:rsidRPr="00147166">
              <w:rPr>
                <w:rFonts w:eastAsia="SimSun"/>
                <w:lang w:eastAsia="en-GB"/>
              </w:rPr>
              <w:t>Vehicle altitude</w:t>
            </w:r>
            <w:bookmarkStart w:id="419" w:name="_Ref35449314"/>
            <w:r w:rsidRPr="00147166">
              <w:rPr>
                <w:rFonts w:eastAsia="SimSun"/>
                <w:vertAlign w:val="superscript"/>
                <w:lang w:eastAsia="en-GB"/>
              </w:rPr>
              <w:footnoteReference w:id="17"/>
            </w:r>
            <w:bookmarkEnd w:id="419"/>
            <w:r w:rsidRPr="00147166">
              <w:rPr>
                <w:rFonts w:eastAsia="SimSun"/>
                <w:vertAlign w:val="superscript"/>
                <w:lang w:eastAsia="en-GB"/>
              </w:rPr>
              <w:t>,</w:t>
            </w:r>
            <w:r w:rsidRPr="00147166">
              <w:rPr>
                <w:rFonts w:eastAsia="SimSun"/>
                <w:vertAlign w:val="superscript"/>
                <w:lang w:eastAsia="en-GB"/>
              </w:rPr>
              <w:footnoteReference w:id="18"/>
            </w:r>
          </w:p>
        </w:tc>
        <w:tc>
          <w:tcPr>
            <w:tcW w:w="1757" w:type="dxa"/>
            <w:shd w:val="clear" w:color="auto" w:fill="auto"/>
          </w:tcPr>
          <w:p w14:paraId="2304FDDE" w14:textId="77777777" w:rsidR="00E20304" w:rsidRPr="00147166" w:rsidRDefault="00E20304" w:rsidP="00D44338">
            <w:pPr>
              <w:spacing w:before="40" w:after="120"/>
              <w:ind w:right="113"/>
              <w:rPr>
                <w:rFonts w:eastAsia="SimSun"/>
                <w:lang w:eastAsia="en-GB"/>
              </w:rPr>
            </w:pPr>
            <w:r w:rsidRPr="00147166">
              <w:rPr>
                <w:rFonts w:eastAsia="SimSun"/>
                <w:lang w:eastAsia="en-GB"/>
              </w:rPr>
              <w:t>m</w:t>
            </w:r>
          </w:p>
        </w:tc>
        <w:tc>
          <w:tcPr>
            <w:tcW w:w="3026" w:type="dxa"/>
            <w:shd w:val="clear" w:color="auto" w:fill="auto"/>
          </w:tcPr>
          <w:p w14:paraId="118BE8B2" w14:textId="77777777" w:rsidR="00E20304" w:rsidRPr="00147166" w:rsidRDefault="00E20304" w:rsidP="00D44338">
            <w:pPr>
              <w:spacing w:before="40" w:after="120"/>
              <w:ind w:right="113"/>
              <w:rPr>
                <w:rFonts w:eastAsia="SimSun"/>
                <w:lang w:eastAsia="en-GB"/>
              </w:rPr>
            </w:pPr>
            <w:r w:rsidRPr="00147166">
              <w:rPr>
                <w:rFonts w:eastAsia="SimSun"/>
                <w:lang w:eastAsia="en-GB"/>
              </w:rPr>
              <w:t>GNSS or Sensor</w:t>
            </w:r>
          </w:p>
        </w:tc>
      </w:tr>
      <w:tr w:rsidR="00E20304" w:rsidRPr="00147166" w14:paraId="094A250E" w14:textId="77777777" w:rsidTr="00AE4853">
        <w:tc>
          <w:tcPr>
            <w:tcW w:w="2587" w:type="dxa"/>
            <w:shd w:val="clear" w:color="auto" w:fill="auto"/>
          </w:tcPr>
          <w:p w14:paraId="7A84B5F4" w14:textId="65ED13A8" w:rsidR="00E20304" w:rsidRPr="00147166" w:rsidRDefault="00E20304" w:rsidP="00D44338">
            <w:pPr>
              <w:spacing w:before="40" w:after="120"/>
              <w:ind w:right="113"/>
              <w:rPr>
                <w:rFonts w:eastAsia="SimSun"/>
                <w:lang w:eastAsia="en-GB"/>
              </w:rPr>
            </w:pPr>
            <w:r w:rsidRPr="00147166">
              <w:rPr>
                <w:rFonts w:eastAsia="SimSun"/>
                <w:lang w:eastAsia="en-GB"/>
              </w:rPr>
              <w:t>Exhaust gas temperature</w:t>
            </w:r>
            <w:del w:id="420" w:author="Post GRPE feedback for Working Document" w:date="2022-10-03T10:04:00Z">
              <w:r w:rsidR="00AE4853" w:rsidRPr="00147166" w:rsidDel="00641746">
                <w:rPr>
                  <w:rFonts w:eastAsia="SimSun"/>
                  <w:vertAlign w:val="superscript"/>
                  <w:lang w:eastAsia="en-GB"/>
                </w:rPr>
                <w:delText>7</w:delText>
              </w:r>
            </w:del>
            <w:ins w:id="421" w:author="Post GRPE feedback for Working Document" w:date="2022-10-03T10:04:00Z">
              <w:r w:rsidR="00641746" w:rsidRPr="00147166">
                <w:rPr>
                  <w:rFonts w:eastAsia="SimSun"/>
                  <w:vertAlign w:val="superscript"/>
                  <w:lang w:eastAsia="en-GB"/>
                </w:rPr>
                <w:fldChar w:fldCharType="begin"/>
              </w:r>
              <w:r w:rsidR="00641746" w:rsidRPr="00147166">
                <w:rPr>
                  <w:rFonts w:eastAsia="SimSun"/>
                  <w:vertAlign w:val="superscript"/>
                  <w:lang w:eastAsia="en-GB"/>
                </w:rPr>
                <w:instrText xml:space="preserve"> NOTEREF _Ref35449314 \h </w:instrText>
              </w:r>
            </w:ins>
            <w:r w:rsidR="00147166">
              <w:rPr>
                <w:rFonts w:eastAsia="SimSun"/>
                <w:vertAlign w:val="superscript"/>
                <w:lang w:eastAsia="en-GB"/>
              </w:rPr>
              <w:instrText xml:space="preserve"> \* MERGEFORMAT </w:instrText>
            </w:r>
            <w:r w:rsidR="00641746" w:rsidRPr="00147166">
              <w:rPr>
                <w:rFonts w:eastAsia="SimSun"/>
                <w:vertAlign w:val="superscript"/>
                <w:lang w:eastAsia="en-GB"/>
              </w:rPr>
            </w:r>
            <w:r w:rsidR="00641746" w:rsidRPr="00147166">
              <w:rPr>
                <w:rFonts w:eastAsia="SimSun"/>
                <w:vertAlign w:val="superscript"/>
                <w:lang w:eastAsia="en-GB"/>
              </w:rPr>
              <w:fldChar w:fldCharType="separate"/>
            </w:r>
            <w:r w:rsidR="00B1346F" w:rsidRPr="00147166">
              <w:rPr>
                <w:rFonts w:eastAsia="SimSun"/>
                <w:vertAlign w:val="superscript"/>
                <w:lang w:eastAsia="en-GB"/>
              </w:rPr>
              <w:t>7</w:t>
            </w:r>
            <w:ins w:id="422" w:author="Post GRPE feedback for Working Document" w:date="2022-10-03T10:04:00Z">
              <w:r w:rsidR="00641746" w:rsidRPr="00147166">
                <w:rPr>
                  <w:rFonts w:eastAsia="SimSun"/>
                  <w:vertAlign w:val="superscript"/>
                  <w:lang w:eastAsia="en-GB"/>
                </w:rPr>
                <w:fldChar w:fldCharType="end"/>
              </w:r>
            </w:ins>
          </w:p>
        </w:tc>
        <w:tc>
          <w:tcPr>
            <w:tcW w:w="1757" w:type="dxa"/>
            <w:shd w:val="clear" w:color="auto" w:fill="auto"/>
          </w:tcPr>
          <w:p w14:paraId="504545B4" w14:textId="77777777" w:rsidR="00E20304" w:rsidRPr="00147166" w:rsidRDefault="00E20304" w:rsidP="00D44338">
            <w:pPr>
              <w:spacing w:before="40" w:after="120"/>
              <w:ind w:right="113"/>
              <w:rPr>
                <w:rFonts w:eastAsia="SimSun"/>
                <w:lang w:eastAsia="en-GB"/>
              </w:rPr>
            </w:pPr>
            <w:r w:rsidRPr="00147166">
              <w:rPr>
                <w:rFonts w:eastAsia="SimSun"/>
                <w:lang w:eastAsia="en-GB"/>
              </w:rPr>
              <w:t>K</w:t>
            </w:r>
          </w:p>
        </w:tc>
        <w:tc>
          <w:tcPr>
            <w:tcW w:w="3026" w:type="dxa"/>
            <w:shd w:val="clear" w:color="auto" w:fill="auto"/>
          </w:tcPr>
          <w:p w14:paraId="0C8FF22B" w14:textId="77777777" w:rsidR="00E20304" w:rsidRPr="00147166" w:rsidRDefault="00E20304" w:rsidP="00D44338">
            <w:pPr>
              <w:spacing w:before="40" w:after="120"/>
              <w:ind w:right="113"/>
              <w:rPr>
                <w:rFonts w:eastAsia="SimSun"/>
                <w:lang w:eastAsia="en-GB"/>
              </w:rPr>
            </w:pPr>
            <w:r w:rsidRPr="00147166">
              <w:rPr>
                <w:rFonts w:eastAsia="SimSun"/>
                <w:lang w:eastAsia="en-GB"/>
              </w:rPr>
              <w:t>Sensor</w:t>
            </w:r>
          </w:p>
        </w:tc>
      </w:tr>
      <w:tr w:rsidR="00E20304" w:rsidRPr="00147166" w14:paraId="5F99EFF7" w14:textId="77777777" w:rsidTr="00AE4853">
        <w:tc>
          <w:tcPr>
            <w:tcW w:w="2587" w:type="dxa"/>
            <w:shd w:val="clear" w:color="auto" w:fill="auto"/>
          </w:tcPr>
          <w:p w14:paraId="7C7C3DDC" w14:textId="5317FDC1" w:rsidR="00E20304" w:rsidRPr="00147166" w:rsidRDefault="00E20304" w:rsidP="00D44338">
            <w:pPr>
              <w:spacing w:before="40" w:after="120"/>
              <w:ind w:right="113"/>
              <w:rPr>
                <w:rFonts w:eastAsia="SimSun"/>
                <w:lang w:eastAsia="en-GB"/>
              </w:rPr>
            </w:pPr>
            <w:r w:rsidRPr="00147166">
              <w:rPr>
                <w:rFonts w:eastAsia="SimSun"/>
                <w:lang w:eastAsia="en-GB"/>
              </w:rPr>
              <w:t>Engine coolant temperature</w:t>
            </w:r>
            <w:del w:id="423" w:author="Post GRPE feedback for Working Document" w:date="2022-10-03T10:04:00Z">
              <w:r w:rsidR="00AE4853" w:rsidRPr="00147166" w:rsidDel="00641746">
                <w:rPr>
                  <w:rFonts w:eastAsia="SimSun"/>
                  <w:vertAlign w:val="superscript"/>
                  <w:lang w:eastAsia="en-GB"/>
                </w:rPr>
                <w:delText>7</w:delText>
              </w:r>
            </w:del>
            <w:ins w:id="424" w:author="Post GRPE feedback for Working Document" w:date="2022-10-03T10:04:00Z">
              <w:r w:rsidR="00641746" w:rsidRPr="00147166">
                <w:rPr>
                  <w:rFonts w:eastAsia="SimSun"/>
                  <w:vertAlign w:val="superscript"/>
                  <w:lang w:eastAsia="en-GB"/>
                </w:rPr>
                <w:fldChar w:fldCharType="begin"/>
              </w:r>
              <w:r w:rsidR="00641746" w:rsidRPr="00147166">
                <w:rPr>
                  <w:rFonts w:eastAsia="SimSun"/>
                  <w:vertAlign w:val="superscript"/>
                  <w:lang w:eastAsia="en-GB"/>
                </w:rPr>
                <w:instrText xml:space="preserve"> NOTEREF _Ref35449314 \h </w:instrText>
              </w:r>
            </w:ins>
            <w:r w:rsidR="00147166">
              <w:rPr>
                <w:rFonts w:eastAsia="SimSun"/>
                <w:vertAlign w:val="superscript"/>
                <w:lang w:eastAsia="en-GB"/>
              </w:rPr>
              <w:instrText xml:space="preserve"> \* MERGEFORMAT </w:instrText>
            </w:r>
            <w:r w:rsidR="00641746" w:rsidRPr="00147166">
              <w:rPr>
                <w:rFonts w:eastAsia="SimSun"/>
                <w:vertAlign w:val="superscript"/>
                <w:lang w:eastAsia="en-GB"/>
              </w:rPr>
            </w:r>
            <w:r w:rsidR="00641746" w:rsidRPr="00147166">
              <w:rPr>
                <w:rFonts w:eastAsia="SimSun"/>
                <w:vertAlign w:val="superscript"/>
                <w:lang w:eastAsia="en-GB"/>
              </w:rPr>
              <w:fldChar w:fldCharType="separate"/>
            </w:r>
            <w:r w:rsidR="00B1346F" w:rsidRPr="00147166">
              <w:rPr>
                <w:rFonts w:eastAsia="SimSun"/>
                <w:vertAlign w:val="superscript"/>
                <w:lang w:eastAsia="en-GB"/>
              </w:rPr>
              <w:t>7</w:t>
            </w:r>
            <w:ins w:id="425" w:author="Post GRPE feedback for Working Document" w:date="2022-10-03T10:04:00Z">
              <w:r w:rsidR="00641746" w:rsidRPr="00147166">
                <w:rPr>
                  <w:rFonts w:eastAsia="SimSun"/>
                  <w:vertAlign w:val="superscript"/>
                  <w:lang w:eastAsia="en-GB"/>
                </w:rPr>
                <w:fldChar w:fldCharType="end"/>
              </w:r>
            </w:ins>
          </w:p>
        </w:tc>
        <w:tc>
          <w:tcPr>
            <w:tcW w:w="1757" w:type="dxa"/>
            <w:shd w:val="clear" w:color="auto" w:fill="auto"/>
          </w:tcPr>
          <w:p w14:paraId="455E0E78" w14:textId="77777777" w:rsidR="00E20304" w:rsidRPr="00147166" w:rsidRDefault="00E20304" w:rsidP="00D44338">
            <w:pPr>
              <w:spacing w:before="40" w:after="120"/>
              <w:ind w:right="113"/>
              <w:rPr>
                <w:rFonts w:eastAsia="SimSun"/>
                <w:lang w:eastAsia="en-GB"/>
              </w:rPr>
            </w:pPr>
            <w:r w:rsidRPr="00147166">
              <w:rPr>
                <w:rFonts w:eastAsia="SimSun"/>
                <w:lang w:eastAsia="en-GB"/>
              </w:rPr>
              <w:t>K</w:t>
            </w:r>
          </w:p>
        </w:tc>
        <w:tc>
          <w:tcPr>
            <w:tcW w:w="3026" w:type="dxa"/>
            <w:shd w:val="clear" w:color="auto" w:fill="auto"/>
          </w:tcPr>
          <w:p w14:paraId="445DDAA6" w14:textId="77777777" w:rsidR="00E20304" w:rsidRPr="00147166" w:rsidRDefault="00E20304" w:rsidP="00D44338">
            <w:pPr>
              <w:spacing w:before="40" w:after="120"/>
              <w:ind w:right="113"/>
              <w:rPr>
                <w:rFonts w:eastAsia="SimSun"/>
                <w:lang w:eastAsia="en-GB"/>
              </w:rPr>
            </w:pPr>
            <w:r w:rsidRPr="00147166">
              <w:rPr>
                <w:rFonts w:eastAsia="SimSun"/>
                <w:lang w:eastAsia="en-GB"/>
              </w:rPr>
              <w:t>Sensor or ECU</w:t>
            </w:r>
          </w:p>
        </w:tc>
      </w:tr>
      <w:tr w:rsidR="00E20304" w:rsidRPr="00147166" w14:paraId="7C2BE3B8" w14:textId="77777777" w:rsidTr="00AE4853">
        <w:tc>
          <w:tcPr>
            <w:tcW w:w="2587" w:type="dxa"/>
            <w:shd w:val="clear" w:color="auto" w:fill="auto"/>
          </w:tcPr>
          <w:p w14:paraId="2F97B285" w14:textId="5A6EBA44" w:rsidR="00E20304" w:rsidRPr="00147166" w:rsidRDefault="00E20304" w:rsidP="00D44338">
            <w:pPr>
              <w:spacing w:before="40" w:after="120"/>
              <w:ind w:right="113"/>
              <w:rPr>
                <w:rFonts w:eastAsia="SimSun"/>
                <w:lang w:eastAsia="en-GB"/>
              </w:rPr>
            </w:pPr>
            <w:r w:rsidRPr="00147166">
              <w:rPr>
                <w:rFonts w:eastAsia="SimSun"/>
                <w:lang w:eastAsia="en-GB"/>
              </w:rPr>
              <w:t>Engine speed</w:t>
            </w:r>
            <w:del w:id="426" w:author="Post GRPE feedback for Working Document" w:date="2022-10-03T10:04:00Z">
              <w:r w:rsidR="00AE4853" w:rsidRPr="00147166" w:rsidDel="00641746">
                <w:rPr>
                  <w:rFonts w:eastAsia="SimSun"/>
                  <w:vertAlign w:val="superscript"/>
                  <w:lang w:eastAsia="en-GB"/>
                </w:rPr>
                <w:delText>7</w:delText>
              </w:r>
            </w:del>
            <w:ins w:id="427" w:author="Post GRPE feedback for Working Document" w:date="2022-10-03T10:04:00Z">
              <w:r w:rsidR="00641746" w:rsidRPr="00147166">
                <w:rPr>
                  <w:rFonts w:eastAsia="SimSun"/>
                  <w:vertAlign w:val="superscript"/>
                  <w:lang w:eastAsia="en-GB"/>
                </w:rPr>
                <w:fldChar w:fldCharType="begin"/>
              </w:r>
              <w:r w:rsidR="00641746" w:rsidRPr="00147166">
                <w:rPr>
                  <w:rFonts w:eastAsia="SimSun"/>
                  <w:vertAlign w:val="superscript"/>
                  <w:lang w:eastAsia="en-GB"/>
                </w:rPr>
                <w:instrText xml:space="preserve"> NOTEREF _Ref35449314 \h </w:instrText>
              </w:r>
            </w:ins>
            <w:r w:rsidR="00147166">
              <w:rPr>
                <w:rFonts w:eastAsia="SimSun"/>
                <w:vertAlign w:val="superscript"/>
                <w:lang w:eastAsia="en-GB"/>
              </w:rPr>
              <w:instrText xml:space="preserve"> \* MERGEFORMAT </w:instrText>
            </w:r>
            <w:r w:rsidR="00641746" w:rsidRPr="00147166">
              <w:rPr>
                <w:rFonts w:eastAsia="SimSun"/>
                <w:vertAlign w:val="superscript"/>
                <w:lang w:eastAsia="en-GB"/>
              </w:rPr>
            </w:r>
            <w:r w:rsidR="00641746" w:rsidRPr="00147166">
              <w:rPr>
                <w:rFonts w:eastAsia="SimSun"/>
                <w:vertAlign w:val="superscript"/>
                <w:lang w:eastAsia="en-GB"/>
              </w:rPr>
              <w:fldChar w:fldCharType="separate"/>
            </w:r>
            <w:r w:rsidR="00B1346F" w:rsidRPr="00147166">
              <w:rPr>
                <w:rFonts w:eastAsia="SimSun"/>
                <w:vertAlign w:val="superscript"/>
                <w:lang w:eastAsia="en-GB"/>
              </w:rPr>
              <w:t>7</w:t>
            </w:r>
            <w:ins w:id="428" w:author="Post GRPE feedback for Working Document" w:date="2022-10-03T10:04:00Z">
              <w:r w:rsidR="00641746" w:rsidRPr="00147166">
                <w:rPr>
                  <w:rFonts w:eastAsia="SimSun"/>
                  <w:vertAlign w:val="superscript"/>
                  <w:lang w:eastAsia="en-GB"/>
                </w:rPr>
                <w:fldChar w:fldCharType="end"/>
              </w:r>
            </w:ins>
          </w:p>
        </w:tc>
        <w:tc>
          <w:tcPr>
            <w:tcW w:w="1757" w:type="dxa"/>
            <w:shd w:val="clear" w:color="auto" w:fill="auto"/>
          </w:tcPr>
          <w:p w14:paraId="69A85F59" w14:textId="77777777" w:rsidR="00E20304" w:rsidRPr="00147166" w:rsidRDefault="00E20304" w:rsidP="00D44338">
            <w:pPr>
              <w:spacing w:before="40" w:after="120"/>
              <w:ind w:right="113"/>
              <w:rPr>
                <w:rFonts w:eastAsia="SimSun"/>
                <w:lang w:eastAsia="en-GB"/>
              </w:rPr>
            </w:pPr>
            <w:r w:rsidRPr="00147166">
              <w:rPr>
                <w:rFonts w:eastAsia="SimSun"/>
                <w:lang w:eastAsia="en-GB"/>
              </w:rPr>
              <w:t>RPM</w:t>
            </w:r>
          </w:p>
        </w:tc>
        <w:tc>
          <w:tcPr>
            <w:tcW w:w="3026" w:type="dxa"/>
            <w:shd w:val="clear" w:color="auto" w:fill="auto"/>
          </w:tcPr>
          <w:p w14:paraId="7B5EBAA9" w14:textId="77777777" w:rsidR="00E20304" w:rsidRPr="00147166" w:rsidRDefault="00E20304" w:rsidP="00D44338">
            <w:pPr>
              <w:spacing w:before="40" w:after="120"/>
              <w:ind w:right="113"/>
              <w:rPr>
                <w:rFonts w:eastAsia="SimSun"/>
                <w:lang w:eastAsia="en-GB"/>
              </w:rPr>
            </w:pPr>
            <w:r w:rsidRPr="00147166">
              <w:rPr>
                <w:rFonts w:eastAsia="SimSun"/>
                <w:lang w:eastAsia="en-GB"/>
              </w:rPr>
              <w:t>Sensor or ECU</w:t>
            </w:r>
          </w:p>
        </w:tc>
      </w:tr>
      <w:tr w:rsidR="00E20304" w:rsidRPr="00147166" w14:paraId="505551AE" w14:textId="77777777" w:rsidTr="00AE4853">
        <w:tc>
          <w:tcPr>
            <w:tcW w:w="2587" w:type="dxa"/>
            <w:shd w:val="clear" w:color="auto" w:fill="auto"/>
          </w:tcPr>
          <w:p w14:paraId="3ACC13A3" w14:textId="64ECA4C8" w:rsidR="00E20304" w:rsidRPr="00147166" w:rsidRDefault="00E20304" w:rsidP="00D44338">
            <w:pPr>
              <w:spacing w:before="40" w:after="120"/>
              <w:ind w:right="113"/>
              <w:rPr>
                <w:rFonts w:eastAsia="SimSun"/>
                <w:lang w:eastAsia="en-GB"/>
              </w:rPr>
            </w:pPr>
            <w:r w:rsidRPr="00147166">
              <w:rPr>
                <w:rFonts w:eastAsia="SimSun"/>
                <w:lang w:eastAsia="en-GB"/>
              </w:rPr>
              <w:t>Engine torque</w:t>
            </w:r>
            <w:del w:id="429" w:author="Post GRPE feedback for Working Document" w:date="2022-10-03T10:05:00Z">
              <w:r w:rsidR="00AE4853" w:rsidRPr="00147166" w:rsidDel="00641746">
                <w:rPr>
                  <w:rFonts w:eastAsia="SimSun"/>
                  <w:vertAlign w:val="superscript"/>
                  <w:lang w:eastAsia="en-GB"/>
                </w:rPr>
                <w:delText>7</w:delText>
              </w:r>
            </w:del>
            <w:ins w:id="430" w:author="Post GRPE feedback for Working Document" w:date="2022-10-03T10:05:00Z">
              <w:r w:rsidR="00641746" w:rsidRPr="00147166">
                <w:rPr>
                  <w:rFonts w:eastAsia="SimSun"/>
                  <w:vertAlign w:val="superscript"/>
                  <w:lang w:eastAsia="en-GB"/>
                </w:rPr>
                <w:fldChar w:fldCharType="begin"/>
              </w:r>
              <w:r w:rsidR="00641746" w:rsidRPr="00147166">
                <w:rPr>
                  <w:rFonts w:eastAsia="SimSun"/>
                  <w:vertAlign w:val="superscript"/>
                  <w:lang w:eastAsia="en-GB"/>
                </w:rPr>
                <w:instrText xml:space="preserve"> NOTEREF _Ref35449314 \h </w:instrText>
              </w:r>
            </w:ins>
            <w:r w:rsidR="00147166">
              <w:rPr>
                <w:rFonts w:eastAsia="SimSun"/>
                <w:vertAlign w:val="superscript"/>
                <w:lang w:eastAsia="en-GB"/>
              </w:rPr>
              <w:instrText xml:space="preserve"> \* MERGEFORMAT </w:instrText>
            </w:r>
            <w:r w:rsidR="00641746" w:rsidRPr="00147166">
              <w:rPr>
                <w:rFonts w:eastAsia="SimSun"/>
                <w:vertAlign w:val="superscript"/>
                <w:lang w:eastAsia="en-GB"/>
              </w:rPr>
            </w:r>
            <w:r w:rsidR="00641746" w:rsidRPr="00147166">
              <w:rPr>
                <w:rFonts w:eastAsia="SimSun"/>
                <w:vertAlign w:val="superscript"/>
                <w:lang w:eastAsia="en-GB"/>
              </w:rPr>
              <w:fldChar w:fldCharType="separate"/>
            </w:r>
            <w:r w:rsidR="00B1346F" w:rsidRPr="00147166">
              <w:rPr>
                <w:rFonts w:eastAsia="SimSun"/>
                <w:vertAlign w:val="superscript"/>
                <w:lang w:eastAsia="en-GB"/>
              </w:rPr>
              <w:t>7</w:t>
            </w:r>
            <w:ins w:id="431" w:author="Post GRPE feedback for Working Document" w:date="2022-10-03T10:05:00Z">
              <w:r w:rsidR="00641746" w:rsidRPr="00147166">
                <w:rPr>
                  <w:rFonts w:eastAsia="SimSun"/>
                  <w:vertAlign w:val="superscript"/>
                  <w:lang w:eastAsia="en-GB"/>
                </w:rPr>
                <w:fldChar w:fldCharType="end"/>
              </w:r>
            </w:ins>
          </w:p>
        </w:tc>
        <w:tc>
          <w:tcPr>
            <w:tcW w:w="1757" w:type="dxa"/>
            <w:shd w:val="clear" w:color="auto" w:fill="auto"/>
          </w:tcPr>
          <w:p w14:paraId="421A2F8D" w14:textId="77777777" w:rsidR="00E20304" w:rsidRPr="00147166" w:rsidRDefault="00E20304" w:rsidP="00D44338">
            <w:pPr>
              <w:spacing w:before="40" w:after="120"/>
              <w:ind w:right="113"/>
              <w:rPr>
                <w:rFonts w:eastAsia="SimSun"/>
                <w:lang w:eastAsia="en-GB"/>
              </w:rPr>
            </w:pPr>
            <w:r w:rsidRPr="00147166">
              <w:rPr>
                <w:rFonts w:eastAsia="SimSun"/>
                <w:lang w:eastAsia="en-GB"/>
              </w:rPr>
              <w:t>Nm</w:t>
            </w:r>
          </w:p>
        </w:tc>
        <w:tc>
          <w:tcPr>
            <w:tcW w:w="3026" w:type="dxa"/>
            <w:shd w:val="clear" w:color="auto" w:fill="auto"/>
          </w:tcPr>
          <w:p w14:paraId="019F1E2D" w14:textId="77777777" w:rsidR="00E20304" w:rsidRPr="00147166" w:rsidRDefault="00E20304" w:rsidP="00D44338">
            <w:pPr>
              <w:spacing w:before="40" w:after="120"/>
              <w:ind w:right="113"/>
              <w:rPr>
                <w:rFonts w:eastAsia="SimSun"/>
                <w:lang w:eastAsia="en-GB"/>
              </w:rPr>
            </w:pPr>
            <w:r w:rsidRPr="00147166">
              <w:rPr>
                <w:rFonts w:eastAsia="SimSun"/>
                <w:lang w:eastAsia="en-GB"/>
              </w:rPr>
              <w:t>Sensor or ECU</w:t>
            </w:r>
          </w:p>
        </w:tc>
      </w:tr>
      <w:tr w:rsidR="00E20304" w:rsidRPr="00147166" w14:paraId="00C733FA" w14:textId="77777777" w:rsidTr="00AE4853">
        <w:tc>
          <w:tcPr>
            <w:tcW w:w="2587" w:type="dxa"/>
            <w:shd w:val="clear" w:color="auto" w:fill="auto"/>
          </w:tcPr>
          <w:p w14:paraId="742B55ED" w14:textId="657A83F1" w:rsidR="00E20304" w:rsidRPr="00147166" w:rsidRDefault="00E20304" w:rsidP="00D44338">
            <w:pPr>
              <w:spacing w:before="40" w:after="120"/>
              <w:ind w:right="113"/>
              <w:rPr>
                <w:rFonts w:eastAsia="SimSun"/>
                <w:lang w:eastAsia="en-GB"/>
              </w:rPr>
            </w:pPr>
            <w:r w:rsidRPr="00147166">
              <w:rPr>
                <w:rFonts w:eastAsia="SimSun"/>
                <w:lang w:eastAsia="en-GB"/>
              </w:rPr>
              <w:t>Torque at driven axle</w:t>
            </w:r>
            <w:del w:id="432" w:author="Post GRPE feedback for Working Document" w:date="2022-10-03T10:05:00Z">
              <w:r w:rsidR="00AE4853" w:rsidRPr="00147166" w:rsidDel="00641746">
                <w:rPr>
                  <w:rFonts w:eastAsia="SimSun"/>
                  <w:vertAlign w:val="superscript"/>
                  <w:lang w:eastAsia="en-GB"/>
                </w:rPr>
                <w:delText>7</w:delText>
              </w:r>
            </w:del>
            <w:ins w:id="433" w:author="Post GRPE feedback for Working Document" w:date="2022-10-03T10:05:00Z">
              <w:r w:rsidR="00641746" w:rsidRPr="00147166">
                <w:rPr>
                  <w:rFonts w:eastAsia="SimSun"/>
                  <w:vertAlign w:val="superscript"/>
                  <w:lang w:eastAsia="en-GB"/>
                </w:rPr>
                <w:fldChar w:fldCharType="begin"/>
              </w:r>
              <w:r w:rsidR="00641746" w:rsidRPr="00147166">
                <w:rPr>
                  <w:rFonts w:eastAsia="SimSun"/>
                  <w:vertAlign w:val="superscript"/>
                  <w:lang w:eastAsia="en-GB"/>
                </w:rPr>
                <w:instrText xml:space="preserve"> NOTEREF _Ref35449314 \h </w:instrText>
              </w:r>
            </w:ins>
            <w:r w:rsidR="00147166">
              <w:rPr>
                <w:rFonts w:eastAsia="SimSun"/>
                <w:vertAlign w:val="superscript"/>
                <w:lang w:eastAsia="en-GB"/>
              </w:rPr>
              <w:instrText xml:space="preserve"> \* MERGEFORMAT </w:instrText>
            </w:r>
            <w:r w:rsidR="00641746" w:rsidRPr="00147166">
              <w:rPr>
                <w:rFonts w:eastAsia="SimSun"/>
                <w:vertAlign w:val="superscript"/>
                <w:lang w:eastAsia="en-GB"/>
              </w:rPr>
            </w:r>
            <w:r w:rsidR="00641746" w:rsidRPr="00147166">
              <w:rPr>
                <w:rFonts w:eastAsia="SimSun"/>
                <w:vertAlign w:val="superscript"/>
                <w:lang w:eastAsia="en-GB"/>
              </w:rPr>
              <w:fldChar w:fldCharType="separate"/>
            </w:r>
            <w:r w:rsidR="00B1346F" w:rsidRPr="00147166">
              <w:rPr>
                <w:rFonts w:eastAsia="SimSun"/>
                <w:vertAlign w:val="superscript"/>
                <w:lang w:eastAsia="en-GB"/>
              </w:rPr>
              <w:t>7</w:t>
            </w:r>
            <w:ins w:id="434" w:author="Post GRPE feedback for Working Document" w:date="2022-10-03T10:05:00Z">
              <w:r w:rsidR="00641746" w:rsidRPr="00147166">
                <w:rPr>
                  <w:rFonts w:eastAsia="SimSun"/>
                  <w:vertAlign w:val="superscript"/>
                  <w:lang w:eastAsia="en-GB"/>
                </w:rPr>
                <w:fldChar w:fldCharType="end"/>
              </w:r>
            </w:ins>
            <w:r w:rsidRPr="00147166">
              <w:rPr>
                <w:rFonts w:eastAsia="SimSun"/>
                <w:lang w:eastAsia="en-GB"/>
              </w:rPr>
              <w:t xml:space="preserve"> (if applicable)</w:t>
            </w:r>
          </w:p>
        </w:tc>
        <w:tc>
          <w:tcPr>
            <w:tcW w:w="1757" w:type="dxa"/>
            <w:shd w:val="clear" w:color="auto" w:fill="auto"/>
          </w:tcPr>
          <w:p w14:paraId="3D8C68F9" w14:textId="77777777" w:rsidR="00E20304" w:rsidRPr="00147166" w:rsidRDefault="00E20304" w:rsidP="00D44338">
            <w:pPr>
              <w:spacing w:before="40" w:after="120"/>
              <w:ind w:right="113"/>
              <w:rPr>
                <w:rFonts w:eastAsia="SimSun"/>
                <w:lang w:eastAsia="en-GB"/>
              </w:rPr>
            </w:pPr>
            <w:r w:rsidRPr="00147166">
              <w:rPr>
                <w:rFonts w:eastAsia="SimSun"/>
                <w:lang w:eastAsia="en-GB"/>
              </w:rPr>
              <w:t>Nm</w:t>
            </w:r>
          </w:p>
        </w:tc>
        <w:tc>
          <w:tcPr>
            <w:tcW w:w="3026" w:type="dxa"/>
            <w:shd w:val="clear" w:color="auto" w:fill="auto"/>
          </w:tcPr>
          <w:p w14:paraId="4EA3E64F" w14:textId="77777777" w:rsidR="00E20304" w:rsidRPr="00147166" w:rsidRDefault="00E20304" w:rsidP="00D44338">
            <w:pPr>
              <w:spacing w:before="40" w:after="120"/>
              <w:ind w:right="113"/>
              <w:rPr>
                <w:rFonts w:eastAsia="SimSun"/>
                <w:lang w:eastAsia="en-GB"/>
              </w:rPr>
            </w:pPr>
            <w:r w:rsidRPr="00147166">
              <w:rPr>
                <w:rFonts w:eastAsia="SimSun"/>
                <w:lang w:eastAsia="en-GB"/>
              </w:rPr>
              <w:t>Rim torque meter</w:t>
            </w:r>
          </w:p>
        </w:tc>
      </w:tr>
      <w:tr w:rsidR="00E20304" w:rsidRPr="00147166" w14:paraId="4E8BF06B" w14:textId="77777777" w:rsidTr="00AE4853">
        <w:tc>
          <w:tcPr>
            <w:tcW w:w="2587" w:type="dxa"/>
            <w:shd w:val="clear" w:color="auto" w:fill="auto"/>
          </w:tcPr>
          <w:p w14:paraId="7521B809" w14:textId="282494FC" w:rsidR="00E20304" w:rsidRPr="00147166" w:rsidRDefault="00E20304" w:rsidP="00D44338">
            <w:pPr>
              <w:spacing w:before="40" w:after="120"/>
              <w:ind w:right="113"/>
              <w:rPr>
                <w:rFonts w:eastAsia="SimSun"/>
                <w:lang w:eastAsia="en-GB"/>
              </w:rPr>
            </w:pPr>
            <w:r w:rsidRPr="00147166">
              <w:rPr>
                <w:rFonts w:eastAsia="SimSun"/>
                <w:lang w:eastAsia="en-GB"/>
              </w:rPr>
              <w:t>Pedal position</w:t>
            </w:r>
            <w:del w:id="435" w:author="Post GRPE feedback for Working Document" w:date="2022-10-03T10:05:00Z">
              <w:r w:rsidR="00AE4853" w:rsidRPr="00147166" w:rsidDel="00641746">
                <w:rPr>
                  <w:rFonts w:eastAsia="SimSun"/>
                  <w:vertAlign w:val="superscript"/>
                  <w:lang w:eastAsia="en-GB"/>
                </w:rPr>
                <w:delText>7</w:delText>
              </w:r>
            </w:del>
            <w:ins w:id="436" w:author="Post GRPE feedback for Working Document" w:date="2022-10-03T10:05:00Z">
              <w:r w:rsidR="00641746" w:rsidRPr="00147166">
                <w:rPr>
                  <w:rFonts w:eastAsia="SimSun"/>
                  <w:vertAlign w:val="superscript"/>
                  <w:lang w:eastAsia="en-GB"/>
                </w:rPr>
                <w:fldChar w:fldCharType="begin"/>
              </w:r>
              <w:r w:rsidR="00641746" w:rsidRPr="00147166">
                <w:rPr>
                  <w:rFonts w:eastAsia="SimSun"/>
                  <w:vertAlign w:val="superscript"/>
                  <w:lang w:eastAsia="en-GB"/>
                </w:rPr>
                <w:instrText xml:space="preserve"> NOTEREF _Ref35449314 \h </w:instrText>
              </w:r>
            </w:ins>
            <w:r w:rsidR="00147166">
              <w:rPr>
                <w:rFonts w:eastAsia="SimSun"/>
                <w:vertAlign w:val="superscript"/>
                <w:lang w:eastAsia="en-GB"/>
              </w:rPr>
              <w:instrText xml:space="preserve"> \* MERGEFORMAT </w:instrText>
            </w:r>
            <w:r w:rsidR="00641746" w:rsidRPr="00147166">
              <w:rPr>
                <w:rFonts w:eastAsia="SimSun"/>
                <w:vertAlign w:val="superscript"/>
                <w:lang w:eastAsia="en-GB"/>
              </w:rPr>
            </w:r>
            <w:r w:rsidR="00641746" w:rsidRPr="00147166">
              <w:rPr>
                <w:rFonts w:eastAsia="SimSun"/>
                <w:vertAlign w:val="superscript"/>
                <w:lang w:eastAsia="en-GB"/>
              </w:rPr>
              <w:fldChar w:fldCharType="separate"/>
            </w:r>
            <w:r w:rsidR="00B1346F" w:rsidRPr="00147166">
              <w:rPr>
                <w:rFonts w:eastAsia="SimSun"/>
                <w:vertAlign w:val="superscript"/>
                <w:lang w:eastAsia="en-GB"/>
              </w:rPr>
              <w:t>7</w:t>
            </w:r>
            <w:ins w:id="437" w:author="Post GRPE feedback for Working Document" w:date="2022-10-03T10:05:00Z">
              <w:r w:rsidR="00641746" w:rsidRPr="00147166">
                <w:rPr>
                  <w:rFonts w:eastAsia="SimSun"/>
                  <w:vertAlign w:val="superscript"/>
                  <w:lang w:eastAsia="en-GB"/>
                </w:rPr>
                <w:fldChar w:fldCharType="end"/>
              </w:r>
            </w:ins>
          </w:p>
        </w:tc>
        <w:tc>
          <w:tcPr>
            <w:tcW w:w="1757" w:type="dxa"/>
            <w:shd w:val="clear" w:color="auto" w:fill="auto"/>
          </w:tcPr>
          <w:p w14:paraId="299E36A5" w14:textId="77777777" w:rsidR="00E20304" w:rsidRPr="00147166" w:rsidRDefault="00E20304" w:rsidP="00D44338">
            <w:pPr>
              <w:spacing w:before="40" w:after="120"/>
              <w:ind w:right="113"/>
              <w:rPr>
                <w:rFonts w:eastAsia="SimSun"/>
                <w:lang w:eastAsia="en-GB"/>
              </w:rPr>
            </w:pPr>
            <w:r w:rsidRPr="00147166">
              <w:rPr>
                <w:rFonts w:eastAsia="SimSun"/>
                <w:lang w:eastAsia="en-GB"/>
              </w:rPr>
              <w:t>%</w:t>
            </w:r>
          </w:p>
        </w:tc>
        <w:tc>
          <w:tcPr>
            <w:tcW w:w="3026" w:type="dxa"/>
            <w:shd w:val="clear" w:color="auto" w:fill="auto"/>
          </w:tcPr>
          <w:p w14:paraId="35A3233F" w14:textId="77777777" w:rsidR="00E20304" w:rsidRPr="00147166" w:rsidRDefault="00E20304" w:rsidP="00D44338">
            <w:pPr>
              <w:spacing w:before="40" w:after="120"/>
              <w:ind w:right="113"/>
              <w:rPr>
                <w:rFonts w:eastAsia="SimSun"/>
                <w:lang w:eastAsia="en-GB"/>
              </w:rPr>
            </w:pPr>
            <w:r w:rsidRPr="00147166">
              <w:rPr>
                <w:rFonts w:eastAsia="SimSun"/>
                <w:lang w:eastAsia="en-GB"/>
              </w:rPr>
              <w:t>Sensor or ECU</w:t>
            </w:r>
          </w:p>
        </w:tc>
      </w:tr>
      <w:tr w:rsidR="00E20304" w:rsidRPr="00147166" w14:paraId="7863C6CF" w14:textId="77777777" w:rsidTr="00AE4853">
        <w:tc>
          <w:tcPr>
            <w:tcW w:w="2587" w:type="dxa"/>
            <w:shd w:val="clear" w:color="auto" w:fill="auto"/>
          </w:tcPr>
          <w:p w14:paraId="69930C1D" w14:textId="77777777" w:rsidR="00E20304" w:rsidRPr="00147166" w:rsidRDefault="00E20304" w:rsidP="00D44338">
            <w:pPr>
              <w:spacing w:before="40" w:after="120"/>
              <w:ind w:right="113"/>
              <w:rPr>
                <w:rFonts w:eastAsia="SimSun"/>
                <w:lang w:eastAsia="en-GB"/>
              </w:rPr>
            </w:pPr>
            <w:r w:rsidRPr="00147166">
              <w:rPr>
                <w:rFonts w:eastAsia="SimSun"/>
                <w:lang w:eastAsia="en-GB"/>
              </w:rPr>
              <w:t>Engine fuel flow</w:t>
            </w:r>
            <w:bookmarkStart w:id="438" w:name="_Ref35449521"/>
            <w:r w:rsidRPr="00147166">
              <w:rPr>
                <w:rFonts w:eastAsia="SimSun"/>
                <w:vertAlign w:val="superscript"/>
                <w:lang w:eastAsia="en-GB"/>
              </w:rPr>
              <w:footnoteReference w:id="19"/>
            </w:r>
            <w:bookmarkEnd w:id="438"/>
            <w:r w:rsidRPr="00147166">
              <w:rPr>
                <w:rFonts w:eastAsia="SimSun"/>
                <w:lang w:eastAsia="en-GB"/>
              </w:rPr>
              <w:t xml:space="preserve"> (if applicable)</w:t>
            </w:r>
          </w:p>
        </w:tc>
        <w:tc>
          <w:tcPr>
            <w:tcW w:w="1757" w:type="dxa"/>
            <w:shd w:val="clear" w:color="auto" w:fill="auto"/>
          </w:tcPr>
          <w:p w14:paraId="6AB43564" w14:textId="77777777" w:rsidR="00E20304" w:rsidRPr="00147166" w:rsidRDefault="00E20304" w:rsidP="00D44338">
            <w:pPr>
              <w:spacing w:before="40" w:after="120"/>
              <w:ind w:right="113"/>
              <w:rPr>
                <w:rFonts w:eastAsia="SimSun"/>
                <w:lang w:eastAsia="en-GB"/>
              </w:rPr>
            </w:pPr>
            <w:r w:rsidRPr="00147166">
              <w:rPr>
                <w:rFonts w:eastAsia="SimSun"/>
                <w:lang w:eastAsia="en-GB"/>
              </w:rPr>
              <w:t>g/s</w:t>
            </w:r>
          </w:p>
        </w:tc>
        <w:tc>
          <w:tcPr>
            <w:tcW w:w="3026" w:type="dxa"/>
            <w:shd w:val="clear" w:color="auto" w:fill="auto"/>
          </w:tcPr>
          <w:p w14:paraId="1E713750" w14:textId="77777777" w:rsidR="00E20304" w:rsidRPr="00147166" w:rsidRDefault="00E20304" w:rsidP="00D44338">
            <w:pPr>
              <w:spacing w:before="40" w:after="120"/>
              <w:ind w:right="113"/>
              <w:rPr>
                <w:rFonts w:eastAsia="SimSun"/>
                <w:lang w:eastAsia="en-GB"/>
              </w:rPr>
            </w:pPr>
            <w:r w:rsidRPr="00147166">
              <w:rPr>
                <w:rFonts w:eastAsia="SimSun"/>
                <w:lang w:eastAsia="en-GB"/>
              </w:rPr>
              <w:t>Sensor or ECU</w:t>
            </w:r>
          </w:p>
        </w:tc>
      </w:tr>
      <w:tr w:rsidR="00E20304" w:rsidRPr="00147166" w14:paraId="7336EE9B" w14:textId="77777777" w:rsidTr="00AE4853">
        <w:tc>
          <w:tcPr>
            <w:tcW w:w="2587" w:type="dxa"/>
            <w:shd w:val="clear" w:color="auto" w:fill="auto"/>
          </w:tcPr>
          <w:p w14:paraId="26CEEFBB" w14:textId="1E74589F" w:rsidR="00E20304" w:rsidRPr="00147166" w:rsidRDefault="00E20304" w:rsidP="00D44338">
            <w:pPr>
              <w:spacing w:before="40" w:after="120"/>
              <w:ind w:right="113"/>
              <w:rPr>
                <w:rFonts w:eastAsia="SimSun"/>
                <w:lang w:eastAsia="en-GB"/>
              </w:rPr>
            </w:pPr>
            <w:r w:rsidRPr="00147166">
              <w:rPr>
                <w:rFonts w:eastAsia="SimSun"/>
                <w:lang w:eastAsia="en-GB"/>
              </w:rPr>
              <w:lastRenderedPageBreak/>
              <w:t>Engine intake air flow</w:t>
            </w:r>
            <w:del w:id="439" w:author="Post GRPE feedback for Working Document" w:date="2022-10-03T10:12:00Z">
              <w:r w:rsidR="00AE4853" w:rsidRPr="00147166" w:rsidDel="00C87B10">
                <w:rPr>
                  <w:rFonts w:eastAsia="SimSun"/>
                  <w:vertAlign w:val="superscript"/>
                  <w:lang w:eastAsia="en-GB"/>
                </w:rPr>
                <w:delText>9</w:delText>
              </w:r>
            </w:del>
            <w:ins w:id="440" w:author="Post GRPE feedback for Working Document" w:date="2022-10-03T10:12:00Z">
              <w:r w:rsidR="00C87B10" w:rsidRPr="00147166">
                <w:rPr>
                  <w:rFonts w:eastAsia="SimSun"/>
                  <w:vertAlign w:val="superscript"/>
                  <w:lang w:eastAsia="en-GB"/>
                </w:rPr>
                <w:fldChar w:fldCharType="begin"/>
              </w:r>
              <w:r w:rsidR="00C87B10" w:rsidRPr="00147166">
                <w:rPr>
                  <w:rFonts w:eastAsia="SimSun"/>
                  <w:vertAlign w:val="superscript"/>
                  <w:lang w:eastAsia="en-GB"/>
                </w:rPr>
                <w:instrText xml:space="preserve"> NOTEREF _Ref35449521 \h </w:instrText>
              </w:r>
            </w:ins>
            <w:r w:rsidR="00147166">
              <w:rPr>
                <w:rFonts w:eastAsia="SimSun"/>
                <w:vertAlign w:val="superscript"/>
                <w:lang w:eastAsia="en-GB"/>
              </w:rPr>
              <w:instrText xml:space="preserve"> \* MERGEFORMAT </w:instrText>
            </w:r>
            <w:r w:rsidR="00C87B10" w:rsidRPr="00147166">
              <w:rPr>
                <w:rFonts w:eastAsia="SimSun"/>
                <w:vertAlign w:val="superscript"/>
                <w:lang w:eastAsia="en-GB"/>
              </w:rPr>
            </w:r>
            <w:r w:rsidR="00C87B10" w:rsidRPr="00147166">
              <w:rPr>
                <w:rFonts w:eastAsia="SimSun"/>
                <w:vertAlign w:val="superscript"/>
                <w:lang w:eastAsia="en-GB"/>
              </w:rPr>
              <w:fldChar w:fldCharType="separate"/>
            </w:r>
            <w:r w:rsidR="00B1346F" w:rsidRPr="00147166">
              <w:rPr>
                <w:rFonts w:eastAsia="SimSun"/>
                <w:vertAlign w:val="superscript"/>
                <w:lang w:eastAsia="en-GB"/>
              </w:rPr>
              <w:t>9</w:t>
            </w:r>
            <w:ins w:id="441" w:author="Post GRPE feedback for Working Document" w:date="2022-10-03T10:12:00Z">
              <w:r w:rsidR="00C87B10" w:rsidRPr="00147166">
                <w:rPr>
                  <w:rFonts w:eastAsia="SimSun"/>
                  <w:vertAlign w:val="superscript"/>
                  <w:lang w:eastAsia="en-GB"/>
                </w:rPr>
                <w:fldChar w:fldCharType="end"/>
              </w:r>
            </w:ins>
            <w:r w:rsidRPr="00147166">
              <w:rPr>
                <w:rFonts w:eastAsia="SimSun"/>
                <w:lang w:eastAsia="en-GB"/>
              </w:rPr>
              <w:t xml:space="preserve"> (if applicable)</w:t>
            </w:r>
          </w:p>
        </w:tc>
        <w:tc>
          <w:tcPr>
            <w:tcW w:w="1757" w:type="dxa"/>
            <w:shd w:val="clear" w:color="auto" w:fill="auto"/>
          </w:tcPr>
          <w:p w14:paraId="6BCFAE93" w14:textId="77777777" w:rsidR="00E20304" w:rsidRPr="00147166" w:rsidRDefault="00E20304" w:rsidP="00D44338">
            <w:pPr>
              <w:spacing w:before="40" w:after="120"/>
              <w:ind w:right="113"/>
              <w:rPr>
                <w:rFonts w:eastAsia="SimSun"/>
                <w:lang w:eastAsia="en-GB"/>
              </w:rPr>
            </w:pPr>
            <w:r w:rsidRPr="00147166">
              <w:rPr>
                <w:rFonts w:eastAsia="SimSun"/>
                <w:lang w:eastAsia="en-GB"/>
              </w:rPr>
              <w:t>g/s</w:t>
            </w:r>
          </w:p>
        </w:tc>
        <w:tc>
          <w:tcPr>
            <w:tcW w:w="3026" w:type="dxa"/>
            <w:shd w:val="clear" w:color="auto" w:fill="auto"/>
          </w:tcPr>
          <w:p w14:paraId="19692ED9" w14:textId="77777777" w:rsidR="00E20304" w:rsidRPr="00147166" w:rsidRDefault="00E20304" w:rsidP="00D44338">
            <w:pPr>
              <w:spacing w:before="40" w:after="120"/>
              <w:ind w:right="113"/>
              <w:rPr>
                <w:rFonts w:eastAsia="SimSun"/>
                <w:lang w:eastAsia="en-GB"/>
              </w:rPr>
            </w:pPr>
            <w:r w:rsidRPr="00147166">
              <w:rPr>
                <w:rFonts w:eastAsia="SimSun"/>
                <w:lang w:eastAsia="en-GB"/>
              </w:rPr>
              <w:t>Sensor or ECU</w:t>
            </w:r>
          </w:p>
        </w:tc>
      </w:tr>
      <w:tr w:rsidR="00E20304" w:rsidRPr="00147166" w14:paraId="1A7ED79B" w14:textId="77777777" w:rsidTr="00AE4853">
        <w:tc>
          <w:tcPr>
            <w:tcW w:w="2587" w:type="dxa"/>
            <w:shd w:val="clear" w:color="auto" w:fill="auto"/>
          </w:tcPr>
          <w:p w14:paraId="1D6C9DDB" w14:textId="707893C4" w:rsidR="00E20304" w:rsidRPr="00147166" w:rsidRDefault="00E20304" w:rsidP="00D44338">
            <w:pPr>
              <w:spacing w:before="40" w:after="120"/>
              <w:ind w:right="113"/>
              <w:rPr>
                <w:rFonts w:eastAsia="SimSun"/>
                <w:lang w:eastAsia="en-GB"/>
              </w:rPr>
            </w:pPr>
            <w:r w:rsidRPr="00147166">
              <w:rPr>
                <w:rFonts w:eastAsia="SimSun"/>
                <w:lang w:eastAsia="en-GB"/>
              </w:rPr>
              <w:t>Fault status</w:t>
            </w:r>
            <w:del w:id="442" w:author="Post GRPE feedback for Working Document" w:date="2022-10-03T10:12:00Z">
              <w:r w:rsidR="00AE4853" w:rsidRPr="00147166" w:rsidDel="00461B97">
                <w:rPr>
                  <w:rFonts w:eastAsia="SimSun"/>
                  <w:vertAlign w:val="superscript"/>
                  <w:lang w:eastAsia="en-GB"/>
                </w:rPr>
                <w:delText>7</w:delText>
              </w:r>
            </w:del>
            <w:ins w:id="443" w:author="Post GRPE feedback for Working Document" w:date="2022-10-03T10:12:00Z">
              <w:r w:rsidR="00C87B10" w:rsidRPr="00147166">
                <w:rPr>
                  <w:rFonts w:eastAsia="SimSun"/>
                  <w:vertAlign w:val="superscript"/>
                  <w:lang w:eastAsia="en-GB"/>
                </w:rPr>
                <w:fldChar w:fldCharType="begin"/>
              </w:r>
              <w:r w:rsidR="00C87B10" w:rsidRPr="00147166">
                <w:rPr>
                  <w:rFonts w:eastAsia="SimSun"/>
                  <w:vertAlign w:val="superscript"/>
                  <w:lang w:eastAsia="en-GB"/>
                </w:rPr>
                <w:instrText xml:space="preserve"> NOTEREF _Ref35449314 \h </w:instrText>
              </w:r>
            </w:ins>
            <w:r w:rsidR="00147166">
              <w:rPr>
                <w:rFonts w:eastAsia="SimSun"/>
                <w:vertAlign w:val="superscript"/>
                <w:lang w:eastAsia="en-GB"/>
              </w:rPr>
              <w:instrText xml:space="preserve"> \* MERGEFORMAT </w:instrText>
            </w:r>
            <w:r w:rsidR="00C87B10" w:rsidRPr="00147166">
              <w:rPr>
                <w:rFonts w:eastAsia="SimSun"/>
                <w:vertAlign w:val="superscript"/>
                <w:lang w:eastAsia="en-GB"/>
              </w:rPr>
            </w:r>
            <w:r w:rsidR="00C87B10" w:rsidRPr="00147166">
              <w:rPr>
                <w:rFonts w:eastAsia="SimSun"/>
                <w:vertAlign w:val="superscript"/>
                <w:lang w:eastAsia="en-GB"/>
              </w:rPr>
              <w:fldChar w:fldCharType="separate"/>
            </w:r>
            <w:r w:rsidR="00B1346F" w:rsidRPr="00147166">
              <w:rPr>
                <w:rFonts w:eastAsia="SimSun"/>
                <w:vertAlign w:val="superscript"/>
                <w:lang w:eastAsia="en-GB"/>
              </w:rPr>
              <w:t>7</w:t>
            </w:r>
            <w:ins w:id="444" w:author="Post GRPE feedback for Working Document" w:date="2022-10-03T10:12:00Z">
              <w:r w:rsidR="00C87B10" w:rsidRPr="00147166">
                <w:rPr>
                  <w:rFonts w:eastAsia="SimSun"/>
                  <w:vertAlign w:val="superscript"/>
                  <w:lang w:eastAsia="en-GB"/>
                </w:rPr>
                <w:fldChar w:fldCharType="end"/>
              </w:r>
            </w:ins>
          </w:p>
        </w:tc>
        <w:tc>
          <w:tcPr>
            <w:tcW w:w="1757" w:type="dxa"/>
            <w:shd w:val="clear" w:color="auto" w:fill="auto"/>
          </w:tcPr>
          <w:p w14:paraId="6AF0A39D" w14:textId="77777777" w:rsidR="00E20304" w:rsidRPr="00147166" w:rsidRDefault="00E20304" w:rsidP="00D44338">
            <w:pPr>
              <w:spacing w:before="40" w:after="120"/>
              <w:ind w:right="113"/>
              <w:rPr>
                <w:rFonts w:eastAsia="SimSun"/>
                <w:lang w:eastAsia="en-GB"/>
              </w:rPr>
            </w:pPr>
            <w:r w:rsidRPr="00147166">
              <w:rPr>
                <w:rFonts w:eastAsia="SimSun"/>
                <w:lang w:eastAsia="en-GB"/>
              </w:rPr>
              <w:t>—</w:t>
            </w:r>
          </w:p>
        </w:tc>
        <w:tc>
          <w:tcPr>
            <w:tcW w:w="3026" w:type="dxa"/>
            <w:shd w:val="clear" w:color="auto" w:fill="auto"/>
          </w:tcPr>
          <w:p w14:paraId="2CC19BB2" w14:textId="77777777" w:rsidR="00E20304" w:rsidRPr="00147166" w:rsidRDefault="00E20304" w:rsidP="00D44338">
            <w:pPr>
              <w:spacing w:before="40" w:after="120"/>
              <w:ind w:right="113"/>
              <w:rPr>
                <w:rFonts w:eastAsia="SimSun"/>
                <w:lang w:eastAsia="en-GB"/>
              </w:rPr>
            </w:pPr>
            <w:r w:rsidRPr="00147166">
              <w:rPr>
                <w:rFonts w:eastAsia="SimSun"/>
                <w:lang w:eastAsia="en-GB"/>
              </w:rPr>
              <w:t>ECU</w:t>
            </w:r>
          </w:p>
        </w:tc>
      </w:tr>
      <w:tr w:rsidR="00E20304" w:rsidRPr="00147166" w14:paraId="0BFF1259" w14:textId="77777777" w:rsidTr="00AE4853">
        <w:tc>
          <w:tcPr>
            <w:tcW w:w="2587" w:type="dxa"/>
            <w:shd w:val="clear" w:color="auto" w:fill="auto"/>
          </w:tcPr>
          <w:p w14:paraId="0F2203EB" w14:textId="77777777" w:rsidR="00E20304" w:rsidRPr="00147166" w:rsidRDefault="00E20304" w:rsidP="00D44338">
            <w:pPr>
              <w:spacing w:before="40" w:after="120"/>
              <w:ind w:right="113"/>
              <w:rPr>
                <w:rFonts w:eastAsia="SimSun"/>
                <w:lang w:eastAsia="en-GB"/>
              </w:rPr>
            </w:pPr>
            <w:r w:rsidRPr="00147166">
              <w:rPr>
                <w:rFonts w:eastAsia="SimSun"/>
                <w:lang w:eastAsia="en-GB"/>
              </w:rPr>
              <w:t>Intake air flow temperature</w:t>
            </w:r>
          </w:p>
        </w:tc>
        <w:tc>
          <w:tcPr>
            <w:tcW w:w="1757" w:type="dxa"/>
            <w:shd w:val="clear" w:color="auto" w:fill="auto"/>
          </w:tcPr>
          <w:p w14:paraId="26FD0119" w14:textId="77777777" w:rsidR="00E20304" w:rsidRPr="00147166" w:rsidRDefault="00E20304" w:rsidP="00D44338">
            <w:pPr>
              <w:spacing w:before="40" w:after="120"/>
              <w:ind w:right="113"/>
              <w:rPr>
                <w:rFonts w:eastAsia="SimSun"/>
                <w:lang w:eastAsia="en-GB"/>
              </w:rPr>
            </w:pPr>
            <w:r w:rsidRPr="00147166">
              <w:rPr>
                <w:rFonts w:eastAsia="SimSun"/>
                <w:lang w:eastAsia="en-GB"/>
              </w:rPr>
              <w:t>K</w:t>
            </w:r>
          </w:p>
        </w:tc>
        <w:tc>
          <w:tcPr>
            <w:tcW w:w="3026" w:type="dxa"/>
            <w:shd w:val="clear" w:color="auto" w:fill="auto"/>
          </w:tcPr>
          <w:p w14:paraId="531FF4CC" w14:textId="77777777" w:rsidR="00E20304" w:rsidRPr="00147166" w:rsidRDefault="00E20304" w:rsidP="00D44338">
            <w:pPr>
              <w:spacing w:before="40" w:after="120"/>
              <w:ind w:right="113"/>
              <w:rPr>
                <w:rFonts w:eastAsia="SimSun"/>
                <w:lang w:eastAsia="en-GB"/>
              </w:rPr>
            </w:pPr>
            <w:r w:rsidRPr="00147166">
              <w:rPr>
                <w:rFonts w:eastAsia="SimSun"/>
                <w:lang w:eastAsia="en-GB"/>
              </w:rPr>
              <w:t>Sensor or ECU</w:t>
            </w:r>
          </w:p>
        </w:tc>
      </w:tr>
      <w:tr w:rsidR="00E20304" w:rsidRPr="00147166" w14:paraId="1EF604E5" w14:textId="77777777" w:rsidTr="00AE4853">
        <w:tc>
          <w:tcPr>
            <w:tcW w:w="2587" w:type="dxa"/>
            <w:shd w:val="clear" w:color="auto" w:fill="auto"/>
          </w:tcPr>
          <w:p w14:paraId="536FAACF" w14:textId="5CC9B565" w:rsidR="00E20304" w:rsidRPr="00147166" w:rsidRDefault="00E20304" w:rsidP="00D44338">
            <w:pPr>
              <w:spacing w:before="40" w:after="120"/>
              <w:ind w:right="113"/>
              <w:rPr>
                <w:rFonts w:eastAsia="SimSun"/>
                <w:lang w:eastAsia="en-GB"/>
              </w:rPr>
            </w:pPr>
            <w:r w:rsidRPr="00147166">
              <w:rPr>
                <w:rFonts w:eastAsia="SimSun"/>
                <w:lang w:eastAsia="en-GB"/>
              </w:rPr>
              <w:t>Regeneration status</w:t>
            </w:r>
            <w:del w:id="445" w:author="Post GRPE feedback for Working Document" w:date="2022-10-03T10:12:00Z">
              <w:r w:rsidR="00AE4853" w:rsidRPr="00147166" w:rsidDel="00461B97">
                <w:rPr>
                  <w:rFonts w:eastAsia="SimSun"/>
                  <w:vertAlign w:val="superscript"/>
                  <w:lang w:eastAsia="en-GB"/>
                </w:rPr>
                <w:delText>7</w:delText>
              </w:r>
            </w:del>
            <w:ins w:id="446" w:author="Post GRPE feedback for Working Document" w:date="2022-10-03T10:12:00Z">
              <w:r w:rsidR="00461B97" w:rsidRPr="00147166">
                <w:rPr>
                  <w:rFonts w:eastAsia="SimSun"/>
                  <w:vertAlign w:val="superscript"/>
                  <w:lang w:eastAsia="en-GB"/>
                </w:rPr>
                <w:fldChar w:fldCharType="begin"/>
              </w:r>
              <w:r w:rsidR="00461B97" w:rsidRPr="00147166">
                <w:rPr>
                  <w:rFonts w:eastAsia="SimSun"/>
                  <w:vertAlign w:val="superscript"/>
                  <w:lang w:eastAsia="en-GB"/>
                </w:rPr>
                <w:instrText xml:space="preserve"> NOTEREF _Ref35449314 \h </w:instrText>
              </w:r>
            </w:ins>
            <w:r w:rsidR="00147166">
              <w:rPr>
                <w:rFonts w:eastAsia="SimSun"/>
                <w:vertAlign w:val="superscript"/>
                <w:lang w:eastAsia="en-GB"/>
              </w:rPr>
              <w:instrText xml:space="preserve"> \* MERGEFORMAT </w:instrText>
            </w:r>
            <w:r w:rsidR="00461B97" w:rsidRPr="00147166">
              <w:rPr>
                <w:rFonts w:eastAsia="SimSun"/>
                <w:vertAlign w:val="superscript"/>
                <w:lang w:eastAsia="en-GB"/>
              </w:rPr>
            </w:r>
            <w:r w:rsidR="00461B97" w:rsidRPr="00147166">
              <w:rPr>
                <w:rFonts w:eastAsia="SimSun"/>
                <w:vertAlign w:val="superscript"/>
                <w:lang w:eastAsia="en-GB"/>
              </w:rPr>
              <w:fldChar w:fldCharType="separate"/>
            </w:r>
            <w:r w:rsidR="00B1346F" w:rsidRPr="00147166">
              <w:rPr>
                <w:rFonts w:eastAsia="SimSun"/>
                <w:vertAlign w:val="superscript"/>
                <w:lang w:eastAsia="en-GB"/>
              </w:rPr>
              <w:t>7</w:t>
            </w:r>
            <w:ins w:id="447" w:author="Post GRPE feedback for Working Document" w:date="2022-10-03T10:12:00Z">
              <w:r w:rsidR="00461B97" w:rsidRPr="00147166">
                <w:rPr>
                  <w:rFonts w:eastAsia="SimSun"/>
                  <w:vertAlign w:val="superscript"/>
                  <w:lang w:eastAsia="en-GB"/>
                </w:rPr>
                <w:fldChar w:fldCharType="end"/>
              </w:r>
            </w:ins>
            <w:r w:rsidRPr="00147166">
              <w:rPr>
                <w:rFonts w:eastAsia="SimSun"/>
                <w:lang w:eastAsia="en-GB"/>
              </w:rPr>
              <w:t xml:space="preserve"> (if applicable)</w:t>
            </w:r>
          </w:p>
        </w:tc>
        <w:tc>
          <w:tcPr>
            <w:tcW w:w="1757" w:type="dxa"/>
            <w:shd w:val="clear" w:color="auto" w:fill="auto"/>
          </w:tcPr>
          <w:p w14:paraId="7DF8B62A" w14:textId="77777777" w:rsidR="00E20304" w:rsidRPr="00147166" w:rsidRDefault="00E20304" w:rsidP="00D44338">
            <w:pPr>
              <w:spacing w:before="40" w:after="120"/>
              <w:ind w:right="113"/>
              <w:rPr>
                <w:rFonts w:eastAsia="SimSun"/>
                <w:lang w:eastAsia="en-GB"/>
              </w:rPr>
            </w:pPr>
            <w:r w:rsidRPr="00147166">
              <w:rPr>
                <w:rFonts w:eastAsia="SimSun"/>
                <w:lang w:eastAsia="en-GB"/>
              </w:rPr>
              <w:t>—</w:t>
            </w:r>
          </w:p>
        </w:tc>
        <w:tc>
          <w:tcPr>
            <w:tcW w:w="3026" w:type="dxa"/>
            <w:shd w:val="clear" w:color="auto" w:fill="auto"/>
          </w:tcPr>
          <w:p w14:paraId="497169D6" w14:textId="77777777" w:rsidR="00E20304" w:rsidRPr="00147166" w:rsidRDefault="00E20304" w:rsidP="00D44338">
            <w:pPr>
              <w:spacing w:before="40" w:after="120"/>
              <w:ind w:right="113"/>
              <w:rPr>
                <w:rFonts w:eastAsia="SimSun"/>
                <w:lang w:eastAsia="en-GB"/>
              </w:rPr>
            </w:pPr>
            <w:r w:rsidRPr="00147166">
              <w:rPr>
                <w:rFonts w:eastAsia="SimSun"/>
                <w:lang w:eastAsia="en-GB"/>
              </w:rPr>
              <w:t>ECU</w:t>
            </w:r>
          </w:p>
        </w:tc>
      </w:tr>
      <w:tr w:rsidR="00E20304" w:rsidRPr="00147166" w14:paraId="33008DC8" w14:textId="77777777" w:rsidTr="00AE4853">
        <w:tc>
          <w:tcPr>
            <w:tcW w:w="2587" w:type="dxa"/>
            <w:shd w:val="clear" w:color="auto" w:fill="auto"/>
          </w:tcPr>
          <w:p w14:paraId="5F2689F9" w14:textId="7756712B" w:rsidR="00E20304" w:rsidRPr="00147166" w:rsidRDefault="00E20304" w:rsidP="00D44338">
            <w:pPr>
              <w:spacing w:before="40" w:after="120"/>
              <w:ind w:right="113"/>
              <w:rPr>
                <w:rFonts w:eastAsia="SimSun"/>
                <w:lang w:eastAsia="en-GB"/>
              </w:rPr>
            </w:pPr>
            <w:r w:rsidRPr="00147166">
              <w:rPr>
                <w:rFonts w:eastAsia="SimSun"/>
                <w:lang w:eastAsia="en-GB"/>
              </w:rPr>
              <w:t>Engine oil temperature</w:t>
            </w:r>
            <w:ins w:id="448" w:author="Rob Gardner - TRL" w:date="2022-10-26T08:55:00Z">
              <w:r w:rsidR="0042399F" w:rsidRPr="00147166">
                <w:rPr>
                  <w:rFonts w:eastAsia="SimSun"/>
                  <w:vertAlign w:val="superscript"/>
                  <w:lang w:eastAsia="en-GB"/>
                </w:rPr>
                <w:fldChar w:fldCharType="begin"/>
              </w:r>
              <w:r w:rsidR="0042399F" w:rsidRPr="00147166">
                <w:rPr>
                  <w:rFonts w:eastAsia="SimSun"/>
                  <w:vertAlign w:val="superscript"/>
                  <w:lang w:eastAsia="en-GB"/>
                </w:rPr>
                <w:instrText xml:space="preserve"> NOTEREF _Ref35449314 \h </w:instrText>
              </w:r>
            </w:ins>
            <w:r w:rsidR="0042399F" w:rsidRPr="00147166">
              <w:rPr>
                <w:rFonts w:eastAsia="SimSun"/>
                <w:vertAlign w:val="superscript"/>
                <w:lang w:eastAsia="en-GB"/>
              </w:rPr>
              <w:instrText xml:space="preserve"> \* MERGEFORMAT </w:instrText>
            </w:r>
            <w:r w:rsidR="0042399F" w:rsidRPr="00147166">
              <w:rPr>
                <w:rFonts w:eastAsia="SimSun"/>
                <w:vertAlign w:val="superscript"/>
                <w:lang w:eastAsia="en-GB"/>
              </w:rPr>
            </w:r>
            <w:r w:rsidR="0042399F" w:rsidRPr="00147166">
              <w:rPr>
                <w:rFonts w:eastAsia="SimSun"/>
                <w:vertAlign w:val="superscript"/>
                <w:lang w:eastAsia="en-GB"/>
              </w:rPr>
              <w:fldChar w:fldCharType="separate"/>
            </w:r>
            <w:ins w:id="449" w:author="Rob Gardner - TRL" w:date="2022-10-26T08:55:00Z">
              <w:r w:rsidR="0042399F" w:rsidRPr="00147166">
                <w:rPr>
                  <w:rFonts w:eastAsia="SimSun"/>
                  <w:vertAlign w:val="superscript"/>
                  <w:lang w:eastAsia="en-GB"/>
                </w:rPr>
                <w:t>7</w:t>
              </w:r>
              <w:r w:rsidR="0042399F" w:rsidRPr="00147166">
                <w:rPr>
                  <w:rFonts w:eastAsia="SimSun"/>
                  <w:vertAlign w:val="superscript"/>
                  <w:lang w:eastAsia="en-GB"/>
                </w:rPr>
                <w:fldChar w:fldCharType="end"/>
              </w:r>
            </w:ins>
            <w:del w:id="450" w:author="Rob Gardner - TRL" w:date="2022-10-26T08:55:00Z">
              <w:r w:rsidR="00AE4853" w:rsidRPr="00147166" w:rsidDel="0042399F">
                <w:rPr>
                  <w:rFonts w:eastAsia="SimSun"/>
                  <w:vertAlign w:val="superscript"/>
                  <w:lang w:eastAsia="en-GB"/>
                </w:rPr>
                <w:delText>7</w:delText>
              </w:r>
            </w:del>
          </w:p>
        </w:tc>
        <w:tc>
          <w:tcPr>
            <w:tcW w:w="1757" w:type="dxa"/>
            <w:shd w:val="clear" w:color="auto" w:fill="auto"/>
          </w:tcPr>
          <w:p w14:paraId="64880BEB" w14:textId="77777777" w:rsidR="00E20304" w:rsidRPr="00147166" w:rsidRDefault="00E20304" w:rsidP="00D44338">
            <w:pPr>
              <w:spacing w:before="40" w:after="120"/>
              <w:ind w:right="113"/>
              <w:rPr>
                <w:rFonts w:eastAsia="SimSun"/>
                <w:lang w:eastAsia="en-GB"/>
              </w:rPr>
            </w:pPr>
            <w:r w:rsidRPr="00147166">
              <w:rPr>
                <w:rFonts w:eastAsia="SimSun"/>
                <w:lang w:eastAsia="en-GB"/>
              </w:rPr>
              <w:t>K</w:t>
            </w:r>
          </w:p>
        </w:tc>
        <w:tc>
          <w:tcPr>
            <w:tcW w:w="3026" w:type="dxa"/>
            <w:shd w:val="clear" w:color="auto" w:fill="auto"/>
          </w:tcPr>
          <w:p w14:paraId="523E16E1" w14:textId="77777777" w:rsidR="00E20304" w:rsidRPr="00147166" w:rsidRDefault="00E20304" w:rsidP="00D44338">
            <w:pPr>
              <w:spacing w:before="40" w:after="120"/>
              <w:ind w:right="113"/>
              <w:rPr>
                <w:rFonts w:eastAsia="SimSun"/>
                <w:lang w:eastAsia="en-GB"/>
              </w:rPr>
            </w:pPr>
            <w:r w:rsidRPr="00147166">
              <w:rPr>
                <w:rFonts w:eastAsia="SimSun"/>
                <w:lang w:eastAsia="en-GB"/>
              </w:rPr>
              <w:t>Sensor or ECU</w:t>
            </w:r>
          </w:p>
        </w:tc>
      </w:tr>
      <w:tr w:rsidR="00E20304" w:rsidRPr="00147166" w14:paraId="7AF9E1AB" w14:textId="77777777" w:rsidTr="00AE4853">
        <w:tc>
          <w:tcPr>
            <w:tcW w:w="2587" w:type="dxa"/>
            <w:shd w:val="clear" w:color="auto" w:fill="auto"/>
          </w:tcPr>
          <w:p w14:paraId="374BF58B" w14:textId="4140D2CF" w:rsidR="00E20304" w:rsidRPr="00147166" w:rsidRDefault="00E20304" w:rsidP="00D44338">
            <w:pPr>
              <w:spacing w:before="40" w:after="120"/>
              <w:ind w:right="113"/>
              <w:rPr>
                <w:rFonts w:eastAsia="SimSun"/>
                <w:lang w:eastAsia="en-GB"/>
              </w:rPr>
            </w:pPr>
            <w:r w:rsidRPr="00147166">
              <w:rPr>
                <w:rFonts w:eastAsia="SimSun"/>
                <w:lang w:eastAsia="en-GB"/>
              </w:rPr>
              <w:t>Actual gear</w:t>
            </w:r>
            <w:del w:id="451" w:author="Post GRPE feedback for Working Document" w:date="2022-10-03T10:13:00Z">
              <w:r w:rsidR="00AE4853" w:rsidRPr="00147166" w:rsidDel="00461B97">
                <w:rPr>
                  <w:rFonts w:eastAsia="SimSun"/>
                  <w:vertAlign w:val="superscript"/>
                  <w:lang w:eastAsia="en-GB"/>
                </w:rPr>
                <w:delText>7</w:delText>
              </w:r>
            </w:del>
            <w:ins w:id="452" w:author="Post GRPE feedback for Working Document" w:date="2022-10-03T10:13:00Z">
              <w:r w:rsidR="00461B97" w:rsidRPr="00147166">
                <w:rPr>
                  <w:rFonts w:eastAsia="SimSun"/>
                  <w:vertAlign w:val="superscript"/>
                  <w:lang w:eastAsia="en-GB"/>
                </w:rPr>
                <w:fldChar w:fldCharType="begin"/>
              </w:r>
              <w:r w:rsidR="00461B97" w:rsidRPr="00147166">
                <w:rPr>
                  <w:rFonts w:eastAsia="SimSun"/>
                  <w:vertAlign w:val="superscript"/>
                  <w:lang w:eastAsia="en-GB"/>
                </w:rPr>
                <w:instrText xml:space="preserve"> NOTEREF _Ref35449314 \h </w:instrText>
              </w:r>
            </w:ins>
            <w:r w:rsidR="00147166">
              <w:rPr>
                <w:rFonts w:eastAsia="SimSun"/>
                <w:vertAlign w:val="superscript"/>
                <w:lang w:eastAsia="en-GB"/>
              </w:rPr>
              <w:instrText xml:space="preserve"> \* MERGEFORMAT </w:instrText>
            </w:r>
            <w:r w:rsidR="00461B97" w:rsidRPr="00147166">
              <w:rPr>
                <w:rFonts w:eastAsia="SimSun"/>
                <w:vertAlign w:val="superscript"/>
                <w:lang w:eastAsia="en-GB"/>
              </w:rPr>
            </w:r>
            <w:r w:rsidR="00461B97" w:rsidRPr="00147166">
              <w:rPr>
                <w:rFonts w:eastAsia="SimSun"/>
                <w:vertAlign w:val="superscript"/>
                <w:lang w:eastAsia="en-GB"/>
              </w:rPr>
              <w:fldChar w:fldCharType="separate"/>
            </w:r>
            <w:r w:rsidR="00B1346F" w:rsidRPr="00147166">
              <w:rPr>
                <w:rFonts w:eastAsia="SimSun"/>
                <w:vertAlign w:val="superscript"/>
                <w:lang w:eastAsia="en-GB"/>
              </w:rPr>
              <w:t>7</w:t>
            </w:r>
            <w:ins w:id="453" w:author="Post GRPE feedback for Working Document" w:date="2022-10-03T10:13:00Z">
              <w:r w:rsidR="00461B97" w:rsidRPr="00147166">
                <w:rPr>
                  <w:rFonts w:eastAsia="SimSun"/>
                  <w:vertAlign w:val="superscript"/>
                  <w:lang w:eastAsia="en-GB"/>
                </w:rPr>
                <w:fldChar w:fldCharType="end"/>
              </w:r>
            </w:ins>
          </w:p>
        </w:tc>
        <w:tc>
          <w:tcPr>
            <w:tcW w:w="1757" w:type="dxa"/>
            <w:shd w:val="clear" w:color="auto" w:fill="auto"/>
          </w:tcPr>
          <w:p w14:paraId="78179EB3" w14:textId="77777777" w:rsidR="00E20304" w:rsidRPr="00147166" w:rsidRDefault="00E20304" w:rsidP="00D44338">
            <w:pPr>
              <w:spacing w:before="40" w:after="120"/>
              <w:ind w:right="113"/>
              <w:rPr>
                <w:rFonts w:eastAsia="SimSun"/>
                <w:lang w:eastAsia="en-GB"/>
              </w:rPr>
            </w:pPr>
            <w:r w:rsidRPr="00147166">
              <w:rPr>
                <w:rFonts w:eastAsia="SimSun"/>
                <w:lang w:eastAsia="en-GB"/>
              </w:rPr>
              <w:t>#</w:t>
            </w:r>
          </w:p>
        </w:tc>
        <w:tc>
          <w:tcPr>
            <w:tcW w:w="3026" w:type="dxa"/>
            <w:shd w:val="clear" w:color="auto" w:fill="auto"/>
          </w:tcPr>
          <w:p w14:paraId="3D3024A0" w14:textId="77777777" w:rsidR="00E20304" w:rsidRPr="00147166" w:rsidRDefault="00E20304" w:rsidP="00D44338">
            <w:pPr>
              <w:spacing w:before="40" w:after="120"/>
              <w:ind w:right="113"/>
              <w:rPr>
                <w:rFonts w:eastAsia="SimSun"/>
                <w:lang w:eastAsia="en-GB"/>
              </w:rPr>
            </w:pPr>
            <w:r w:rsidRPr="00147166">
              <w:rPr>
                <w:rFonts w:eastAsia="SimSun"/>
                <w:lang w:eastAsia="en-GB"/>
              </w:rPr>
              <w:t>ECU</w:t>
            </w:r>
          </w:p>
        </w:tc>
      </w:tr>
      <w:tr w:rsidR="00E20304" w:rsidRPr="00147166" w14:paraId="64D53922" w14:textId="77777777" w:rsidTr="00AE4853">
        <w:tc>
          <w:tcPr>
            <w:tcW w:w="2587" w:type="dxa"/>
            <w:shd w:val="clear" w:color="auto" w:fill="auto"/>
          </w:tcPr>
          <w:p w14:paraId="5F534B44" w14:textId="6EE43759" w:rsidR="00E20304" w:rsidRPr="00147166" w:rsidRDefault="00E20304" w:rsidP="00D44338">
            <w:pPr>
              <w:spacing w:before="40" w:after="120"/>
              <w:ind w:right="113"/>
              <w:rPr>
                <w:rFonts w:eastAsia="SimSun"/>
                <w:lang w:eastAsia="en-GB"/>
              </w:rPr>
            </w:pPr>
            <w:r w:rsidRPr="00147166">
              <w:rPr>
                <w:rFonts w:eastAsia="SimSun"/>
                <w:lang w:eastAsia="en-GB"/>
              </w:rPr>
              <w:t>Desired gear (e.g. gear shift indicator)</w:t>
            </w:r>
            <w:del w:id="454" w:author="Post GRPE feedback for Working Document" w:date="2022-10-03T10:13:00Z">
              <w:r w:rsidR="00AE4853" w:rsidRPr="00147166" w:rsidDel="00461B97">
                <w:rPr>
                  <w:rFonts w:eastAsia="SimSun"/>
                  <w:vertAlign w:val="superscript"/>
                  <w:lang w:eastAsia="en-GB"/>
                </w:rPr>
                <w:delText>7</w:delText>
              </w:r>
            </w:del>
            <w:ins w:id="455" w:author="Post GRPE feedback for Working Document" w:date="2022-10-03T10:13:00Z">
              <w:r w:rsidR="00461B97" w:rsidRPr="00147166">
                <w:rPr>
                  <w:rFonts w:eastAsia="SimSun"/>
                  <w:vertAlign w:val="superscript"/>
                  <w:lang w:eastAsia="en-GB"/>
                </w:rPr>
                <w:fldChar w:fldCharType="begin"/>
              </w:r>
              <w:r w:rsidR="00461B97" w:rsidRPr="00147166">
                <w:rPr>
                  <w:rFonts w:eastAsia="SimSun"/>
                  <w:vertAlign w:val="superscript"/>
                  <w:lang w:eastAsia="en-GB"/>
                </w:rPr>
                <w:instrText xml:space="preserve"> NOTEREF _Ref35449314 \h </w:instrText>
              </w:r>
            </w:ins>
            <w:r w:rsidR="00147166">
              <w:rPr>
                <w:rFonts w:eastAsia="SimSun"/>
                <w:vertAlign w:val="superscript"/>
                <w:lang w:eastAsia="en-GB"/>
              </w:rPr>
              <w:instrText xml:space="preserve"> \* MERGEFORMAT </w:instrText>
            </w:r>
            <w:r w:rsidR="00461B97" w:rsidRPr="00147166">
              <w:rPr>
                <w:rFonts w:eastAsia="SimSun"/>
                <w:vertAlign w:val="superscript"/>
                <w:lang w:eastAsia="en-GB"/>
              </w:rPr>
            </w:r>
            <w:r w:rsidR="00461B97" w:rsidRPr="00147166">
              <w:rPr>
                <w:rFonts w:eastAsia="SimSun"/>
                <w:vertAlign w:val="superscript"/>
                <w:lang w:eastAsia="en-GB"/>
              </w:rPr>
              <w:fldChar w:fldCharType="separate"/>
            </w:r>
            <w:r w:rsidR="00B1346F" w:rsidRPr="00147166">
              <w:rPr>
                <w:rFonts w:eastAsia="SimSun"/>
                <w:vertAlign w:val="superscript"/>
                <w:lang w:eastAsia="en-GB"/>
              </w:rPr>
              <w:t>7</w:t>
            </w:r>
            <w:ins w:id="456" w:author="Post GRPE feedback for Working Document" w:date="2022-10-03T10:13:00Z">
              <w:r w:rsidR="00461B97" w:rsidRPr="00147166">
                <w:rPr>
                  <w:rFonts w:eastAsia="SimSun"/>
                  <w:vertAlign w:val="superscript"/>
                  <w:lang w:eastAsia="en-GB"/>
                </w:rPr>
                <w:fldChar w:fldCharType="end"/>
              </w:r>
            </w:ins>
          </w:p>
        </w:tc>
        <w:tc>
          <w:tcPr>
            <w:tcW w:w="1757" w:type="dxa"/>
            <w:shd w:val="clear" w:color="auto" w:fill="auto"/>
          </w:tcPr>
          <w:p w14:paraId="197B4A25" w14:textId="77777777" w:rsidR="00E20304" w:rsidRPr="00147166" w:rsidRDefault="00E20304" w:rsidP="00D44338">
            <w:pPr>
              <w:spacing w:before="40" w:after="120"/>
              <w:ind w:right="113"/>
              <w:rPr>
                <w:rFonts w:eastAsia="SimSun"/>
                <w:lang w:eastAsia="en-GB"/>
              </w:rPr>
            </w:pPr>
            <w:r w:rsidRPr="00147166">
              <w:rPr>
                <w:rFonts w:eastAsia="SimSun"/>
                <w:lang w:eastAsia="en-GB"/>
              </w:rPr>
              <w:t>#</w:t>
            </w:r>
          </w:p>
        </w:tc>
        <w:tc>
          <w:tcPr>
            <w:tcW w:w="3026" w:type="dxa"/>
            <w:shd w:val="clear" w:color="auto" w:fill="auto"/>
          </w:tcPr>
          <w:p w14:paraId="29D82A23" w14:textId="77777777" w:rsidR="00E20304" w:rsidRPr="00147166" w:rsidRDefault="00E20304" w:rsidP="00D44338">
            <w:pPr>
              <w:spacing w:before="40" w:after="120"/>
              <w:ind w:right="113"/>
              <w:rPr>
                <w:rFonts w:eastAsia="SimSun"/>
                <w:lang w:eastAsia="en-GB"/>
              </w:rPr>
            </w:pPr>
            <w:r w:rsidRPr="00147166">
              <w:rPr>
                <w:rFonts w:eastAsia="SimSun"/>
                <w:lang w:eastAsia="en-GB"/>
              </w:rPr>
              <w:t>ECU</w:t>
            </w:r>
          </w:p>
        </w:tc>
      </w:tr>
      <w:tr w:rsidR="00E20304" w:rsidRPr="00147166" w14:paraId="267B280F" w14:textId="77777777" w:rsidTr="00AE4853">
        <w:tc>
          <w:tcPr>
            <w:tcW w:w="2587" w:type="dxa"/>
            <w:tcBorders>
              <w:bottom w:val="single" w:sz="12" w:space="0" w:color="auto"/>
            </w:tcBorders>
            <w:shd w:val="clear" w:color="auto" w:fill="auto"/>
          </w:tcPr>
          <w:p w14:paraId="62FDC4EF" w14:textId="442C3D9A" w:rsidR="00E20304" w:rsidRPr="00147166" w:rsidRDefault="00E20304" w:rsidP="00D44338">
            <w:pPr>
              <w:spacing w:before="40" w:after="120"/>
              <w:ind w:right="113"/>
              <w:rPr>
                <w:rFonts w:eastAsia="SimSun"/>
                <w:lang w:eastAsia="en-GB"/>
              </w:rPr>
            </w:pPr>
            <w:r w:rsidRPr="00147166">
              <w:rPr>
                <w:rFonts w:eastAsia="SimSun"/>
                <w:lang w:eastAsia="en-GB"/>
              </w:rPr>
              <w:t>Other vehicle data</w:t>
            </w:r>
            <w:del w:id="457" w:author="Post GRPE feedback for Working Document" w:date="2022-10-03T10:13:00Z">
              <w:r w:rsidR="00AE4853" w:rsidRPr="00147166" w:rsidDel="00461B97">
                <w:rPr>
                  <w:rFonts w:eastAsia="SimSun"/>
                  <w:vertAlign w:val="superscript"/>
                  <w:lang w:eastAsia="en-GB"/>
                </w:rPr>
                <w:delText>7</w:delText>
              </w:r>
            </w:del>
            <w:ins w:id="458" w:author="Post GRPE feedback for Working Document" w:date="2022-10-03T10:13:00Z">
              <w:r w:rsidR="00461B97" w:rsidRPr="00147166">
                <w:rPr>
                  <w:rFonts w:eastAsia="SimSun"/>
                  <w:vertAlign w:val="superscript"/>
                  <w:lang w:eastAsia="en-GB"/>
                </w:rPr>
                <w:fldChar w:fldCharType="begin"/>
              </w:r>
              <w:r w:rsidR="00461B97" w:rsidRPr="00147166">
                <w:rPr>
                  <w:rFonts w:eastAsia="SimSun"/>
                  <w:vertAlign w:val="superscript"/>
                  <w:lang w:eastAsia="en-GB"/>
                </w:rPr>
                <w:instrText xml:space="preserve"> NOTEREF _Ref35449314 \h </w:instrText>
              </w:r>
            </w:ins>
            <w:r w:rsidR="00147166">
              <w:rPr>
                <w:rFonts w:eastAsia="SimSun"/>
                <w:vertAlign w:val="superscript"/>
                <w:lang w:eastAsia="en-GB"/>
              </w:rPr>
              <w:instrText xml:space="preserve"> \* MERGEFORMAT </w:instrText>
            </w:r>
            <w:r w:rsidR="00461B97" w:rsidRPr="00147166">
              <w:rPr>
                <w:rFonts w:eastAsia="SimSun"/>
                <w:vertAlign w:val="superscript"/>
                <w:lang w:eastAsia="en-GB"/>
              </w:rPr>
            </w:r>
            <w:r w:rsidR="00461B97" w:rsidRPr="00147166">
              <w:rPr>
                <w:rFonts w:eastAsia="SimSun"/>
                <w:vertAlign w:val="superscript"/>
                <w:lang w:eastAsia="en-GB"/>
              </w:rPr>
              <w:fldChar w:fldCharType="separate"/>
            </w:r>
            <w:r w:rsidR="00B1346F" w:rsidRPr="00147166">
              <w:rPr>
                <w:rFonts w:eastAsia="SimSun"/>
                <w:vertAlign w:val="superscript"/>
                <w:lang w:eastAsia="en-GB"/>
              </w:rPr>
              <w:t>7</w:t>
            </w:r>
            <w:ins w:id="459" w:author="Post GRPE feedback for Working Document" w:date="2022-10-03T10:13:00Z">
              <w:r w:rsidR="00461B97" w:rsidRPr="00147166">
                <w:rPr>
                  <w:rFonts w:eastAsia="SimSun"/>
                  <w:vertAlign w:val="superscript"/>
                  <w:lang w:eastAsia="en-GB"/>
                </w:rPr>
                <w:fldChar w:fldCharType="end"/>
              </w:r>
            </w:ins>
          </w:p>
        </w:tc>
        <w:tc>
          <w:tcPr>
            <w:tcW w:w="1757" w:type="dxa"/>
            <w:tcBorders>
              <w:bottom w:val="single" w:sz="12" w:space="0" w:color="auto"/>
            </w:tcBorders>
            <w:shd w:val="clear" w:color="auto" w:fill="auto"/>
          </w:tcPr>
          <w:p w14:paraId="3C790121" w14:textId="77777777" w:rsidR="00E20304" w:rsidRPr="00147166" w:rsidRDefault="00E20304" w:rsidP="00D44338">
            <w:pPr>
              <w:spacing w:before="40" w:after="120"/>
              <w:ind w:right="113"/>
              <w:rPr>
                <w:rFonts w:eastAsia="SimSun"/>
                <w:lang w:eastAsia="en-GB"/>
              </w:rPr>
            </w:pPr>
            <w:r w:rsidRPr="00147166">
              <w:rPr>
                <w:rFonts w:eastAsia="SimSun"/>
                <w:lang w:eastAsia="en-GB"/>
              </w:rPr>
              <w:t>unspecified</w:t>
            </w:r>
          </w:p>
        </w:tc>
        <w:tc>
          <w:tcPr>
            <w:tcW w:w="3026" w:type="dxa"/>
            <w:tcBorders>
              <w:bottom w:val="single" w:sz="12" w:space="0" w:color="auto"/>
            </w:tcBorders>
            <w:shd w:val="clear" w:color="auto" w:fill="auto"/>
          </w:tcPr>
          <w:p w14:paraId="092D35F2" w14:textId="77777777" w:rsidR="00E20304" w:rsidRPr="00147166" w:rsidRDefault="00E20304" w:rsidP="00D44338">
            <w:pPr>
              <w:spacing w:before="40" w:after="120"/>
              <w:ind w:right="113"/>
              <w:rPr>
                <w:rFonts w:eastAsia="SimSun"/>
                <w:lang w:eastAsia="en-GB"/>
              </w:rPr>
            </w:pPr>
            <w:r w:rsidRPr="00147166">
              <w:rPr>
                <w:rFonts w:eastAsia="SimSun"/>
                <w:lang w:eastAsia="en-GB"/>
              </w:rPr>
              <w:t>ECU</w:t>
            </w:r>
          </w:p>
        </w:tc>
      </w:tr>
    </w:tbl>
    <w:p w14:paraId="5DBC8231" w14:textId="77777777" w:rsidR="00E20304" w:rsidRPr="00147166" w:rsidRDefault="00E20304" w:rsidP="00D44338">
      <w:pPr>
        <w:spacing w:before="240" w:after="120"/>
        <w:ind w:left="2268" w:right="1134" w:hanging="1134"/>
        <w:jc w:val="both"/>
        <w:rPr>
          <w:lang w:eastAsia="ja-JP"/>
        </w:rPr>
      </w:pPr>
      <w:r w:rsidRPr="00147166">
        <w:rPr>
          <w:lang w:eastAsia="ja-JP"/>
        </w:rPr>
        <w:t>3.4.</w:t>
      </w:r>
      <w:r w:rsidRPr="00147166">
        <w:rPr>
          <w:lang w:eastAsia="ja-JP"/>
        </w:rPr>
        <w:tab/>
        <w:t>Installation of PEMS</w:t>
      </w:r>
    </w:p>
    <w:p w14:paraId="23DB7B3A" w14:textId="77777777" w:rsidR="00E20304" w:rsidRPr="00147166" w:rsidRDefault="00E20304" w:rsidP="00E20304">
      <w:pPr>
        <w:spacing w:after="120"/>
        <w:ind w:left="2268" w:right="1134" w:hanging="1134"/>
        <w:jc w:val="both"/>
        <w:rPr>
          <w:lang w:eastAsia="ja-JP"/>
        </w:rPr>
      </w:pPr>
      <w:r w:rsidRPr="00147166">
        <w:rPr>
          <w:lang w:eastAsia="ja-JP"/>
        </w:rPr>
        <w:t>3.4.1.</w:t>
      </w:r>
      <w:r w:rsidRPr="00147166">
        <w:rPr>
          <w:lang w:eastAsia="ja-JP"/>
        </w:rPr>
        <w:tab/>
        <w:t>General:</w:t>
      </w:r>
    </w:p>
    <w:p w14:paraId="3613295A" w14:textId="77777777" w:rsidR="00E20304" w:rsidRPr="00147166" w:rsidRDefault="00E20304" w:rsidP="00E20304">
      <w:pPr>
        <w:spacing w:after="120"/>
        <w:ind w:left="2268" w:right="1134"/>
        <w:jc w:val="both"/>
        <w:rPr>
          <w:lang w:eastAsia="ja-JP"/>
        </w:rPr>
      </w:pPr>
      <w:r w:rsidRPr="00147166">
        <w:rPr>
          <w:lang w:eastAsia="ja-JP"/>
        </w:rPr>
        <w:t>The installation of the PEMS shall follow the instructions of the PEMS manufacturer and the local health and safety regulations. When the PEMS is installed inside the vehicle, the vehicle should be equipped with gas monitors or warning systems for hazardous gases (e.g. CO). The PEMS should be installed as to minimise electromagnetic interferences during the test as well as exposure to shocks, vibration, dust and variability in temperature. The installation and operation of the PEMS shall be such that it avoids leakage and minimise heat loss. The installation and operation of PEMS shall not change the nature of the exhaust gas nor unduly increase the length of the tailpipe. To avoid the generation of particles, connectors shall be thermally stable at the exhaust gas temperatures expected during the test. It is recommended to avoid the use elastomer connectors to connect the vehicle exhaust outlet and the connecting tube. Elastomer connectors, if used, shall have no contact with the exhaust gas to avoid artefacts. If the test performed with the use of elastomer connectors fails, the test shall be repeated without the use of elastomer connectors.</w:t>
      </w:r>
    </w:p>
    <w:p w14:paraId="18262DE6" w14:textId="77777777" w:rsidR="00E20304" w:rsidRPr="00147166" w:rsidRDefault="00E20304" w:rsidP="00E20304">
      <w:pPr>
        <w:spacing w:after="120"/>
        <w:ind w:left="2268" w:right="1134" w:hanging="1134"/>
        <w:jc w:val="both"/>
        <w:rPr>
          <w:lang w:eastAsia="ja-JP"/>
        </w:rPr>
      </w:pPr>
      <w:r w:rsidRPr="00147166">
        <w:rPr>
          <w:lang w:eastAsia="ja-JP"/>
        </w:rPr>
        <w:t>3.4.2.</w:t>
      </w:r>
      <w:r w:rsidRPr="00147166">
        <w:rPr>
          <w:lang w:eastAsia="ja-JP"/>
        </w:rPr>
        <w:tab/>
        <w:t>Permissible backpressure</w:t>
      </w:r>
    </w:p>
    <w:p w14:paraId="0BBB9FFB" w14:textId="77777777" w:rsidR="00E20304" w:rsidRPr="00147166" w:rsidRDefault="00E20304" w:rsidP="00E20304">
      <w:pPr>
        <w:spacing w:after="120"/>
        <w:ind w:left="2268" w:right="1134"/>
        <w:jc w:val="both"/>
        <w:rPr>
          <w:lang w:eastAsia="ja-JP"/>
        </w:rPr>
      </w:pPr>
      <w:r w:rsidRPr="00147166">
        <w:rPr>
          <w:lang w:eastAsia="ja-JP"/>
        </w:rPr>
        <w:t>The installation and operation of the PEMS sampling probes shall not unduly increase the pressure at the exhaust outlet in a way that may influence the representativeness of the measurements. It is thus recommended that only one sampling probe is installed in the same plane. If technically feasible, any extension to facilitate the sampling or connection with the exhaust mass flow meter shall have an equivalent, or larger, cross sectional area than the exhaust pipe.</w:t>
      </w:r>
    </w:p>
    <w:p w14:paraId="37F52857" w14:textId="77777777" w:rsidR="00E20304" w:rsidRPr="00147166" w:rsidRDefault="00E20304" w:rsidP="00E20304">
      <w:pPr>
        <w:spacing w:after="120"/>
        <w:ind w:left="2268" w:right="1134" w:hanging="1134"/>
        <w:jc w:val="both"/>
        <w:rPr>
          <w:lang w:eastAsia="ja-JP"/>
        </w:rPr>
      </w:pPr>
      <w:r w:rsidRPr="00147166">
        <w:rPr>
          <w:lang w:eastAsia="ja-JP"/>
        </w:rPr>
        <w:t>3.4.3.</w:t>
      </w:r>
      <w:r w:rsidRPr="00147166">
        <w:rPr>
          <w:lang w:eastAsia="ja-JP"/>
        </w:rPr>
        <w:tab/>
        <w:t>Exhaust mass flow meter</w:t>
      </w:r>
    </w:p>
    <w:p w14:paraId="5319685F" w14:textId="77777777" w:rsidR="00E20304" w:rsidRPr="00147166" w:rsidRDefault="00E20304" w:rsidP="00E20304">
      <w:pPr>
        <w:spacing w:after="120"/>
        <w:ind w:left="2268" w:right="1134"/>
        <w:jc w:val="both"/>
        <w:rPr>
          <w:lang w:eastAsia="ja-JP"/>
        </w:rPr>
      </w:pPr>
      <w:r w:rsidRPr="00147166">
        <w:rPr>
          <w:lang w:eastAsia="ja-JP"/>
        </w:rPr>
        <w:t xml:space="preserve">Whenever used, the exhaust mass flow meter shall be attached to the vehicle’s tailpipe(s) in accordance with the recommendations of the EFM manufacturer. The measurement range of the EFM shall match the range of the exhaust mass flow rate expected during the test. </w:t>
      </w:r>
      <w:r w:rsidRPr="00147166">
        <w:rPr>
          <w:lang w:val="en-IE" w:eastAsia="ja-JP"/>
        </w:rPr>
        <w:t>It is recommended to select the EFM so that the maximum expected flow rate during the test reaches at least 75</w:t>
      </w:r>
      <w:r w:rsidR="00C93A75" w:rsidRPr="00147166">
        <w:rPr>
          <w:lang w:val="en-IE" w:eastAsia="ja-JP"/>
        </w:rPr>
        <w:t xml:space="preserve"> per cent</w:t>
      </w:r>
      <w:r w:rsidRPr="00147166">
        <w:rPr>
          <w:lang w:val="en-IE" w:eastAsia="ja-JP"/>
        </w:rPr>
        <w:t xml:space="preserve"> of the EFM full range but does not exceed the EFM full range. </w:t>
      </w:r>
      <w:r w:rsidRPr="00147166">
        <w:rPr>
          <w:lang w:eastAsia="ja-JP"/>
        </w:rPr>
        <w:t xml:space="preserve">The installation of the EFM and any exhaust pipe adaptors or junctions shall not adversely affect the operation of the engine or exhaust after-treatment system. A minimum of four pipe diameters or 150 mm of straight tubing, whichever is larger, shall be placed at either side of the flow-sensing element. When testing a multi-cylinder </w:t>
      </w:r>
      <w:r w:rsidRPr="00147166">
        <w:rPr>
          <w:lang w:eastAsia="ja-JP"/>
        </w:rPr>
        <w:lastRenderedPageBreak/>
        <w:t>engine with a branched exhaust manifold, it is recommended to position the exhaust mass flow meter downstream of where the manifolds combine and to increase the cross section of the piping such as to have an equivalent, or larger, cross sectional area from which to sample. If this is not feasible, exhaust flow measurements with several exhaust mass flow meters may be used. The wide variety of exhaust pipe configurations, dimensions and exhaust mass flow rates may require compromises, guided by good engineering judgement, when selecting and installing the EFM(s). It is permissible to install an EFM with a diameter smaller than that of the exhaust outlet or the total cross-sectional area of multiple outlets, providing it improves measurement accuracy and does not adversely affect the operation or the exhaust after-treatment as specified in paragraph 3.4.2. It is recommended to document the EFM set-up using photographs.</w:t>
      </w:r>
    </w:p>
    <w:p w14:paraId="10C5EB64" w14:textId="77777777" w:rsidR="00E20304" w:rsidRPr="00147166" w:rsidRDefault="00E20304" w:rsidP="00E20304">
      <w:pPr>
        <w:spacing w:after="120"/>
        <w:ind w:left="2268" w:right="1134" w:hanging="1134"/>
        <w:jc w:val="both"/>
        <w:rPr>
          <w:lang w:eastAsia="ja-JP"/>
        </w:rPr>
      </w:pPr>
      <w:r w:rsidRPr="00147166">
        <w:rPr>
          <w:lang w:eastAsia="ja-JP"/>
        </w:rPr>
        <w:t>3.4.4.</w:t>
      </w:r>
      <w:r w:rsidRPr="00147166">
        <w:rPr>
          <w:lang w:eastAsia="ja-JP"/>
        </w:rPr>
        <w:tab/>
        <w:t xml:space="preserve">Global </w:t>
      </w:r>
      <w:del w:id="460" w:author="Post GRPE feedback for Working Document" w:date="2022-09-30T16:03:00Z">
        <w:r w:rsidRPr="00147166" w:rsidDel="00B71EC8">
          <w:rPr>
            <w:lang w:eastAsia="ja-JP"/>
          </w:rPr>
          <w:delText xml:space="preserve">Positioning </w:delText>
        </w:r>
      </w:del>
      <w:ins w:id="461" w:author="Post GRPE feedback for Working Document" w:date="2022-09-30T16:03:00Z">
        <w:r w:rsidR="00B71EC8" w:rsidRPr="00147166">
          <w:rPr>
            <w:lang w:eastAsia="ja-JP"/>
          </w:rPr>
          <w:t xml:space="preserve">Navigation Satellite </w:t>
        </w:r>
      </w:ins>
      <w:r w:rsidRPr="00147166">
        <w:rPr>
          <w:lang w:eastAsia="ja-JP"/>
        </w:rPr>
        <w:t>System (GNSS)</w:t>
      </w:r>
    </w:p>
    <w:p w14:paraId="13E41DDE" w14:textId="77777777" w:rsidR="00E20304" w:rsidRPr="00147166" w:rsidRDefault="00E20304" w:rsidP="00E20304">
      <w:pPr>
        <w:spacing w:after="120"/>
        <w:ind w:left="2268" w:right="1134"/>
        <w:jc w:val="both"/>
        <w:rPr>
          <w:lang w:eastAsia="ja-JP"/>
        </w:rPr>
      </w:pPr>
      <w:r w:rsidRPr="00147166">
        <w:rPr>
          <w:lang w:eastAsia="ja-JP"/>
        </w:rPr>
        <w:t>The GNSS antenna shall be mounted as near as possible to the highest location on the vehicle, so as to ensure good reception of the satellite signal. The mounted GNSS antenna shall interfere as little as possible with the vehicle operation.</w:t>
      </w:r>
    </w:p>
    <w:p w14:paraId="315A8C84" w14:textId="77777777" w:rsidR="00E20304" w:rsidRPr="00147166" w:rsidRDefault="00E20304" w:rsidP="00E20304">
      <w:pPr>
        <w:keepNext/>
        <w:spacing w:after="120"/>
        <w:ind w:left="2268" w:right="1134" w:hanging="1134"/>
        <w:jc w:val="both"/>
        <w:rPr>
          <w:lang w:eastAsia="ja-JP"/>
        </w:rPr>
      </w:pPr>
      <w:r w:rsidRPr="00147166">
        <w:rPr>
          <w:lang w:eastAsia="ja-JP"/>
        </w:rPr>
        <w:t>3.4.5.</w:t>
      </w:r>
      <w:r w:rsidRPr="00147166">
        <w:rPr>
          <w:lang w:eastAsia="ja-JP"/>
        </w:rPr>
        <w:tab/>
        <w:t>Connection with the Engine Control Unit (ECU)</w:t>
      </w:r>
    </w:p>
    <w:p w14:paraId="79CD66A3" w14:textId="77777777" w:rsidR="00E20304" w:rsidRPr="00147166" w:rsidRDefault="00E20304" w:rsidP="00E20304">
      <w:pPr>
        <w:spacing w:after="120"/>
        <w:ind w:left="2268" w:right="1134"/>
        <w:jc w:val="both"/>
        <w:rPr>
          <w:lang w:eastAsia="ja-JP"/>
        </w:rPr>
      </w:pPr>
      <w:r w:rsidRPr="00147166">
        <w:rPr>
          <w:lang w:eastAsia="ja-JP"/>
        </w:rPr>
        <w:t xml:space="preserve">If desired, relevant vehicle and engine parameters listed in Table </w:t>
      </w:r>
      <w:ins w:id="462" w:author="Rob Gardner TRL" w:date="2022-04-01T13:04:00Z">
        <w:r w:rsidR="00B34D52" w:rsidRPr="00147166">
          <w:rPr>
            <w:lang w:eastAsia="ja-JP"/>
          </w:rPr>
          <w:t>A4/</w:t>
        </w:r>
      </w:ins>
      <w:r w:rsidRPr="00147166">
        <w:rPr>
          <w:lang w:eastAsia="ja-JP"/>
        </w:rPr>
        <w:t>1 can be recorded by using a data logger connected with the ECU or the vehicle network through national or international standards, such as ISO 15031-5 or SAE J1979, OBD-II, EOBD or WWH-OBD. If applicable, manufacturers shall disclose labels to allow the identification of required parameters.</w:t>
      </w:r>
    </w:p>
    <w:p w14:paraId="57E76E61" w14:textId="77777777" w:rsidR="00E20304" w:rsidRPr="00147166" w:rsidRDefault="00E20304" w:rsidP="00E20304">
      <w:pPr>
        <w:spacing w:after="120"/>
        <w:ind w:left="2268" w:right="1134" w:hanging="1134"/>
        <w:jc w:val="both"/>
        <w:rPr>
          <w:lang w:eastAsia="ja-JP"/>
        </w:rPr>
      </w:pPr>
      <w:r w:rsidRPr="00147166">
        <w:rPr>
          <w:lang w:eastAsia="ja-JP"/>
        </w:rPr>
        <w:t>3.4.6.</w:t>
      </w:r>
      <w:r w:rsidRPr="00147166">
        <w:rPr>
          <w:lang w:eastAsia="ja-JP"/>
        </w:rPr>
        <w:tab/>
        <w:t>Sensors and auxiliary devices</w:t>
      </w:r>
    </w:p>
    <w:p w14:paraId="6482601E" w14:textId="77777777" w:rsidR="00E20304" w:rsidRPr="00147166" w:rsidRDefault="00E20304" w:rsidP="00E20304">
      <w:pPr>
        <w:spacing w:after="120"/>
        <w:ind w:left="2268" w:right="1134"/>
        <w:jc w:val="both"/>
        <w:rPr>
          <w:lang w:eastAsia="ja-JP"/>
        </w:rPr>
      </w:pPr>
      <w:r w:rsidRPr="00147166">
        <w:rPr>
          <w:lang w:eastAsia="ja-JP"/>
        </w:rPr>
        <w:t>Vehicle speed sensors, temperature sensors, coolant thermocouples or any other measurement device not part of the vehicle shall be installed to measure the parameter under consideration in a representative, reliable and accurate manner without unduly interfering with the vehicle operation and the functioning of other analysers, flow-measuring instruments, sensors and signals. Sensors and auxiliary equipment shall be powered independently of the vehicle. It is permitted to power any safety-related illumination of fixtures and installations of PEMS components outside of the vehicle’s cabin by the vehicle’s battery.</w:t>
      </w:r>
    </w:p>
    <w:p w14:paraId="78AE59C7" w14:textId="77777777" w:rsidR="00E20304" w:rsidRPr="00147166" w:rsidRDefault="00E20304" w:rsidP="00E20304">
      <w:pPr>
        <w:spacing w:after="120"/>
        <w:ind w:left="2268" w:right="1134" w:hanging="1134"/>
        <w:jc w:val="both"/>
        <w:rPr>
          <w:lang w:eastAsia="ja-JP"/>
        </w:rPr>
      </w:pPr>
      <w:r w:rsidRPr="00147166">
        <w:rPr>
          <w:lang w:eastAsia="ja-JP"/>
        </w:rPr>
        <w:t>3.5.</w:t>
      </w:r>
      <w:r w:rsidRPr="00147166">
        <w:rPr>
          <w:lang w:eastAsia="ja-JP"/>
        </w:rPr>
        <w:tab/>
        <w:t>Emissions sampling</w:t>
      </w:r>
    </w:p>
    <w:p w14:paraId="53B7234C" w14:textId="77777777" w:rsidR="00E20304" w:rsidRPr="00147166" w:rsidRDefault="00E20304" w:rsidP="00E20304">
      <w:pPr>
        <w:spacing w:after="120"/>
        <w:ind w:left="2268" w:right="1134"/>
        <w:jc w:val="both"/>
        <w:rPr>
          <w:lang w:eastAsia="ja-JP"/>
        </w:rPr>
      </w:pPr>
      <w:r w:rsidRPr="00147166">
        <w:rPr>
          <w:lang w:eastAsia="ja-JP"/>
        </w:rPr>
        <w:t xml:space="preserve">Emissions sampling shall be representative and conducted at locations of well-mixed exhaust, where the influence of ambient air downstream of the sampling point is minimal. If applicable, emissions shall be sampled downstream of the exhaust mass flow meter, respecting a distance of at least 150 mm to the flow sensing element. The sampling probes shall be fitted at least 200 mm or three times the inner diameter of the exhaust pipe, whichever is larger, upstream of the point at which the exhaust gas exits the PEMS sampling installation into the environment. </w:t>
      </w:r>
    </w:p>
    <w:p w14:paraId="33D20C20" w14:textId="77777777" w:rsidR="00E20304" w:rsidRPr="00147166" w:rsidRDefault="00E20304" w:rsidP="00E20304">
      <w:pPr>
        <w:spacing w:after="120"/>
        <w:ind w:left="2268" w:right="1134"/>
        <w:jc w:val="both"/>
        <w:rPr>
          <w:lang w:eastAsia="ja-JP"/>
        </w:rPr>
      </w:pPr>
      <w:r w:rsidRPr="00147166">
        <w:rPr>
          <w:lang w:eastAsia="ja-JP"/>
        </w:rPr>
        <w:t>If the PEMS feeds part of the sample back to the exhaust flow, this shall occur downstream of the sampling probe in a manner that does not affect the nature of the exhaust gas at the sampling point(s). If the length of the sampling line is changed, the system transport times shall be verified and, if necessary, corrected. If the vehicle is equipped with more than one tailpipe then all functioning tailpipes shall be connected before sampling and measuring exhaust flow.</w:t>
      </w:r>
    </w:p>
    <w:p w14:paraId="1C280896" w14:textId="77777777" w:rsidR="00E20304" w:rsidRPr="00147166" w:rsidRDefault="00E20304" w:rsidP="00E20304">
      <w:pPr>
        <w:spacing w:after="120"/>
        <w:ind w:left="2268" w:right="1134"/>
        <w:jc w:val="both"/>
        <w:rPr>
          <w:lang w:eastAsia="ja-JP"/>
        </w:rPr>
      </w:pPr>
      <w:r w:rsidRPr="00147166">
        <w:rPr>
          <w:lang w:eastAsia="ja-JP"/>
        </w:rPr>
        <w:t xml:space="preserve">If the engine is equipped with an exhaust after-treatment system, the exhaust sample shall be taken downstream of the exhaust after-treatment system. When testing a vehicle with a branched exhaust manifold, the inlet of the sampling probe shall be located sufficiently far downstream so as to ensure that the </w:t>
      </w:r>
      <w:r w:rsidRPr="00147166">
        <w:rPr>
          <w:lang w:eastAsia="ja-JP"/>
        </w:rPr>
        <w:lastRenderedPageBreak/>
        <w:t>sample is representative of the average exhaust emissions of all cylinders. In multi-cylinder engines, having distinct groups of manifolds, such as in a ‘V’ engine configuration, the sampling probe shall be positioned downstream of where the manifolds combine. If this is technically not feasible, multi-point sampling at locations of well-mixed exhaust may be used. In this case, the number and location of sampling probes shall match as far as possible those of the exhaust mass flow meters. In case of unequal exhaust flows, proportional sampling or sampling with multiple analysers shall be considered.</w:t>
      </w:r>
    </w:p>
    <w:p w14:paraId="46DE179E" w14:textId="68034197" w:rsidR="00E20304" w:rsidRPr="00147166" w:rsidRDefault="00E20304" w:rsidP="00E20304">
      <w:pPr>
        <w:spacing w:after="120"/>
        <w:ind w:left="2268" w:right="1134"/>
        <w:jc w:val="both"/>
        <w:rPr>
          <w:lang w:eastAsia="ja-JP"/>
        </w:rPr>
      </w:pPr>
      <w:r w:rsidRPr="00147166">
        <w:rPr>
          <w:lang w:eastAsia="ja-JP"/>
        </w:rPr>
        <w:t>If particles are measured, they shall be sampled from the centre of the exhaust stream. If several probes are used for emissions sampling, the particle sampling probe should be placed upstream of the other sampling probes. The particle sampling probe should not interfere with the sampling of gaseous pollutants. The type and specifications of the probe and its mounting shall be documented in detail</w:t>
      </w:r>
      <w:ins w:id="463" w:author="Rob Gardner TRL 08-07-22" w:date="2022-07-11T17:02:00Z">
        <w:r w:rsidR="00755424" w:rsidRPr="00147166">
          <w:rPr>
            <w:lang w:eastAsia="ja-JP"/>
          </w:rPr>
          <w:t xml:space="preserve"> (e.g. L type o</w:t>
        </w:r>
      </w:ins>
      <w:ins w:id="464" w:author="DILARA Panagiota (GROW)" w:date="2023-01-11T13:40:00Z">
        <w:r w:rsidR="00323252" w:rsidRPr="00147166">
          <w:rPr>
            <w:lang w:eastAsia="ja-JP"/>
          </w:rPr>
          <w:t>r</w:t>
        </w:r>
      </w:ins>
      <w:ins w:id="465" w:author="Rob Gardner TRL 08-07-22" w:date="2022-07-11T17:02:00Z">
        <w:del w:id="466" w:author="DILARA Panagiota (GROW)" w:date="2023-01-11T13:40:00Z">
          <w:r w:rsidR="00755424" w:rsidRPr="00147166" w:rsidDel="00323252">
            <w:rPr>
              <w:lang w:eastAsia="ja-JP"/>
            </w:rPr>
            <w:delText>f</w:delText>
          </w:r>
        </w:del>
        <w:r w:rsidR="00755424" w:rsidRPr="00147166">
          <w:rPr>
            <w:lang w:eastAsia="ja-JP"/>
          </w:rPr>
          <w:t xml:space="preserve"> 45° cut, internal diameter, with or without hat, etc)</w:t>
        </w:r>
      </w:ins>
      <w:r w:rsidRPr="00147166">
        <w:rPr>
          <w:lang w:eastAsia="ja-JP"/>
        </w:rPr>
        <w:t>.</w:t>
      </w:r>
    </w:p>
    <w:p w14:paraId="513CD9EB" w14:textId="77777777" w:rsidR="00E20304" w:rsidRPr="00147166" w:rsidRDefault="00E20304" w:rsidP="00E20304">
      <w:pPr>
        <w:spacing w:after="120"/>
        <w:ind w:left="2268" w:right="1134"/>
        <w:jc w:val="both"/>
        <w:rPr>
          <w:lang w:eastAsia="ja-JP"/>
        </w:rPr>
      </w:pPr>
      <w:r w:rsidRPr="00147166">
        <w:rPr>
          <w:lang w:eastAsia="ja-JP"/>
        </w:rPr>
        <w:t>If hydrocarbons are measured, the sampling line shall be heated to 463 ± 10</w:t>
      </w:r>
      <w:r w:rsidR="00B3399D" w:rsidRPr="00147166">
        <w:rPr>
          <w:lang w:eastAsia="ja-JP"/>
        </w:rPr>
        <w:t> </w:t>
      </w:r>
      <w:r w:rsidRPr="00147166">
        <w:rPr>
          <w:lang w:eastAsia="ja-JP"/>
        </w:rPr>
        <w:t xml:space="preserve">K (190 ± 10 °C). For the measurement of other gaseous components, with or without cooler, the sampling line shall be kept at a minimum of 333 K (60 °C) to avoid condensation and to ensure appropriate penetration efficiencies of the various gases. For low pressure sampling systems, the temperature can be lowered correspondingly to the pressure decrease provided that the sampling system ensures a penetration efficiency of 95 </w:t>
      </w:r>
      <w:r w:rsidR="00C93A75" w:rsidRPr="00147166">
        <w:rPr>
          <w:lang w:eastAsia="ja-JP"/>
        </w:rPr>
        <w:t>per cent</w:t>
      </w:r>
      <w:r w:rsidRPr="00147166">
        <w:rPr>
          <w:lang w:eastAsia="ja-JP"/>
        </w:rPr>
        <w:t xml:space="preserve"> for all regulated gaseous pollutants. If particles are sampled and not diluted at the tailpipe, the sampling line from the raw exhaust sample point to the point of dilution or particle detector shall be heated to a minimum of 373</w:t>
      </w:r>
      <w:r w:rsidR="00B3399D" w:rsidRPr="00147166">
        <w:rPr>
          <w:lang w:eastAsia="ja-JP"/>
        </w:rPr>
        <w:t> </w:t>
      </w:r>
      <w:r w:rsidRPr="00147166">
        <w:rPr>
          <w:lang w:eastAsia="ja-JP"/>
        </w:rPr>
        <w:t>K (100 °C). The residence time of the sample in the particle sampling line shall be less than 3 s until reaching first dilution or the particle detector.</w:t>
      </w:r>
    </w:p>
    <w:p w14:paraId="2680FE30" w14:textId="77777777" w:rsidR="00E20304" w:rsidRPr="00147166" w:rsidRDefault="00E20304" w:rsidP="00E20304">
      <w:pPr>
        <w:spacing w:after="120"/>
        <w:ind w:left="2268" w:right="1134"/>
        <w:jc w:val="both"/>
        <w:rPr>
          <w:b/>
          <w:bCs/>
          <w:lang w:eastAsia="ja-JP"/>
        </w:rPr>
      </w:pPr>
      <w:r w:rsidRPr="00147166">
        <w:rPr>
          <w:lang w:eastAsia="ja-JP"/>
        </w:rPr>
        <w:t>All parts of the sampling system from the tailpipe up to the particle detector, which are in contact with raw or diluted exhaust gas, shall be designed to minimize deposition of particles. All parts shall be made from antistatic material to prevent electrostatic effects.</w:t>
      </w:r>
    </w:p>
    <w:p w14:paraId="3DA44DE8" w14:textId="77777777" w:rsidR="00E20304" w:rsidRPr="00147166" w:rsidRDefault="00E20304" w:rsidP="00E20304">
      <w:pPr>
        <w:spacing w:after="120"/>
        <w:ind w:left="2268" w:right="1134" w:hanging="1134"/>
        <w:jc w:val="both"/>
        <w:rPr>
          <w:lang w:eastAsia="ja-JP"/>
        </w:rPr>
      </w:pPr>
      <w:r w:rsidRPr="00147166">
        <w:rPr>
          <w:lang w:eastAsia="ja-JP"/>
        </w:rPr>
        <w:t>4.</w:t>
      </w:r>
      <w:r w:rsidRPr="00147166">
        <w:rPr>
          <w:lang w:eastAsia="ja-JP"/>
        </w:rPr>
        <w:tab/>
        <w:t>Pre-test procedures</w:t>
      </w:r>
    </w:p>
    <w:p w14:paraId="634D8848" w14:textId="77777777" w:rsidR="00E20304" w:rsidRPr="00147166" w:rsidRDefault="00E20304" w:rsidP="00E20304">
      <w:pPr>
        <w:spacing w:after="120"/>
        <w:ind w:left="2268" w:right="1134" w:hanging="1134"/>
        <w:jc w:val="both"/>
        <w:rPr>
          <w:lang w:eastAsia="ja-JP"/>
        </w:rPr>
      </w:pPr>
      <w:r w:rsidRPr="00147166">
        <w:rPr>
          <w:lang w:eastAsia="ja-JP"/>
        </w:rPr>
        <w:t>4.1.</w:t>
      </w:r>
      <w:r w:rsidRPr="00147166">
        <w:rPr>
          <w:lang w:eastAsia="ja-JP"/>
        </w:rPr>
        <w:tab/>
        <w:t>PEMS leak check</w:t>
      </w:r>
    </w:p>
    <w:p w14:paraId="30722B8B" w14:textId="77777777" w:rsidR="00E20304" w:rsidRPr="00147166" w:rsidRDefault="00E20304" w:rsidP="00E20304">
      <w:pPr>
        <w:spacing w:after="120"/>
        <w:ind w:left="2268" w:right="1134"/>
        <w:jc w:val="both"/>
        <w:rPr>
          <w:lang w:eastAsia="ja-JP"/>
        </w:rPr>
      </w:pPr>
      <w:r w:rsidRPr="00147166">
        <w:rPr>
          <w:lang w:eastAsia="ja-JP"/>
        </w:rPr>
        <w:t>After the installation of the PEMS is completed, a leak check shall be performed at least once for each PEMS-vehicle installation as prescribed by the PEMS manufacturer or as follows. The probe shall be disconnected from the exhaust system and the end plugged. The analyser pump shall be switched on. After an initial stabilization period, all flow meters shall read approximately zero in the absence of a leak. If this is not the case the sampling lines shall be checked and the fault shall be corrected.</w:t>
      </w:r>
    </w:p>
    <w:p w14:paraId="26FD30DD" w14:textId="77777777" w:rsidR="00E20304" w:rsidRPr="00147166" w:rsidRDefault="00E20304" w:rsidP="00E20304">
      <w:pPr>
        <w:spacing w:after="120"/>
        <w:ind w:left="2268" w:right="1134"/>
        <w:jc w:val="both"/>
        <w:rPr>
          <w:lang w:eastAsia="ja-JP"/>
        </w:rPr>
      </w:pPr>
      <w:r w:rsidRPr="00147166">
        <w:rPr>
          <w:lang w:eastAsia="ja-JP"/>
        </w:rPr>
        <w:t>The leakage rate on the vacuum side shall not exceed 0.5 per cent of the in-use flow rate for the portion of the system being checked. The analyser flows and bypass flows may be used to estimate the in-use flow rate.</w:t>
      </w:r>
    </w:p>
    <w:p w14:paraId="5A485F0E" w14:textId="77777777" w:rsidR="00E20304" w:rsidRPr="00147166" w:rsidRDefault="00E20304" w:rsidP="00E20304">
      <w:pPr>
        <w:spacing w:after="120"/>
        <w:ind w:left="2268" w:right="1134"/>
        <w:jc w:val="both"/>
        <w:rPr>
          <w:lang w:eastAsia="ja-JP"/>
        </w:rPr>
      </w:pPr>
      <w:r w:rsidRPr="00147166">
        <w:rPr>
          <w:lang w:eastAsia="ja-JP"/>
        </w:rPr>
        <w:t xml:space="preserve">Alternatively, the system may be evacuated to a pressure of at least 20 kPa vacuum (80 kPa absolute). After an initial stabilization period the pressure increase </w:t>
      </w:r>
      <w:r w:rsidRPr="00147166">
        <w:rPr>
          <w:iCs/>
          <w:lang w:eastAsia="ja-JP"/>
        </w:rPr>
        <w:t>Δ</w:t>
      </w:r>
      <w:r w:rsidRPr="00147166">
        <w:rPr>
          <w:i/>
          <w:iCs/>
          <w:lang w:eastAsia="ja-JP"/>
        </w:rPr>
        <w:t>p</w:t>
      </w:r>
      <w:r w:rsidRPr="00147166">
        <w:rPr>
          <w:lang w:eastAsia="ja-JP"/>
        </w:rPr>
        <w:t xml:space="preserve"> (kPa/min) in the system shall not exceed:</w:t>
      </w:r>
    </w:p>
    <w:p w14:paraId="257394F2" w14:textId="77777777" w:rsidR="00E20304" w:rsidRPr="00147166" w:rsidRDefault="00E20304" w:rsidP="00E20304">
      <w:pPr>
        <w:spacing w:after="120"/>
        <w:ind w:left="2268" w:right="1134" w:hanging="1134"/>
        <w:jc w:val="both"/>
        <w:rPr>
          <w:lang w:eastAsia="ja-JP"/>
        </w:rPr>
      </w:pPr>
      <m:oMathPara>
        <m:oMath>
          <m:r>
            <w:rPr>
              <w:rFonts w:ascii="Cambria Math" w:hAnsi="Cambria Math"/>
              <w:lang w:eastAsia="ja-JP"/>
            </w:rPr>
            <m:t xml:space="preserve">∆p= </m:t>
          </m:r>
          <m:f>
            <m:fPr>
              <m:ctrlPr>
                <w:rPr>
                  <w:rFonts w:ascii="Cambria Math" w:hAnsi="Cambria Math"/>
                  <w:i/>
                  <w:lang w:eastAsia="ja-JP"/>
                </w:rPr>
              </m:ctrlPr>
            </m:fPr>
            <m:num>
              <m:sSub>
                <m:sSubPr>
                  <m:ctrlPr>
                    <w:rPr>
                      <w:rFonts w:ascii="Cambria Math" w:hAnsi="Cambria Math"/>
                      <w:i/>
                      <w:lang w:eastAsia="ja-JP"/>
                    </w:rPr>
                  </m:ctrlPr>
                </m:sSubPr>
                <m:e>
                  <m:r>
                    <w:rPr>
                      <w:rFonts w:ascii="Cambria Math" w:hAnsi="Cambria Math"/>
                      <w:lang w:eastAsia="ja-JP"/>
                    </w:rPr>
                    <m:t>p</m:t>
                  </m:r>
                </m:e>
                <m:sub>
                  <m:r>
                    <w:rPr>
                      <w:rFonts w:ascii="Cambria Math" w:hAnsi="Cambria Math"/>
                      <w:lang w:eastAsia="ja-JP"/>
                    </w:rPr>
                    <m:t>e</m:t>
                  </m:r>
                </m:sub>
              </m:sSub>
            </m:num>
            <m:den>
              <m:sSub>
                <m:sSubPr>
                  <m:ctrlPr>
                    <w:rPr>
                      <w:rFonts w:ascii="Cambria Math" w:hAnsi="Cambria Math"/>
                      <w:i/>
                      <w:lang w:eastAsia="ja-JP"/>
                    </w:rPr>
                  </m:ctrlPr>
                </m:sSubPr>
                <m:e>
                  <m:r>
                    <w:rPr>
                      <w:rFonts w:ascii="Cambria Math" w:hAnsi="Cambria Math"/>
                      <w:lang w:eastAsia="ja-JP"/>
                    </w:rPr>
                    <m:t>V</m:t>
                  </m:r>
                </m:e>
                <m:sub>
                  <m:r>
                    <w:rPr>
                      <w:rFonts w:ascii="Cambria Math" w:hAnsi="Cambria Math"/>
                      <w:lang w:eastAsia="ja-JP"/>
                    </w:rPr>
                    <m:t>s</m:t>
                  </m:r>
                </m:sub>
              </m:sSub>
            </m:den>
          </m:f>
          <m:r>
            <w:rPr>
              <w:rFonts w:ascii="Cambria Math" w:hAnsi="Cambria Math"/>
              <w:lang w:eastAsia="ja-JP"/>
            </w:rPr>
            <m:t xml:space="preserve">× </m:t>
          </m:r>
          <m:sSub>
            <m:sSubPr>
              <m:ctrlPr>
                <w:rPr>
                  <w:rFonts w:ascii="Cambria Math" w:hAnsi="Cambria Math"/>
                  <w:i/>
                  <w:lang w:eastAsia="ja-JP"/>
                </w:rPr>
              </m:ctrlPr>
            </m:sSubPr>
            <m:e>
              <m:r>
                <w:rPr>
                  <w:rFonts w:ascii="Cambria Math" w:hAnsi="Cambria Math"/>
                  <w:lang w:eastAsia="ja-JP"/>
                </w:rPr>
                <m:t>q</m:t>
              </m:r>
            </m:e>
            <m:sub>
              <m:r>
                <w:rPr>
                  <w:rFonts w:ascii="Cambria Math" w:hAnsi="Cambria Math"/>
                  <w:lang w:eastAsia="ja-JP"/>
                </w:rPr>
                <m:t>vs</m:t>
              </m:r>
            </m:sub>
          </m:sSub>
          <m:r>
            <w:rPr>
              <w:rFonts w:ascii="Cambria Math" w:hAnsi="Cambria Math"/>
              <w:lang w:eastAsia="ja-JP"/>
            </w:rPr>
            <m:t>×0.005</m:t>
          </m:r>
        </m:oMath>
      </m:oMathPara>
    </w:p>
    <w:p w14:paraId="163EAF4B" w14:textId="77777777" w:rsidR="00E20304" w:rsidRPr="00147166" w:rsidRDefault="00E20304" w:rsidP="00E20304">
      <w:pPr>
        <w:spacing w:after="120"/>
        <w:ind w:left="2268" w:right="1134"/>
        <w:jc w:val="both"/>
        <w:rPr>
          <w:lang w:eastAsia="ja-JP"/>
        </w:rPr>
      </w:pPr>
      <w:r w:rsidRPr="00147166">
        <w:rPr>
          <w:lang w:eastAsia="ja-JP"/>
        </w:rPr>
        <w:t>where:</w:t>
      </w:r>
    </w:p>
    <w:p w14:paraId="7DD7830B" w14:textId="77777777" w:rsidR="00E20304" w:rsidRPr="00147166" w:rsidRDefault="00E20304" w:rsidP="00E20304">
      <w:pPr>
        <w:spacing w:after="120"/>
        <w:ind w:left="2268" w:right="1134"/>
        <w:jc w:val="both"/>
        <w:rPr>
          <w:lang w:eastAsia="ja-JP"/>
        </w:rPr>
      </w:pPr>
      <w:r w:rsidRPr="00147166">
        <w:rPr>
          <w:i/>
          <w:lang w:eastAsia="ja-JP"/>
        </w:rPr>
        <w:t>p</w:t>
      </w:r>
      <w:r w:rsidRPr="00147166">
        <w:rPr>
          <w:i/>
          <w:vertAlign w:val="subscript"/>
          <w:lang w:eastAsia="ja-JP"/>
        </w:rPr>
        <w:t>e</w:t>
      </w:r>
      <w:r w:rsidRPr="00147166">
        <w:rPr>
          <w:lang w:eastAsia="ja-JP"/>
        </w:rPr>
        <w:tab/>
        <w:t>is the evacuated pressure [Pa],</w:t>
      </w:r>
    </w:p>
    <w:p w14:paraId="4FCB430B" w14:textId="77777777" w:rsidR="00E20304" w:rsidRPr="00147166" w:rsidRDefault="00E20304" w:rsidP="00E20304">
      <w:pPr>
        <w:spacing w:after="120"/>
        <w:ind w:left="2268" w:right="1134"/>
        <w:jc w:val="both"/>
        <w:rPr>
          <w:lang w:eastAsia="ja-JP"/>
        </w:rPr>
      </w:pPr>
      <w:r w:rsidRPr="00147166">
        <w:rPr>
          <w:i/>
          <w:lang w:eastAsia="ja-JP"/>
        </w:rPr>
        <w:t>V</w:t>
      </w:r>
      <w:r w:rsidRPr="00147166">
        <w:rPr>
          <w:i/>
          <w:vertAlign w:val="subscript"/>
          <w:lang w:eastAsia="ja-JP"/>
        </w:rPr>
        <w:t>s</w:t>
      </w:r>
      <w:r w:rsidRPr="00147166">
        <w:rPr>
          <w:lang w:eastAsia="ja-JP"/>
        </w:rPr>
        <w:tab/>
        <w:t>is the system volume [l],</w:t>
      </w:r>
    </w:p>
    <w:p w14:paraId="43D7D530" w14:textId="77777777" w:rsidR="00E20304" w:rsidRPr="00147166" w:rsidRDefault="00E20304" w:rsidP="00E20304">
      <w:pPr>
        <w:spacing w:after="120"/>
        <w:ind w:left="2268" w:right="1134"/>
        <w:jc w:val="both"/>
        <w:rPr>
          <w:lang w:eastAsia="ja-JP"/>
        </w:rPr>
      </w:pPr>
      <w:r w:rsidRPr="00147166">
        <w:rPr>
          <w:i/>
          <w:lang w:eastAsia="ja-JP"/>
        </w:rPr>
        <w:t>q</w:t>
      </w:r>
      <w:r w:rsidRPr="00147166">
        <w:rPr>
          <w:i/>
          <w:vertAlign w:val="subscript"/>
          <w:lang w:eastAsia="ja-JP"/>
        </w:rPr>
        <w:t>vs</w:t>
      </w:r>
      <w:r w:rsidRPr="00147166">
        <w:rPr>
          <w:lang w:eastAsia="ja-JP"/>
        </w:rPr>
        <w:tab/>
        <w:t xml:space="preserve">is </w:t>
      </w:r>
      <w:del w:id="467" w:author="Rob Gardner TRL" w:date="2022-04-01T13:04:00Z">
        <w:r w:rsidRPr="00147166" w:rsidDel="00934080">
          <w:rPr>
            <w:lang w:eastAsia="ja-JP"/>
          </w:rPr>
          <w:delText xml:space="preserve">is </w:delText>
        </w:r>
      </w:del>
      <w:ins w:id="468" w:author="Rob Gardner TRL" w:date="2022-04-01T13:04:00Z">
        <w:r w:rsidR="00934080" w:rsidRPr="00147166">
          <w:rPr>
            <w:lang w:eastAsia="ja-JP"/>
          </w:rPr>
          <w:t xml:space="preserve">the </w:t>
        </w:r>
      </w:ins>
      <w:r w:rsidRPr="00147166">
        <w:rPr>
          <w:lang w:eastAsia="ja-JP"/>
        </w:rPr>
        <w:t>volume flow rate of the system [l/min].</w:t>
      </w:r>
    </w:p>
    <w:p w14:paraId="4A1A6442" w14:textId="77777777" w:rsidR="00E20304" w:rsidRPr="00147166" w:rsidRDefault="00E20304" w:rsidP="00E20304">
      <w:pPr>
        <w:spacing w:after="120"/>
        <w:ind w:left="2268" w:right="1134"/>
        <w:jc w:val="both"/>
        <w:rPr>
          <w:lang w:eastAsia="ja-JP"/>
        </w:rPr>
      </w:pPr>
      <w:r w:rsidRPr="00147166">
        <w:rPr>
          <w:lang w:eastAsia="ja-JP"/>
        </w:rPr>
        <w:lastRenderedPageBreak/>
        <w:t>Alternatively, a concentration step change at the beginning of the sampling line shall be introduced by switching from zero to span gas while maintaining the same pressure conditions as under normal system operation. If for a correctly calibrated analyser after an adequate period of time the reading is ≤ 99 per cent compared to the introduced concentration, the leakage problem shall be corrected.</w:t>
      </w:r>
    </w:p>
    <w:p w14:paraId="71851F4D" w14:textId="77777777" w:rsidR="00E20304" w:rsidRPr="00147166" w:rsidRDefault="00E20304" w:rsidP="00E20304">
      <w:pPr>
        <w:keepNext/>
        <w:spacing w:after="120"/>
        <w:ind w:left="2268" w:right="1134" w:hanging="1134"/>
        <w:jc w:val="both"/>
        <w:rPr>
          <w:lang w:eastAsia="ja-JP"/>
        </w:rPr>
      </w:pPr>
      <w:r w:rsidRPr="00147166">
        <w:rPr>
          <w:lang w:eastAsia="ja-JP"/>
        </w:rPr>
        <w:t>4.2.</w:t>
      </w:r>
      <w:r w:rsidRPr="00147166">
        <w:rPr>
          <w:lang w:eastAsia="ja-JP"/>
        </w:rPr>
        <w:tab/>
        <w:t>Starting and stabilizing the PEMS</w:t>
      </w:r>
    </w:p>
    <w:p w14:paraId="1B0EB952" w14:textId="77777777" w:rsidR="00E20304" w:rsidRPr="00147166" w:rsidRDefault="00E20304" w:rsidP="00E20304">
      <w:pPr>
        <w:spacing w:after="120"/>
        <w:ind w:left="2268" w:right="1134"/>
        <w:jc w:val="both"/>
        <w:rPr>
          <w:lang w:eastAsia="ja-JP"/>
        </w:rPr>
      </w:pPr>
      <w:r w:rsidRPr="00147166">
        <w:rPr>
          <w:lang w:eastAsia="ja-JP"/>
        </w:rPr>
        <w:t>The PEMS shall be switched on, warmed up and stabilized in accordance with the specifications of the PEMS manufacturer until key functional parameters (e.g., pressures, temperatures and flows) have reached their operating set points before test start. To ensure correct functioning, the PEMS may be kept switched on or can be warmed up and stabilized during vehicle conditioning. The system shall be free of errors and critical warnings.</w:t>
      </w:r>
    </w:p>
    <w:p w14:paraId="1EE84B71" w14:textId="77777777" w:rsidR="00E20304" w:rsidRPr="00147166" w:rsidRDefault="00E20304" w:rsidP="00E20304">
      <w:pPr>
        <w:keepNext/>
        <w:spacing w:after="120"/>
        <w:ind w:left="2268" w:right="1134" w:hanging="1134"/>
        <w:jc w:val="both"/>
        <w:rPr>
          <w:lang w:eastAsia="ja-JP"/>
        </w:rPr>
      </w:pPr>
      <w:r w:rsidRPr="00147166">
        <w:rPr>
          <w:lang w:eastAsia="ja-JP"/>
        </w:rPr>
        <w:t>4.3.</w:t>
      </w:r>
      <w:r w:rsidRPr="00147166">
        <w:rPr>
          <w:lang w:eastAsia="ja-JP"/>
        </w:rPr>
        <w:tab/>
        <w:t>Preparing the sampling system</w:t>
      </w:r>
    </w:p>
    <w:p w14:paraId="50A300EC" w14:textId="77777777" w:rsidR="00E20304" w:rsidRPr="00147166" w:rsidRDefault="00E20304" w:rsidP="00E20304">
      <w:pPr>
        <w:spacing w:after="120"/>
        <w:ind w:left="2268" w:right="1134"/>
        <w:jc w:val="both"/>
        <w:rPr>
          <w:lang w:eastAsia="ja-JP"/>
        </w:rPr>
      </w:pPr>
      <w:r w:rsidRPr="00147166">
        <w:rPr>
          <w:lang w:eastAsia="ja-JP"/>
        </w:rPr>
        <w:t>The sampling system, consisting of the sampling probe and sampling lines shall be prepared for testing by following the instruction of the PEMS manufacturer. It shall be ensured that the sampling system is clean and free of moisture condensation.</w:t>
      </w:r>
    </w:p>
    <w:p w14:paraId="18673388" w14:textId="77777777" w:rsidR="00E20304" w:rsidRPr="00147166" w:rsidRDefault="00E20304" w:rsidP="00E20304">
      <w:pPr>
        <w:spacing w:after="120"/>
        <w:ind w:left="2268" w:right="1134" w:hanging="1134"/>
        <w:jc w:val="both"/>
        <w:rPr>
          <w:lang w:eastAsia="ja-JP"/>
        </w:rPr>
      </w:pPr>
      <w:r w:rsidRPr="00147166">
        <w:rPr>
          <w:lang w:eastAsia="ja-JP"/>
        </w:rPr>
        <w:t>4.4.</w:t>
      </w:r>
      <w:r w:rsidRPr="00147166">
        <w:rPr>
          <w:lang w:eastAsia="ja-JP"/>
        </w:rPr>
        <w:tab/>
        <w:t>Preparing the Exhaust mass Flow Meter (EFM)</w:t>
      </w:r>
    </w:p>
    <w:p w14:paraId="4A309B0F" w14:textId="77777777" w:rsidR="00E20304" w:rsidRPr="00147166" w:rsidRDefault="00E20304" w:rsidP="00E20304">
      <w:pPr>
        <w:spacing w:after="120"/>
        <w:ind w:left="2268" w:right="1134"/>
        <w:jc w:val="both"/>
        <w:rPr>
          <w:lang w:eastAsia="ja-JP"/>
        </w:rPr>
      </w:pPr>
      <w:r w:rsidRPr="00147166">
        <w:rPr>
          <w:lang w:eastAsia="ja-JP"/>
        </w:rPr>
        <w:t>If used for measuring the exhaust mass flow, the EFM shall be purged and prepared for operation in accordance with the specifications of the EFM manufacturer. This procedure shall, if applicable, remove condensation and deposits from the lines and the associated measurement ports.</w:t>
      </w:r>
    </w:p>
    <w:p w14:paraId="45B96032" w14:textId="77777777" w:rsidR="00E20304" w:rsidRPr="00147166" w:rsidRDefault="00E20304" w:rsidP="00E20304">
      <w:pPr>
        <w:spacing w:after="120"/>
        <w:ind w:left="2268" w:right="1134" w:hanging="1134"/>
        <w:jc w:val="both"/>
        <w:rPr>
          <w:lang w:eastAsia="ja-JP"/>
        </w:rPr>
      </w:pPr>
      <w:r w:rsidRPr="00147166">
        <w:rPr>
          <w:lang w:eastAsia="ja-JP"/>
        </w:rPr>
        <w:t>4.5.</w:t>
      </w:r>
      <w:r w:rsidRPr="00147166">
        <w:rPr>
          <w:lang w:eastAsia="ja-JP"/>
        </w:rPr>
        <w:tab/>
        <w:t>Checking and calibrating the analysers for measuring gaseous emissions</w:t>
      </w:r>
    </w:p>
    <w:p w14:paraId="73AC3E85" w14:textId="77777777" w:rsidR="00E20304" w:rsidRPr="00147166" w:rsidRDefault="00E20304" w:rsidP="00E20304">
      <w:pPr>
        <w:spacing w:after="120"/>
        <w:ind w:left="2268" w:right="1134"/>
        <w:jc w:val="both"/>
        <w:rPr>
          <w:lang w:eastAsia="ja-JP"/>
        </w:rPr>
      </w:pPr>
      <w:r w:rsidRPr="00147166">
        <w:rPr>
          <w:lang w:eastAsia="ja-JP"/>
        </w:rPr>
        <w:t>Zero and span calibration adjustments of the analysers shall be performed using calibration gases that meet the requirements of paragraph 5. of Annex 5. The calibration gases shall be chosen to match the range of pollutant concentrations expected during the RDE test. To minimise analyser drift, it is recommended to conduct the zero and span calibration of analysers at an ambient temperature that resembles, as closely as possible, the temperature experienced by the test equipment during the trip.</w:t>
      </w:r>
    </w:p>
    <w:p w14:paraId="31E764C9" w14:textId="77777777" w:rsidR="00E20304" w:rsidRPr="00147166" w:rsidRDefault="00E20304" w:rsidP="00E20304">
      <w:pPr>
        <w:spacing w:after="120"/>
        <w:ind w:left="2268" w:right="1134" w:hanging="1134"/>
        <w:jc w:val="both"/>
        <w:rPr>
          <w:lang w:eastAsia="ja-JP"/>
        </w:rPr>
      </w:pPr>
      <w:r w:rsidRPr="00147166">
        <w:rPr>
          <w:lang w:eastAsia="ja-JP"/>
        </w:rPr>
        <w:t>4.6.</w:t>
      </w:r>
      <w:r w:rsidRPr="00147166">
        <w:rPr>
          <w:lang w:eastAsia="ja-JP"/>
        </w:rPr>
        <w:tab/>
        <w:t>Checking the analyser for measuring particle emissions</w:t>
      </w:r>
    </w:p>
    <w:p w14:paraId="15123F39" w14:textId="77777777" w:rsidR="00E20304" w:rsidRPr="00147166" w:rsidRDefault="00E20304" w:rsidP="00E20304">
      <w:pPr>
        <w:spacing w:after="120"/>
        <w:ind w:left="2268" w:right="1134"/>
        <w:jc w:val="both"/>
        <w:rPr>
          <w:lang w:eastAsia="ja-JP"/>
        </w:rPr>
      </w:pPr>
      <w:r w:rsidRPr="00147166">
        <w:rPr>
          <w:lang w:eastAsia="ja-JP"/>
        </w:rPr>
        <w:t>The zero level of the analyser shall be recorded by sampling HEPA filtered ambient air at an appropriate sampling point, ideally at the inlet of the sampling line. The signal shall be recorded at a constant frequency which is a multiple of 1.0 Hz averaged over a period of 2 minutes. The final concentration shall be within the manufacturer’s specifications, but shall not exceed 5,000 particles per cubic-centimetre.</w:t>
      </w:r>
    </w:p>
    <w:p w14:paraId="78103D21" w14:textId="77777777" w:rsidR="00E20304" w:rsidRPr="00147166" w:rsidRDefault="00E20304" w:rsidP="00E20304">
      <w:pPr>
        <w:spacing w:after="120"/>
        <w:ind w:left="2268" w:right="1134" w:hanging="1134"/>
        <w:jc w:val="both"/>
        <w:rPr>
          <w:lang w:eastAsia="ja-JP"/>
        </w:rPr>
      </w:pPr>
      <w:r w:rsidRPr="00147166">
        <w:rPr>
          <w:lang w:eastAsia="ja-JP"/>
        </w:rPr>
        <w:t>4.7.</w:t>
      </w:r>
      <w:r w:rsidRPr="00147166">
        <w:rPr>
          <w:lang w:eastAsia="ja-JP"/>
        </w:rPr>
        <w:tab/>
        <w:t>Determining vehicle speed</w:t>
      </w:r>
    </w:p>
    <w:p w14:paraId="22060982" w14:textId="77777777" w:rsidR="00E20304" w:rsidRPr="00147166" w:rsidRDefault="00E20304" w:rsidP="00E20304">
      <w:pPr>
        <w:spacing w:after="120"/>
        <w:ind w:left="2268" w:right="1134"/>
        <w:jc w:val="both"/>
        <w:rPr>
          <w:lang w:eastAsia="ja-JP"/>
        </w:rPr>
      </w:pPr>
      <w:r w:rsidRPr="00147166">
        <w:rPr>
          <w:lang w:eastAsia="ja-JP"/>
        </w:rPr>
        <w:t>Vehicle speed shall be determined by at least one of the following methods:</w:t>
      </w:r>
    </w:p>
    <w:p w14:paraId="5CA79711" w14:textId="77777777" w:rsidR="00D44338" w:rsidRPr="00147166" w:rsidRDefault="00D44338" w:rsidP="00D44338">
      <w:pPr>
        <w:keepNext/>
        <w:spacing w:after="120"/>
        <w:ind w:left="2835" w:right="1134" w:hanging="567"/>
        <w:rPr>
          <w:lang w:eastAsia="ja-JP"/>
        </w:rPr>
      </w:pPr>
      <w:r w:rsidRPr="00147166">
        <w:rPr>
          <w:lang w:eastAsia="ja-JP"/>
        </w:rPr>
        <w:t>(a)</w:t>
      </w:r>
      <w:r w:rsidRPr="00147166">
        <w:rPr>
          <w:lang w:eastAsia="ja-JP"/>
        </w:rPr>
        <w:tab/>
      </w:r>
      <w:r w:rsidR="007A6EAF" w:rsidRPr="00147166">
        <w:rPr>
          <w:lang w:eastAsia="ja-JP"/>
        </w:rPr>
        <w:t xml:space="preserve">A </w:t>
      </w:r>
      <w:r w:rsidRPr="00147166">
        <w:rPr>
          <w:lang w:eastAsia="ja-JP"/>
        </w:rPr>
        <w:t>sensor (e.g., optical or micro-wave sensor); if vehicle speed is determined by a sensor, the speed measurements shall comply with the requirements of paragraph 8</w:t>
      </w:r>
      <w:r w:rsidR="00953BAA" w:rsidRPr="00147166">
        <w:rPr>
          <w:lang w:eastAsia="ja-JP"/>
        </w:rPr>
        <w:t>.</w:t>
      </w:r>
      <w:r w:rsidRPr="00147166">
        <w:rPr>
          <w:lang w:eastAsia="ja-JP"/>
        </w:rPr>
        <w:t xml:space="preserve"> of Annex 5, or alternatively, the total trip distance determined by the sensor shall be compared with a reference distance obtained from a digital road network or topographic map. The total trip distance determined by the sensor shall deviate by no more than 4 </w:t>
      </w:r>
      <w:r w:rsidR="00C93A75" w:rsidRPr="00147166">
        <w:rPr>
          <w:lang w:eastAsia="ja-JP"/>
        </w:rPr>
        <w:t>per cent</w:t>
      </w:r>
      <w:r w:rsidRPr="00147166">
        <w:rPr>
          <w:lang w:eastAsia="ja-JP"/>
        </w:rPr>
        <w:t xml:space="preserve"> from the reference distance.</w:t>
      </w:r>
    </w:p>
    <w:p w14:paraId="245B5506" w14:textId="77777777" w:rsidR="00D44338" w:rsidRPr="00147166" w:rsidRDefault="00D44338" w:rsidP="00D44338">
      <w:pPr>
        <w:keepNext/>
        <w:spacing w:after="120"/>
        <w:ind w:left="2835" w:right="1134" w:hanging="567"/>
        <w:rPr>
          <w:lang w:eastAsia="ja-JP"/>
        </w:rPr>
      </w:pPr>
      <w:r w:rsidRPr="00147166">
        <w:rPr>
          <w:lang w:eastAsia="ja-JP"/>
        </w:rPr>
        <w:t>(b)</w:t>
      </w:r>
      <w:r w:rsidRPr="00147166">
        <w:rPr>
          <w:lang w:eastAsia="ja-JP"/>
        </w:rPr>
        <w:tab/>
      </w:r>
      <w:r w:rsidR="007A6EAF" w:rsidRPr="00147166">
        <w:rPr>
          <w:lang w:eastAsia="ja-JP"/>
        </w:rPr>
        <w:t xml:space="preserve">The </w:t>
      </w:r>
      <w:r w:rsidRPr="00147166">
        <w:rPr>
          <w:lang w:eastAsia="ja-JP"/>
        </w:rPr>
        <w:t xml:space="preserve">ECU; if vehicle speed is determined by the ECU, the total trip distance shall be validated according to paragraph </w:t>
      </w:r>
      <w:r w:rsidR="00CE3CC4" w:rsidRPr="00147166">
        <w:rPr>
          <w:lang w:eastAsia="ja-JP"/>
        </w:rPr>
        <w:t>3</w:t>
      </w:r>
      <w:r w:rsidRPr="00147166">
        <w:rPr>
          <w:lang w:eastAsia="ja-JP"/>
        </w:rPr>
        <w:t xml:space="preserve">. of Annex 6 and the ECU speed signal adjusted, if necessary, to fulfil the requirements of paragraph </w:t>
      </w:r>
      <w:r w:rsidR="00CE3CC4" w:rsidRPr="00147166">
        <w:rPr>
          <w:lang w:eastAsia="ja-JP"/>
        </w:rPr>
        <w:t>3</w:t>
      </w:r>
      <w:r w:rsidRPr="00147166">
        <w:rPr>
          <w:lang w:eastAsia="ja-JP"/>
        </w:rPr>
        <w:t xml:space="preserve">. of Annex 6. Alternatively, the total trip distance as determined by the ECU can be compared with a reference distance </w:t>
      </w:r>
      <w:r w:rsidRPr="00147166">
        <w:rPr>
          <w:lang w:eastAsia="ja-JP"/>
        </w:rPr>
        <w:lastRenderedPageBreak/>
        <w:t xml:space="preserve">obtained from a digital road network or topographic map. The total trip distance determined by the ECU shall deviate by no more than 4 </w:t>
      </w:r>
      <w:r w:rsidR="00C93A75" w:rsidRPr="00147166">
        <w:rPr>
          <w:lang w:eastAsia="ja-JP"/>
        </w:rPr>
        <w:t xml:space="preserve">per cent </w:t>
      </w:r>
      <w:r w:rsidRPr="00147166">
        <w:rPr>
          <w:lang w:eastAsia="ja-JP"/>
        </w:rPr>
        <w:t>from the reference</w:t>
      </w:r>
      <w:ins w:id="469" w:author="Rob Gardner TRL 08-07-22" w:date="2022-07-11T17:04:00Z">
        <w:r w:rsidR="005E787A" w:rsidRPr="00147166">
          <w:rPr>
            <w:lang w:eastAsia="ja-JP"/>
          </w:rPr>
          <w:t xml:space="preserve"> distance</w:t>
        </w:r>
      </w:ins>
      <w:r w:rsidRPr="00147166">
        <w:rPr>
          <w:lang w:eastAsia="ja-JP"/>
        </w:rPr>
        <w:t>.</w:t>
      </w:r>
    </w:p>
    <w:p w14:paraId="5ED98598" w14:textId="77777777" w:rsidR="00D44338" w:rsidRPr="00147166" w:rsidRDefault="00D44338" w:rsidP="00B3399D">
      <w:pPr>
        <w:spacing w:after="120"/>
        <w:ind w:left="2835" w:right="1134" w:hanging="567"/>
        <w:jc w:val="both"/>
        <w:rPr>
          <w:lang w:eastAsia="ja-JP"/>
        </w:rPr>
      </w:pPr>
      <w:r w:rsidRPr="00147166">
        <w:rPr>
          <w:lang w:eastAsia="ja-JP"/>
        </w:rPr>
        <w:t>(c)</w:t>
      </w:r>
      <w:r w:rsidRPr="00147166">
        <w:rPr>
          <w:lang w:eastAsia="ja-JP"/>
        </w:rPr>
        <w:tab/>
      </w:r>
      <w:r w:rsidR="007A6EAF" w:rsidRPr="00147166">
        <w:rPr>
          <w:lang w:eastAsia="ja-JP"/>
        </w:rPr>
        <w:t xml:space="preserve">A </w:t>
      </w:r>
      <w:r w:rsidRPr="00147166">
        <w:rPr>
          <w:lang w:eastAsia="ja-JP"/>
        </w:rPr>
        <w:t>GNSS; if vehicle speed is determined by a GNSS, the total trip distance shall be checked against the measurements of another method according to paragraph 6.5. of Annex 4.</w:t>
      </w:r>
    </w:p>
    <w:p w14:paraId="59E6FDD2" w14:textId="77777777" w:rsidR="00E20304" w:rsidRPr="00147166" w:rsidRDefault="00E20304" w:rsidP="00E20304">
      <w:pPr>
        <w:keepNext/>
        <w:spacing w:after="120"/>
        <w:ind w:left="2268" w:right="1134" w:hanging="1134"/>
        <w:jc w:val="both"/>
        <w:rPr>
          <w:lang w:eastAsia="ja-JP"/>
        </w:rPr>
      </w:pPr>
      <w:r w:rsidRPr="00147166">
        <w:rPr>
          <w:lang w:eastAsia="ja-JP"/>
        </w:rPr>
        <w:t>4.8.</w:t>
      </w:r>
      <w:r w:rsidRPr="00147166">
        <w:rPr>
          <w:lang w:eastAsia="ja-JP"/>
        </w:rPr>
        <w:tab/>
        <w:t>Check of PEMS set up</w:t>
      </w:r>
    </w:p>
    <w:p w14:paraId="0DA446D2" w14:textId="77777777" w:rsidR="00E20304" w:rsidRPr="00147166" w:rsidRDefault="00E20304" w:rsidP="00E20304">
      <w:pPr>
        <w:spacing w:after="120"/>
        <w:ind w:left="2268" w:right="1134"/>
        <w:jc w:val="both"/>
        <w:rPr>
          <w:lang w:eastAsia="ja-JP"/>
        </w:rPr>
      </w:pPr>
      <w:r w:rsidRPr="00147166">
        <w:rPr>
          <w:lang w:eastAsia="ja-JP"/>
        </w:rPr>
        <w:t xml:space="preserve">The correctness of connections with all sensors and, if applicable, the ECU shall be verified. If engine parameters are retrieved, it shall be ensured that the ECU reports values correctly (e.g., zero engine speed [rpm] while the combustion engine is in key-on-engine-off status). The PEMS shall function free of errors and critical warnings. </w:t>
      </w:r>
    </w:p>
    <w:p w14:paraId="723D9E7C" w14:textId="77777777" w:rsidR="00E20304" w:rsidRPr="00147166" w:rsidRDefault="00E20304" w:rsidP="00E20304">
      <w:pPr>
        <w:spacing w:after="120"/>
        <w:ind w:left="2268" w:right="1134" w:hanging="1134"/>
        <w:jc w:val="both"/>
        <w:rPr>
          <w:lang w:eastAsia="ja-JP"/>
        </w:rPr>
      </w:pPr>
      <w:r w:rsidRPr="00147166">
        <w:rPr>
          <w:lang w:eastAsia="ja-JP"/>
        </w:rPr>
        <w:t>5.</w:t>
      </w:r>
      <w:r w:rsidRPr="00147166">
        <w:rPr>
          <w:lang w:eastAsia="ja-JP"/>
        </w:rPr>
        <w:tab/>
        <w:t>Emissions test</w:t>
      </w:r>
    </w:p>
    <w:p w14:paraId="40F5DDBA" w14:textId="77777777" w:rsidR="00E20304" w:rsidRPr="00147166" w:rsidRDefault="00E20304" w:rsidP="00E20304">
      <w:pPr>
        <w:spacing w:after="120"/>
        <w:ind w:left="2268" w:right="1134" w:hanging="1134"/>
        <w:jc w:val="both"/>
        <w:rPr>
          <w:lang w:eastAsia="ja-JP"/>
        </w:rPr>
      </w:pPr>
      <w:r w:rsidRPr="00147166">
        <w:rPr>
          <w:lang w:eastAsia="ja-JP"/>
        </w:rPr>
        <w:t>5.1.</w:t>
      </w:r>
      <w:r w:rsidRPr="00147166">
        <w:rPr>
          <w:lang w:eastAsia="ja-JP"/>
        </w:rPr>
        <w:tab/>
        <w:t>Test start</w:t>
      </w:r>
    </w:p>
    <w:p w14:paraId="33480AF4" w14:textId="77777777" w:rsidR="00E20304" w:rsidRPr="00147166" w:rsidRDefault="00E20304" w:rsidP="00E20304">
      <w:pPr>
        <w:spacing w:after="120"/>
        <w:ind w:left="2268" w:right="1134"/>
        <w:jc w:val="both"/>
        <w:rPr>
          <w:lang w:eastAsia="ja-JP"/>
        </w:rPr>
      </w:pPr>
      <w:r w:rsidRPr="00147166">
        <w:rPr>
          <w:lang w:eastAsia="ja-JP"/>
        </w:rPr>
        <w:t>Sampling, measurement and recording of parameters shall begin prior to the test start (as defined in paragraph 3.8.5. of this Regulation). Before the test start it shall be confirmed that all necessary parameters are recorded by the data logger.</w:t>
      </w:r>
    </w:p>
    <w:p w14:paraId="6DD8F912" w14:textId="77777777" w:rsidR="00E20304" w:rsidRPr="00147166" w:rsidRDefault="00E20304" w:rsidP="00E20304">
      <w:pPr>
        <w:spacing w:after="120"/>
        <w:ind w:left="2268" w:right="1134"/>
        <w:jc w:val="both"/>
        <w:rPr>
          <w:lang w:eastAsia="ja-JP"/>
        </w:rPr>
      </w:pPr>
      <w:r w:rsidRPr="00147166">
        <w:rPr>
          <w:lang w:eastAsia="ja-JP"/>
        </w:rPr>
        <w:t xml:space="preserve">To facilitate time alignment, it is recommended to record the parameters that are subject to time alignment either by a single data recording device or with a synchronised time stamp. </w:t>
      </w:r>
    </w:p>
    <w:p w14:paraId="37D81DDA" w14:textId="77777777" w:rsidR="00E20304" w:rsidRPr="00147166" w:rsidRDefault="00E20304" w:rsidP="00E20304">
      <w:pPr>
        <w:spacing w:after="120"/>
        <w:ind w:left="2268" w:right="1134" w:hanging="1134"/>
        <w:jc w:val="both"/>
        <w:rPr>
          <w:lang w:eastAsia="ja-JP"/>
        </w:rPr>
      </w:pPr>
      <w:r w:rsidRPr="00147166">
        <w:rPr>
          <w:lang w:eastAsia="ja-JP"/>
        </w:rPr>
        <w:t>5.2.</w:t>
      </w:r>
      <w:r w:rsidRPr="00147166">
        <w:rPr>
          <w:lang w:eastAsia="ja-JP"/>
        </w:rPr>
        <w:tab/>
        <w:t>Test</w:t>
      </w:r>
    </w:p>
    <w:p w14:paraId="78FE06D7" w14:textId="77777777" w:rsidR="00E20304" w:rsidRPr="00147166" w:rsidRDefault="00E20304" w:rsidP="00E20304">
      <w:pPr>
        <w:spacing w:after="120"/>
        <w:ind w:left="2268" w:right="1134"/>
        <w:jc w:val="both"/>
        <w:rPr>
          <w:lang w:eastAsia="ja-JP"/>
        </w:rPr>
      </w:pPr>
      <w:r w:rsidRPr="00147166">
        <w:rPr>
          <w:lang w:eastAsia="ja-JP"/>
        </w:rPr>
        <w:t xml:space="preserve">Sampling, measurement and recording of parameters shall continue throughout the on-road test of the vehicle. The engine may be stopped and started, but emissions sampling and parameter recording shall continue. Repeated stalling of the engine (i.e. unintentional stopping of the engine) should be avoided during an RDE trip. Any warning signals, suggesting malfunctioning of the PEMS, shall be documented and verified. If any error signal(s) appear during the test, the test shall be invalid. Parameter recording shall reach a data completeness of higher than 99 </w:t>
      </w:r>
      <w:r w:rsidR="00C93A75" w:rsidRPr="00147166">
        <w:rPr>
          <w:lang w:eastAsia="ja-JP"/>
        </w:rPr>
        <w:t>per cent</w:t>
      </w:r>
      <w:r w:rsidRPr="00147166">
        <w:rPr>
          <w:lang w:eastAsia="ja-JP"/>
        </w:rPr>
        <w:t xml:space="preserve">. Measurement and data recording may be interrupted for less than 1 </w:t>
      </w:r>
      <w:r w:rsidR="00C93A75" w:rsidRPr="00147166">
        <w:rPr>
          <w:lang w:eastAsia="ja-JP"/>
        </w:rPr>
        <w:t>per cent</w:t>
      </w:r>
      <w:r w:rsidRPr="00147166">
        <w:rPr>
          <w:lang w:eastAsia="ja-JP"/>
        </w:rPr>
        <w:t xml:space="preserve"> of the total trip duration but for no more than a consecutive period of 30 s solely in the case of unintended signal loss or for the purpose of PEMS system maintenance. Interruptions may be recorded directly by the PEMS but it is not permissible to introduce interruptions in the recorded parameter via the pre-processing, exchange or post-processing of data. If conducted, auto zeroing shall be performed against a traceable zero standard similar to the one used to zero the analyser. It is strongly recommended to initiate PEMS system maintenance during periods of zero vehicle speed.</w:t>
      </w:r>
    </w:p>
    <w:p w14:paraId="44594D5B" w14:textId="77777777" w:rsidR="00E20304" w:rsidRPr="00147166" w:rsidRDefault="00E20304" w:rsidP="00E20304">
      <w:pPr>
        <w:spacing w:after="120"/>
        <w:ind w:left="2268" w:right="1134" w:hanging="1134"/>
        <w:jc w:val="both"/>
        <w:rPr>
          <w:lang w:eastAsia="ja-JP"/>
        </w:rPr>
      </w:pPr>
      <w:r w:rsidRPr="00147166">
        <w:rPr>
          <w:lang w:eastAsia="ja-JP"/>
        </w:rPr>
        <w:t>5.3.</w:t>
      </w:r>
      <w:r w:rsidRPr="00147166">
        <w:rPr>
          <w:lang w:eastAsia="ja-JP"/>
        </w:rPr>
        <w:tab/>
        <w:t>Test end</w:t>
      </w:r>
    </w:p>
    <w:p w14:paraId="30F98196" w14:textId="77777777" w:rsidR="00E20304" w:rsidRPr="00147166" w:rsidRDefault="00E20304" w:rsidP="00E20304">
      <w:pPr>
        <w:spacing w:after="120"/>
        <w:ind w:left="2268" w:right="1134"/>
        <w:jc w:val="both"/>
        <w:rPr>
          <w:lang w:eastAsia="ja-JP"/>
        </w:rPr>
      </w:pPr>
      <w:r w:rsidRPr="00147166">
        <w:rPr>
          <w:lang w:eastAsia="ja-JP"/>
        </w:rPr>
        <w:t>Excessive idling of the engine after the completion of the trip shall be avoided. The data recording shall continue after the test end (as defined in paragraph 3.8.6. of this Regulation) and until the response time of the sampling systems has elapsed. For vehicles with a signal detecting regeneration, the OBD-check shall be performed and documented directly after data recording and before any further driven distance is driven.</w:t>
      </w:r>
    </w:p>
    <w:p w14:paraId="6EED360D" w14:textId="77777777" w:rsidR="00E20304" w:rsidRPr="00147166" w:rsidRDefault="00E20304" w:rsidP="00E20304">
      <w:pPr>
        <w:keepNext/>
        <w:spacing w:after="120"/>
        <w:ind w:left="2268" w:right="1134" w:hanging="1134"/>
        <w:jc w:val="both"/>
        <w:rPr>
          <w:lang w:eastAsia="ja-JP"/>
        </w:rPr>
      </w:pPr>
      <w:r w:rsidRPr="00147166">
        <w:rPr>
          <w:lang w:eastAsia="ja-JP"/>
        </w:rPr>
        <w:t>6.</w:t>
      </w:r>
      <w:r w:rsidRPr="00147166">
        <w:rPr>
          <w:lang w:eastAsia="ja-JP"/>
        </w:rPr>
        <w:tab/>
        <w:t>Post-test procedure</w:t>
      </w:r>
    </w:p>
    <w:p w14:paraId="1D3F7368" w14:textId="77777777" w:rsidR="00E20304" w:rsidRPr="00147166" w:rsidRDefault="00E20304" w:rsidP="00E20304">
      <w:pPr>
        <w:keepNext/>
        <w:spacing w:after="120"/>
        <w:ind w:left="2268" w:right="1134" w:hanging="1134"/>
        <w:jc w:val="both"/>
        <w:rPr>
          <w:lang w:eastAsia="ja-JP"/>
        </w:rPr>
      </w:pPr>
      <w:r w:rsidRPr="00147166">
        <w:rPr>
          <w:lang w:eastAsia="ja-JP"/>
        </w:rPr>
        <w:t>6.1.</w:t>
      </w:r>
      <w:r w:rsidRPr="00147166">
        <w:rPr>
          <w:lang w:eastAsia="ja-JP"/>
        </w:rPr>
        <w:tab/>
        <w:t>Checking the analysers for measuring gaseous emissions</w:t>
      </w:r>
    </w:p>
    <w:p w14:paraId="263B18CD" w14:textId="77777777" w:rsidR="00E20304" w:rsidRPr="00147166" w:rsidRDefault="00E20304" w:rsidP="00E20304">
      <w:pPr>
        <w:spacing w:after="120"/>
        <w:ind w:left="2268" w:right="1134"/>
        <w:jc w:val="both"/>
        <w:rPr>
          <w:lang w:eastAsia="ja-JP"/>
        </w:rPr>
      </w:pPr>
      <w:r w:rsidRPr="00147166">
        <w:rPr>
          <w:lang w:eastAsia="ja-JP"/>
        </w:rPr>
        <w:t xml:space="preserve">The zero and span of the analysers of gaseous components shall be checked by using calibration gases identical to the ones applied under paragraph 4.5. to evaluate the analyser's zero and response drift compared to the pre-test calibration. It is permissible to zero the analyser prior to verifying the span </w:t>
      </w:r>
      <w:r w:rsidRPr="00147166">
        <w:rPr>
          <w:lang w:eastAsia="ja-JP"/>
        </w:rPr>
        <w:lastRenderedPageBreak/>
        <w:t>drift, if the zero drift was determined to be within the permissible range. The post-test drift check shall be completed as soon as possible after the test and before the PEMS, or individual analysers or sensors, are turned off or have switched into a non-operating mode. The difference between the pre-test and post-test results shall comply with the requirements specified in Table A4/2.</w:t>
      </w:r>
    </w:p>
    <w:p w14:paraId="443336E8" w14:textId="77777777" w:rsidR="00D44338" w:rsidRPr="00147166" w:rsidRDefault="00E20304" w:rsidP="009D21EF">
      <w:pPr>
        <w:ind w:left="567" w:right="1134" w:firstLine="567"/>
        <w:jc w:val="both"/>
        <w:rPr>
          <w:lang w:eastAsia="ja-JP"/>
        </w:rPr>
      </w:pPr>
      <w:r w:rsidRPr="00147166">
        <w:rPr>
          <w:lang w:eastAsia="ja-JP"/>
        </w:rPr>
        <w:t>Table A4/2</w:t>
      </w:r>
    </w:p>
    <w:p w14:paraId="7BCE323A" w14:textId="77777777" w:rsidR="00E20304" w:rsidRPr="00147166" w:rsidRDefault="00E20304" w:rsidP="009D21EF">
      <w:pPr>
        <w:spacing w:after="120"/>
        <w:ind w:left="567" w:right="1134" w:firstLine="567"/>
        <w:jc w:val="both"/>
        <w:rPr>
          <w:b/>
          <w:bCs/>
          <w:lang w:eastAsia="ja-JP"/>
        </w:rPr>
      </w:pPr>
      <w:r w:rsidRPr="00147166">
        <w:rPr>
          <w:b/>
          <w:bCs/>
          <w:lang w:eastAsia="ja-JP"/>
        </w:rPr>
        <w:t>Permissible analyser drift over a PEMS test</w:t>
      </w:r>
    </w:p>
    <w:tbl>
      <w:tblPr>
        <w:tblW w:w="7370" w:type="dxa"/>
        <w:tblInd w:w="1134" w:type="dxa"/>
        <w:tblLayout w:type="fixed"/>
        <w:tblCellMar>
          <w:left w:w="0" w:type="dxa"/>
          <w:right w:w="0" w:type="dxa"/>
        </w:tblCellMar>
        <w:tblLook w:val="0000" w:firstRow="0" w:lastRow="0" w:firstColumn="0" w:lastColumn="0" w:noHBand="0" w:noVBand="0"/>
      </w:tblPr>
      <w:tblGrid>
        <w:gridCol w:w="1340"/>
        <w:gridCol w:w="2346"/>
        <w:gridCol w:w="3684"/>
      </w:tblGrid>
      <w:tr w:rsidR="00E20304" w:rsidRPr="00147166" w14:paraId="5D608275" w14:textId="77777777" w:rsidTr="009D21EF">
        <w:trPr>
          <w:tblHeader/>
        </w:trPr>
        <w:tc>
          <w:tcPr>
            <w:tcW w:w="1134" w:type="dxa"/>
            <w:tcBorders>
              <w:top w:val="single" w:sz="4" w:space="0" w:color="auto"/>
              <w:bottom w:val="single" w:sz="12" w:space="0" w:color="auto"/>
            </w:tcBorders>
            <w:shd w:val="clear" w:color="auto" w:fill="auto"/>
            <w:vAlign w:val="bottom"/>
          </w:tcPr>
          <w:p w14:paraId="3069D402" w14:textId="77777777" w:rsidR="00E20304" w:rsidRPr="00147166" w:rsidRDefault="00E20304" w:rsidP="009D21EF">
            <w:pPr>
              <w:spacing w:before="80" w:after="80" w:line="200" w:lineRule="exact"/>
              <w:ind w:right="113"/>
              <w:rPr>
                <w:rFonts w:eastAsia="SimSun"/>
                <w:i/>
                <w:sz w:val="16"/>
                <w:lang w:eastAsia="en-GB"/>
              </w:rPr>
            </w:pPr>
            <w:r w:rsidRPr="00147166">
              <w:rPr>
                <w:rFonts w:eastAsia="SimSun"/>
                <w:i/>
                <w:sz w:val="16"/>
                <w:lang w:eastAsia="en-GB"/>
              </w:rPr>
              <w:t>Pollutant</w:t>
            </w:r>
          </w:p>
        </w:tc>
        <w:tc>
          <w:tcPr>
            <w:tcW w:w="1985" w:type="dxa"/>
            <w:tcBorders>
              <w:top w:val="single" w:sz="4" w:space="0" w:color="auto"/>
              <w:bottom w:val="single" w:sz="12" w:space="0" w:color="auto"/>
            </w:tcBorders>
            <w:shd w:val="clear" w:color="auto" w:fill="auto"/>
            <w:vAlign w:val="bottom"/>
          </w:tcPr>
          <w:p w14:paraId="66F70ACB" w14:textId="77777777" w:rsidR="00E20304" w:rsidRPr="00147166" w:rsidRDefault="00E20304" w:rsidP="009D21EF">
            <w:pPr>
              <w:spacing w:before="80" w:after="80" w:line="200" w:lineRule="exact"/>
              <w:ind w:right="113"/>
              <w:rPr>
                <w:rFonts w:eastAsia="SimSun"/>
                <w:i/>
                <w:sz w:val="16"/>
                <w:lang w:eastAsia="en-GB"/>
              </w:rPr>
            </w:pPr>
            <w:r w:rsidRPr="00147166">
              <w:rPr>
                <w:rFonts w:eastAsia="SimSun"/>
                <w:i/>
                <w:sz w:val="16"/>
                <w:lang w:eastAsia="en-GB"/>
              </w:rPr>
              <w:t>Absolute Zero response drift</w:t>
            </w:r>
          </w:p>
        </w:tc>
        <w:tc>
          <w:tcPr>
            <w:tcW w:w="3118" w:type="dxa"/>
            <w:tcBorders>
              <w:top w:val="single" w:sz="4" w:space="0" w:color="auto"/>
              <w:bottom w:val="single" w:sz="12" w:space="0" w:color="auto"/>
            </w:tcBorders>
            <w:shd w:val="clear" w:color="auto" w:fill="auto"/>
            <w:vAlign w:val="bottom"/>
          </w:tcPr>
          <w:p w14:paraId="2E66052F" w14:textId="77777777" w:rsidR="00E20304" w:rsidRPr="00147166" w:rsidRDefault="00E20304" w:rsidP="009D21EF">
            <w:pPr>
              <w:spacing w:before="80" w:after="80" w:line="200" w:lineRule="exact"/>
              <w:ind w:right="113"/>
              <w:rPr>
                <w:rFonts w:eastAsia="SimSun"/>
                <w:i/>
                <w:sz w:val="16"/>
                <w:lang w:eastAsia="en-GB"/>
              </w:rPr>
            </w:pPr>
            <w:r w:rsidRPr="00147166">
              <w:rPr>
                <w:rFonts w:eastAsia="SimSun"/>
                <w:i/>
                <w:sz w:val="16"/>
                <w:lang w:eastAsia="en-GB"/>
              </w:rPr>
              <w:t>Absolute Span response drift</w:t>
            </w:r>
            <w:r w:rsidRPr="00147166">
              <w:rPr>
                <w:rFonts w:eastAsia="SimSun"/>
                <w:i/>
                <w:sz w:val="16"/>
                <w:vertAlign w:val="superscript"/>
                <w:lang w:eastAsia="en-GB"/>
              </w:rPr>
              <w:footnoteReference w:id="20"/>
            </w:r>
          </w:p>
        </w:tc>
      </w:tr>
      <w:tr w:rsidR="009D21EF" w:rsidRPr="00147166" w14:paraId="41E302E8" w14:textId="77777777" w:rsidTr="009D21EF">
        <w:trPr>
          <w:trHeight w:hRule="exact" w:val="113"/>
        </w:trPr>
        <w:tc>
          <w:tcPr>
            <w:tcW w:w="1134" w:type="dxa"/>
            <w:tcBorders>
              <w:top w:val="single" w:sz="12" w:space="0" w:color="auto"/>
            </w:tcBorders>
            <w:shd w:val="clear" w:color="auto" w:fill="auto"/>
          </w:tcPr>
          <w:p w14:paraId="5A79B19F" w14:textId="77777777" w:rsidR="009D21EF" w:rsidRPr="00147166" w:rsidRDefault="009D21EF" w:rsidP="009D21EF">
            <w:pPr>
              <w:spacing w:before="40" w:after="120"/>
              <w:ind w:right="113"/>
              <w:rPr>
                <w:rFonts w:eastAsia="SimSun"/>
                <w:lang w:eastAsia="en-GB"/>
              </w:rPr>
            </w:pPr>
          </w:p>
        </w:tc>
        <w:tc>
          <w:tcPr>
            <w:tcW w:w="1985" w:type="dxa"/>
            <w:tcBorders>
              <w:top w:val="single" w:sz="12" w:space="0" w:color="auto"/>
            </w:tcBorders>
            <w:shd w:val="clear" w:color="auto" w:fill="auto"/>
          </w:tcPr>
          <w:p w14:paraId="09A008EA" w14:textId="77777777" w:rsidR="009D21EF" w:rsidRPr="00147166" w:rsidRDefault="009D21EF" w:rsidP="009D21EF">
            <w:pPr>
              <w:spacing w:before="40" w:after="120"/>
              <w:ind w:right="113"/>
              <w:rPr>
                <w:rFonts w:eastAsia="SimSun"/>
                <w:lang w:eastAsia="en-GB"/>
              </w:rPr>
            </w:pPr>
          </w:p>
        </w:tc>
        <w:tc>
          <w:tcPr>
            <w:tcW w:w="3118" w:type="dxa"/>
            <w:tcBorders>
              <w:top w:val="single" w:sz="12" w:space="0" w:color="auto"/>
            </w:tcBorders>
            <w:shd w:val="clear" w:color="auto" w:fill="auto"/>
          </w:tcPr>
          <w:p w14:paraId="5B82BEEA" w14:textId="77777777" w:rsidR="009D21EF" w:rsidRPr="00147166" w:rsidRDefault="009D21EF" w:rsidP="009D21EF">
            <w:pPr>
              <w:spacing w:before="40" w:after="120"/>
              <w:ind w:right="113"/>
              <w:rPr>
                <w:rFonts w:eastAsia="SimSun"/>
                <w:lang w:eastAsia="en-GB"/>
              </w:rPr>
            </w:pPr>
          </w:p>
        </w:tc>
      </w:tr>
      <w:tr w:rsidR="00E20304" w:rsidRPr="00147166" w14:paraId="568CFEC9" w14:textId="77777777" w:rsidTr="009D21EF">
        <w:tc>
          <w:tcPr>
            <w:tcW w:w="1134" w:type="dxa"/>
            <w:shd w:val="clear" w:color="auto" w:fill="auto"/>
          </w:tcPr>
          <w:p w14:paraId="3CF34756" w14:textId="77777777" w:rsidR="00E20304" w:rsidRPr="00147166" w:rsidRDefault="00E20304" w:rsidP="009D21EF">
            <w:pPr>
              <w:spacing w:before="40" w:after="120"/>
              <w:ind w:right="113"/>
              <w:rPr>
                <w:rFonts w:eastAsia="SimSun"/>
                <w:lang w:eastAsia="en-GB"/>
              </w:rPr>
            </w:pPr>
            <w:r w:rsidRPr="00147166">
              <w:rPr>
                <w:rFonts w:eastAsia="SimSun"/>
                <w:lang w:eastAsia="en-GB"/>
              </w:rPr>
              <w:t>CO</w:t>
            </w:r>
            <w:r w:rsidRPr="00147166">
              <w:rPr>
                <w:rFonts w:eastAsia="SimSun"/>
                <w:vertAlign w:val="subscript"/>
                <w:lang w:eastAsia="en-GB"/>
              </w:rPr>
              <w:t>2</w:t>
            </w:r>
            <w:r w:rsidRPr="00147166">
              <w:rPr>
                <w:rFonts w:eastAsia="SimSun"/>
                <w:lang w:eastAsia="en-GB"/>
              </w:rPr>
              <w:t xml:space="preserve"> </w:t>
            </w:r>
          </w:p>
        </w:tc>
        <w:tc>
          <w:tcPr>
            <w:tcW w:w="1985" w:type="dxa"/>
            <w:shd w:val="clear" w:color="auto" w:fill="auto"/>
          </w:tcPr>
          <w:p w14:paraId="5C048BE7" w14:textId="77777777" w:rsidR="00E20304" w:rsidRPr="00147166" w:rsidRDefault="00E20304" w:rsidP="009D21EF">
            <w:pPr>
              <w:spacing w:before="40" w:after="120"/>
              <w:ind w:right="113"/>
              <w:rPr>
                <w:rFonts w:eastAsia="SimSun"/>
                <w:lang w:val="it-IT" w:eastAsia="en-GB"/>
              </w:rPr>
            </w:pPr>
            <w:r w:rsidRPr="00147166">
              <w:rPr>
                <w:rFonts w:eastAsia="SimSun"/>
                <w:lang w:val="it-IT" w:eastAsia="en-GB"/>
              </w:rPr>
              <w:t>≤ 2000 ppm per test</w:t>
            </w:r>
          </w:p>
        </w:tc>
        <w:tc>
          <w:tcPr>
            <w:tcW w:w="3118" w:type="dxa"/>
            <w:shd w:val="clear" w:color="auto" w:fill="auto"/>
          </w:tcPr>
          <w:p w14:paraId="3577F8B5" w14:textId="77777777" w:rsidR="00E20304" w:rsidRPr="00147166" w:rsidRDefault="00E20304" w:rsidP="009D21EF">
            <w:pPr>
              <w:spacing w:before="40" w:after="120"/>
              <w:ind w:right="113"/>
              <w:rPr>
                <w:rFonts w:eastAsia="SimSun"/>
                <w:lang w:eastAsia="en-GB"/>
              </w:rPr>
            </w:pPr>
            <w:r w:rsidRPr="00147166">
              <w:rPr>
                <w:rFonts w:eastAsia="SimSun"/>
                <w:lang w:eastAsia="en-GB"/>
              </w:rPr>
              <w:t>≤ 2 % of reading or ≤ 2000 ppm per test, whichever is larger</w:t>
            </w:r>
          </w:p>
        </w:tc>
      </w:tr>
      <w:tr w:rsidR="00E20304" w:rsidRPr="00147166" w14:paraId="4AE669EA" w14:textId="77777777" w:rsidTr="009D21EF">
        <w:tc>
          <w:tcPr>
            <w:tcW w:w="1134" w:type="dxa"/>
            <w:shd w:val="clear" w:color="auto" w:fill="auto"/>
          </w:tcPr>
          <w:p w14:paraId="7A174659" w14:textId="77777777" w:rsidR="00E20304" w:rsidRPr="00147166" w:rsidRDefault="00E20304" w:rsidP="009D21EF">
            <w:pPr>
              <w:spacing w:before="40" w:after="120"/>
              <w:ind w:right="113"/>
              <w:rPr>
                <w:rFonts w:eastAsia="SimSun"/>
                <w:lang w:eastAsia="en-GB"/>
              </w:rPr>
            </w:pPr>
            <w:r w:rsidRPr="00147166">
              <w:rPr>
                <w:rFonts w:eastAsia="SimSun"/>
                <w:lang w:eastAsia="en-GB"/>
              </w:rPr>
              <w:t>CO</w:t>
            </w:r>
          </w:p>
        </w:tc>
        <w:tc>
          <w:tcPr>
            <w:tcW w:w="1985" w:type="dxa"/>
            <w:shd w:val="clear" w:color="auto" w:fill="auto"/>
          </w:tcPr>
          <w:p w14:paraId="69F2C2A9" w14:textId="77777777" w:rsidR="00E20304" w:rsidRPr="00147166" w:rsidRDefault="00E20304" w:rsidP="009D21EF">
            <w:pPr>
              <w:spacing w:before="40" w:after="120"/>
              <w:ind w:right="113"/>
              <w:rPr>
                <w:rFonts w:eastAsia="SimSun"/>
                <w:lang w:val="it-IT" w:eastAsia="en-GB"/>
              </w:rPr>
            </w:pPr>
            <w:r w:rsidRPr="00147166">
              <w:rPr>
                <w:rFonts w:eastAsia="SimSun"/>
                <w:lang w:val="it-IT" w:eastAsia="en-GB"/>
              </w:rPr>
              <w:t>≤ 75 ppm per test</w:t>
            </w:r>
          </w:p>
        </w:tc>
        <w:tc>
          <w:tcPr>
            <w:tcW w:w="3118" w:type="dxa"/>
            <w:shd w:val="clear" w:color="auto" w:fill="auto"/>
          </w:tcPr>
          <w:p w14:paraId="2122B0D4" w14:textId="77777777" w:rsidR="00E20304" w:rsidRPr="00147166" w:rsidRDefault="00E20304" w:rsidP="009D21EF">
            <w:pPr>
              <w:spacing w:before="40" w:after="120"/>
              <w:ind w:right="113"/>
              <w:rPr>
                <w:rFonts w:eastAsia="SimSun"/>
                <w:lang w:eastAsia="en-GB"/>
              </w:rPr>
            </w:pPr>
            <w:r w:rsidRPr="00147166">
              <w:rPr>
                <w:rFonts w:eastAsia="SimSun"/>
                <w:lang w:eastAsia="en-GB"/>
              </w:rPr>
              <w:t xml:space="preserve">≤ 2 % of reading or ≤ 75 ppm per test, whichever is larger </w:t>
            </w:r>
          </w:p>
        </w:tc>
      </w:tr>
      <w:tr w:rsidR="00E20304" w:rsidRPr="00147166" w14:paraId="172A4B94" w14:textId="77777777" w:rsidTr="009D21EF">
        <w:tc>
          <w:tcPr>
            <w:tcW w:w="1134" w:type="dxa"/>
            <w:shd w:val="clear" w:color="auto" w:fill="auto"/>
          </w:tcPr>
          <w:p w14:paraId="047A18FE" w14:textId="77777777" w:rsidR="00E20304" w:rsidRPr="00147166" w:rsidRDefault="00E20304" w:rsidP="009D21EF">
            <w:pPr>
              <w:spacing w:before="40" w:after="120"/>
              <w:ind w:right="113"/>
              <w:rPr>
                <w:rFonts w:eastAsia="SimSun"/>
                <w:lang w:eastAsia="en-GB"/>
              </w:rPr>
            </w:pPr>
            <w:r w:rsidRPr="00147166">
              <w:rPr>
                <w:rFonts w:eastAsia="SimSun"/>
                <w:lang w:eastAsia="en-GB"/>
              </w:rPr>
              <w:t>NO</w:t>
            </w:r>
            <w:r w:rsidRPr="00147166">
              <w:rPr>
                <w:rFonts w:eastAsia="SimSun"/>
                <w:vertAlign w:val="subscript"/>
                <w:lang w:eastAsia="en-GB"/>
              </w:rPr>
              <w:t>X</w:t>
            </w:r>
            <w:r w:rsidRPr="00147166">
              <w:rPr>
                <w:rFonts w:eastAsia="SimSun"/>
                <w:lang w:eastAsia="en-GB"/>
              </w:rPr>
              <w:t xml:space="preserve"> </w:t>
            </w:r>
          </w:p>
        </w:tc>
        <w:tc>
          <w:tcPr>
            <w:tcW w:w="1985" w:type="dxa"/>
            <w:shd w:val="clear" w:color="auto" w:fill="auto"/>
          </w:tcPr>
          <w:p w14:paraId="5B1D79BA" w14:textId="77777777" w:rsidR="00E20304" w:rsidRPr="00147166" w:rsidRDefault="00E20304" w:rsidP="009D21EF">
            <w:pPr>
              <w:spacing w:before="40" w:after="120"/>
              <w:ind w:right="113"/>
              <w:rPr>
                <w:rFonts w:eastAsia="SimSun"/>
                <w:lang w:val="it-IT" w:eastAsia="en-GB"/>
              </w:rPr>
            </w:pPr>
            <w:r w:rsidRPr="00147166">
              <w:rPr>
                <w:rFonts w:eastAsia="SimSun"/>
                <w:lang w:val="it-IT" w:eastAsia="en-GB"/>
              </w:rPr>
              <w:t xml:space="preserve">≤ </w:t>
            </w:r>
            <w:del w:id="470" w:author="Rob Gardner TRL 08-07-22" w:date="2022-07-12T13:07:00Z">
              <w:r w:rsidRPr="00147166" w:rsidDel="00096361">
                <w:rPr>
                  <w:rFonts w:eastAsia="SimSun"/>
                  <w:lang w:val="it-IT" w:eastAsia="en-GB"/>
                </w:rPr>
                <w:delText xml:space="preserve">5 </w:delText>
              </w:r>
            </w:del>
            <w:ins w:id="471" w:author="Rob Gardner TRL 08-07-22" w:date="2022-07-12T13:07:00Z">
              <w:r w:rsidR="00096361" w:rsidRPr="00147166">
                <w:rPr>
                  <w:rFonts w:eastAsia="SimSun"/>
                  <w:lang w:val="it-IT" w:eastAsia="en-GB"/>
                </w:rPr>
                <w:t xml:space="preserve">3 </w:t>
              </w:r>
            </w:ins>
            <w:r w:rsidRPr="00147166">
              <w:rPr>
                <w:rFonts w:eastAsia="SimSun"/>
                <w:lang w:val="it-IT" w:eastAsia="en-GB"/>
              </w:rPr>
              <w:t>ppm per test</w:t>
            </w:r>
          </w:p>
        </w:tc>
        <w:tc>
          <w:tcPr>
            <w:tcW w:w="3118" w:type="dxa"/>
            <w:shd w:val="clear" w:color="auto" w:fill="auto"/>
          </w:tcPr>
          <w:p w14:paraId="14D3A9EB" w14:textId="77777777" w:rsidR="00E20304" w:rsidRPr="00147166" w:rsidRDefault="00E20304" w:rsidP="009D21EF">
            <w:pPr>
              <w:spacing w:before="40" w:after="120"/>
              <w:ind w:right="113"/>
              <w:rPr>
                <w:rFonts w:eastAsia="SimSun"/>
                <w:lang w:eastAsia="en-GB"/>
              </w:rPr>
            </w:pPr>
            <w:r w:rsidRPr="00147166">
              <w:rPr>
                <w:rFonts w:eastAsia="SimSun"/>
                <w:lang w:eastAsia="en-GB"/>
              </w:rPr>
              <w:t xml:space="preserve">≤ 2 % of reading or ≤ </w:t>
            </w:r>
            <w:del w:id="472" w:author="Rob Gardner TRL 08-07-22" w:date="2022-07-12T13:07:00Z">
              <w:r w:rsidRPr="00147166" w:rsidDel="00096361">
                <w:rPr>
                  <w:rFonts w:eastAsia="SimSun"/>
                  <w:lang w:eastAsia="en-GB"/>
                </w:rPr>
                <w:delText xml:space="preserve">5 </w:delText>
              </w:r>
            </w:del>
            <w:ins w:id="473" w:author="Rob Gardner TRL 08-07-22" w:date="2022-07-12T13:07:00Z">
              <w:r w:rsidR="00096361" w:rsidRPr="00147166">
                <w:rPr>
                  <w:rFonts w:eastAsia="SimSun"/>
                  <w:lang w:eastAsia="en-GB"/>
                </w:rPr>
                <w:t xml:space="preserve">3 </w:t>
              </w:r>
            </w:ins>
            <w:r w:rsidRPr="00147166">
              <w:rPr>
                <w:rFonts w:eastAsia="SimSun"/>
                <w:lang w:eastAsia="en-GB"/>
              </w:rPr>
              <w:t>ppm per test, whichever is larger</w:t>
            </w:r>
          </w:p>
        </w:tc>
      </w:tr>
      <w:tr w:rsidR="00E20304" w:rsidRPr="00147166" w14:paraId="55CFD9D3" w14:textId="77777777" w:rsidTr="009D21EF">
        <w:tc>
          <w:tcPr>
            <w:tcW w:w="1134" w:type="dxa"/>
            <w:shd w:val="clear" w:color="auto" w:fill="auto"/>
          </w:tcPr>
          <w:p w14:paraId="4CA230E0" w14:textId="77777777" w:rsidR="00E20304" w:rsidRPr="00147166" w:rsidRDefault="00E20304" w:rsidP="009D21EF">
            <w:pPr>
              <w:spacing w:before="40" w:after="120"/>
              <w:ind w:right="113"/>
              <w:rPr>
                <w:rFonts w:eastAsia="SimSun"/>
                <w:lang w:eastAsia="en-GB"/>
              </w:rPr>
            </w:pPr>
            <w:r w:rsidRPr="00147166">
              <w:rPr>
                <w:rFonts w:eastAsia="SimSun"/>
                <w:lang w:eastAsia="en-GB"/>
              </w:rPr>
              <w:t>CH</w:t>
            </w:r>
            <w:r w:rsidRPr="00147166">
              <w:rPr>
                <w:rFonts w:eastAsia="SimSun"/>
                <w:vertAlign w:val="subscript"/>
                <w:lang w:eastAsia="en-GB"/>
              </w:rPr>
              <w:t>4</w:t>
            </w:r>
            <w:r w:rsidRPr="00147166">
              <w:rPr>
                <w:rFonts w:eastAsia="SimSun"/>
                <w:lang w:eastAsia="en-GB"/>
              </w:rPr>
              <w:t xml:space="preserve"> </w:t>
            </w:r>
          </w:p>
        </w:tc>
        <w:tc>
          <w:tcPr>
            <w:tcW w:w="1985" w:type="dxa"/>
            <w:shd w:val="clear" w:color="auto" w:fill="auto"/>
          </w:tcPr>
          <w:p w14:paraId="0539DF7D" w14:textId="77777777" w:rsidR="00E20304" w:rsidRPr="00147166" w:rsidRDefault="00E20304" w:rsidP="009D21EF">
            <w:pPr>
              <w:spacing w:before="40" w:after="120"/>
              <w:ind w:right="113"/>
              <w:rPr>
                <w:rFonts w:eastAsia="SimSun"/>
                <w:lang w:val="en-IE" w:eastAsia="en-GB"/>
              </w:rPr>
            </w:pPr>
            <w:r w:rsidRPr="00147166">
              <w:rPr>
                <w:rFonts w:eastAsia="SimSun"/>
                <w:lang w:val="en-IE" w:eastAsia="en-GB"/>
              </w:rPr>
              <w:t>≤ 10 ppm C</w:t>
            </w:r>
            <w:r w:rsidRPr="00147166">
              <w:rPr>
                <w:rFonts w:eastAsia="SimSun"/>
                <w:vertAlign w:val="subscript"/>
                <w:lang w:val="en-IE" w:eastAsia="en-GB"/>
              </w:rPr>
              <w:t>1</w:t>
            </w:r>
            <w:r w:rsidRPr="00147166">
              <w:rPr>
                <w:rFonts w:eastAsia="SimSun"/>
                <w:lang w:val="en-IE" w:eastAsia="en-GB"/>
              </w:rPr>
              <w:t xml:space="preserve"> per test</w:t>
            </w:r>
          </w:p>
        </w:tc>
        <w:tc>
          <w:tcPr>
            <w:tcW w:w="3118" w:type="dxa"/>
            <w:shd w:val="clear" w:color="auto" w:fill="auto"/>
          </w:tcPr>
          <w:p w14:paraId="183F7749" w14:textId="77777777" w:rsidR="00E20304" w:rsidRPr="00147166" w:rsidRDefault="00E20304" w:rsidP="009D21EF">
            <w:pPr>
              <w:spacing w:before="40" w:after="120"/>
              <w:ind w:right="113"/>
              <w:rPr>
                <w:rFonts w:eastAsia="SimSun"/>
                <w:lang w:eastAsia="en-GB"/>
              </w:rPr>
            </w:pPr>
            <w:r w:rsidRPr="00147166">
              <w:rPr>
                <w:rFonts w:eastAsia="SimSun"/>
                <w:lang w:eastAsia="en-GB"/>
              </w:rPr>
              <w:t>≤ 2 % of reading or ≤ 10 ppm C</w:t>
            </w:r>
            <w:r w:rsidRPr="00147166">
              <w:rPr>
                <w:rFonts w:eastAsia="SimSun"/>
                <w:vertAlign w:val="subscript"/>
                <w:lang w:eastAsia="en-GB"/>
              </w:rPr>
              <w:t>1</w:t>
            </w:r>
            <w:r w:rsidRPr="00147166">
              <w:rPr>
                <w:rFonts w:eastAsia="SimSun"/>
                <w:lang w:eastAsia="en-GB"/>
              </w:rPr>
              <w:t xml:space="preserve"> per test, whichever is larger</w:t>
            </w:r>
          </w:p>
        </w:tc>
      </w:tr>
      <w:tr w:rsidR="00E20304" w:rsidRPr="00147166" w14:paraId="4FC7E96C" w14:textId="77777777" w:rsidTr="009D21EF">
        <w:tc>
          <w:tcPr>
            <w:tcW w:w="1134" w:type="dxa"/>
            <w:tcBorders>
              <w:bottom w:val="single" w:sz="12" w:space="0" w:color="auto"/>
            </w:tcBorders>
            <w:shd w:val="clear" w:color="auto" w:fill="auto"/>
          </w:tcPr>
          <w:p w14:paraId="21E4573C" w14:textId="77777777" w:rsidR="00E20304" w:rsidRPr="00147166" w:rsidRDefault="00E20304" w:rsidP="009D21EF">
            <w:pPr>
              <w:spacing w:before="40" w:after="120"/>
              <w:ind w:right="113"/>
              <w:rPr>
                <w:rFonts w:eastAsia="SimSun"/>
                <w:lang w:eastAsia="en-GB"/>
              </w:rPr>
            </w:pPr>
            <w:r w:rsidRPr="00147166">
              <w:rPr>
                <w:rFonts w:eastAsia="SimSun"/>
                <w:lang w:eastAsia="en-GB"/>
              </w:rPr>
              <w:t>THC</w:t>
            </w:r>
          </w:p>
        </w:tc>
        <w:tc>
          <w:tcPr>
            <w:tcW w:w="1985" w:type="dxa"/>
            <w:tcBorders>
              <w:bottom w:val="single" w:sz="12" w:space="0" w:color="auto"/>
            </w:tcBorders>
            <w:shd w:val="clear" w:color="auto" w:fill="auto"/>
          </w:tcPr>
          <w:p w14:paraId="4FF35BA2" w14:textId="77777777" w:rsidR="00E20304" w:rsidRPr="00147166" w:rsidRDefault="00E20304" w:rsidP="009D21EF">
            <w:pPr>
              <w:spacing w:before="40" w:after="120"/>
              <w:ind w:right="113"/>
              <w:rPr>
                <w:rFonts w:eastAsia="SimSun"/>
                <w:lang w:val="en-IE" w:eastAsia="en-GB"/>
              </w:rPr>
            </w:pPr>
            <w:r w:rsidRPr="00147166">
              <w:rPr>
                <w:rFonts w:eastAsia="SimSun"/>
                <w:lang w:eastAsia="en-GB"/>
              </w:rPr>
              <w:fldChar w:fldCharType="begin"/>
            </w:r>
            <w:r w:rsidRPr="00147166">
              <w:rPr>
                <w:rFonts w:eastAsia="SimSun"/>
                <w:lang w:val="en-IE" w:eastAsia="en-GB"/>
              </w:rPr>
              <w:instrText xml:space="preserve"> QUOTE "è" </w:instrText>
            </w:r>
            <w:r w:rsidRPr="00147166">
              <w:rPr>
                <w:rFonts w:eastAsia="SimSun"/>
                <w:lang w:eastAsia="en-GB"/>
              </w:rPr>
              <w:fldChar w:fldCharType="end"/>
            </w:r>
            <w:r w:rsidRPr="00147166">
              <w:rPr>
                <w:rFonts w:eastAsia="SimSun"/>
                <w:lang w:val="en-IE" w:eastAsia="en-GB"/>
              </w:rPr>
              <w:t>≤ 10 ppm C</w:t>
            </w:r>
            <w:r w:rsidRPr="00147166">
              <w:rPr>
                <w:rFonts w:eastAsia="SimSun"/>
                <w:vertAlign w:val="subscript"/>
                <w:lang w:val="en-IE" w:eastAsia="en-GB"/>
              </w:rPr>
              <w:t>1</w:t>
            </w:r>
            <w:r w:rsidRPr="00147166">
              <w:rPr>
                <w:rFonts w:eastAsia="SimSun"/>
                <w:lang w:val="en-IE" w:eastAsia="en-GB"/>
              </w:rPr>
              <w:t xml:space="preserve"> per test</w:t>
            </w:r>
          </w:p>
        </w:tc>
        <w:tc>
          <w:tcPr>
            <w:tcW w:w="3118" w:type="dxa"/>
            <w:tcBorders>
              <w:bottom w:val="single" w:sz="12" w:space="0" w:color="auto"/>
            </w:tcBorders>
            <w:shd w:val="clear" w:color="auto" w:fill="auto"/>
          </w:tcPr>
          <w:p w14:paraId="460F3097" w14:textId="77777777" w:rsidR="00E20304" w:rsidRPr="00147166" w:rsidRDefault="00E20304" w:rsidP="009D21EF">
            <w:pPr>
              <w:spacing w:before="40" w:after="120"/>
              <w:ind w:right="113"/>
              <w:rPr>
                <w:rFonts w:eastAsia="SimSun"/>
                <w:lang w:eastAsia="en-GB"/>
              </w:rPr>
            </w:pPr>
            <w:r w:rsidRPr="00147166">
              <w:rPr>
                <w:rFonts w:eastAsia="SimSun"/>
                <w:lang w:eastAsia="en-GB"/>
              </w:rPr>
              <w:t>≤ 2 % of reading or ≤ 10 ppm C</w:t>
            </w:r>
            <w:r w:rsidRPr="00147166">
              <w:rPr>
                <w:rFonts w:eastAsia="SimSun"/>
                <w:vertAlign w:val="subscript"/>
                <w:lang w:eastAsia="en-GB"/>
              </w:rPr>
              <w:t>1</w:t>
            </w:r>
            <w:r w:rsidRPr="00147166">
              <w:rPr>
                <w:rFonts w:eastAsia="SimSun"/>
                <w:lang w:eastAsia="en-GB"/>
              </w:rPr>
              <w:t xml:space="preserve"> per test, whichever is larger</w:t>
            </w:r>
          </w:p>
        </w:tc>
      </w:tr>
    </w:tbl>
    <w:p w14:paraId="4352A289" w14:textId="77777777" w:rsidR="00E20304" w:rsidRPr="00147166" w:rsidRDefault="00E20304" w:rsidP="009D21EF">
      <w:pPr>
        <w:spacing w:before="240" w:after="120"/>
        <w:ind w:left="2268" w:right="1134"/>
        <w:jc w:val="both"/>
        <w:rPr>
          <w:lang w:eastAsia="ja-JP"/>
        </w:rPr>
      </w:pPr>
      <w:r w:rsidRPr="00147166">
        <w:rPr>
          <w:lang w:eastAsia="ja-JP"/>
        </w:rPr>
        <w:t>If the difference between the pre-test and post-test results for the zero and span drift is higher than permitted, all test results shall be invalid and the test repeated.</w:t>
      </w:r>
    </w:p>
    <w:p w14:paraId="5432347D" w14:textId="77777777" w:rsidR="00E20304" w:rsidRPr="00147166" w:rsidRDefault="00E20304" w:rsidP="00E20304">
      <w:pPr>
        <w:keepNext/>
        <w:spacing w:after="120"/>
        <w:ind w:left="2268" w:right="1134" w:hanging="1134"/>
        <w:jc w:val="both"/>
        <w:rPr>
          <w:lang w:eastAsia="ja-JP"/>
        </w:rPr>
      </w:pPr>
      <w:r w:rsidRPr="00147166">
        <w:rPr>
          <w:lang w:eastAsia="ja-JP"/>
        </w:rPr>
        <w:t>6.2.</w:t>
      </w:r>
      <w:r w:rsidRPr="00147166">
        <w:rPr>
          <w:lang w:eastAsia="ja-JP"/>
        </w:rPr>
        <w:tab/>
        <w:t>Checking the analyser for measuring particle emissions</w:t>
      </w:r>
    </w:p>
    <w:p w14:paraId="25148DA2" w14:textId="77777777" w:rsidR="00E20304" w:rsidRPr="00147166" w:rsidRDefault="00E20304" w:rsidP="00E20304">
      <w:pPr>
        <w:spacing w:after="120"/>
        <w:ind w:left="2268" w:right="1134"/>
        <w:jc w:val="both"/>
        <w:rPr>
          <w:lang w:eastAsia="ja-JP"/>
        </w:rPr>
      </w:pPr>
      <w:r w:rsidRPr="00147166">
        <w:rPr>
          <w:lang w:eastAsia="ja-JP"/>
        </w:rPr>
        <w:t>The zero level of the analyser shall be recorded in accordance with paragraph 4.6.</w:t>
      </w:r>
    </w:p>
    <w:p w14:paraId="208A3ABF" w14:textId="77777777" w:rsidR="00E20304" w:rsidRPr="00147166" w:rsidRDefault="00E20304" w:rsidP="00E20304">
      <w:pPr>
        <w:spacing w:after="120"/>
        <w:ind w:left="2268" w:right="1134" w:hanging="1134"/>
        <w:jc w:val="both"/>
        <w:rPr>
          <w:lang w:eastAsia="ja-JP"/>
        </w:rPr>
      </w:pPr>
      <w:r w:rsidRPr="00147166">
        <w:rPr>
          <w:lang w:eastAsia="ja-JP"/>
        </w:rPr>
        <w:t>6.3.</w:t>
      </w:r>
      <w:r w:rsidRPr="00147166">
        <w:rPr>
          <w:lang w:eastAsia="ja-JP"/>
        </w:rPr>
        <w:tab/>
        <w:t>Checking the on-road emission measurements</w:t>
      </w:r>
    </w:p>
    <w:p w14:paraId="71FC8262" w14:textId="77777777" w:rsidR="00E20304" w:rsidRPr="00147166" w:rsidRDefault="00E20304" w:rsidP="00E20304">
      <w:pPr>
        <w:spacing w:after="120"/>
        <w:ind w:left="2268" w:right="1134"/>
        <w:jc w:val="both"/>
        <w:rPr>
          <w:lang w:eastAsia="ja-JP"/>
        </w:rPr>
      </w:pPr>
      <w:r w:rsidRPr="00147166">
        <w:rPr>
          <w:lang w:eastAsia="ja-JP"/>
        </w:rPr>
        <w:t xml:space="preserve">The span gas concentration that was used for the calibration of the analysers in accordance with paragraph 4.5. at the test start shall cover at least 90 </w:t>
      </w:r>
      <w:r w:rsidR="00C93A75" w:rsidRPr="00147166">
        <w:rPr>
          <w:lang w:eastAsia="ja-JP"/>
        </w:rPr>
        <w:t xml:space="preserve">per cent </w:t>
      </w:r>
      <w:r w:rsidRPr="00147166">
        <w:rPr>
          <w:lang w:eastAsia="ja-JP"/>
        </w:rPr>
        <w:t xml:space="preserve">of the concentration values obtained from 99 </w:t>
      </w:r>
      <w:r w:rsidR="00C93A75" w:rsidRPr="00147166">
        <w:rPr>
          <w:lang w:eastAsia="ja-JP"/>
        </w:rPr>
        <w:t>per cent</w:t>
      </w:r>
      <w:r w:rsidRPr="00147166">
        <w:rPr>
          <w:lang w:eastAsia="ja-JP"/>
        </w:rPr>
        <w:t xml:space="preserve"> of the measurements of the valid parts of the emissions test. It is permissible that 1 </w:t>
      </w:r>
      <w:r w:rsidR="00C93A75" w:rsidRPr="00147166">
        <w:rPr>
          <w:lang w:eastAsia="ja-JP"/>
        </w:rPr>
        <w:t>per cent</w:t>
      </w:r>
      <w:r w:rsidRPr="00147166">
        <w:rPr>
          <w:lang w:eastAsia="ja-JP"/>
        </w:rPr>
        <w:t xml:space="preserve"> of the total number of measurements used for evaluation exceeds the concentration of the span gas used by up to a factor of two. If these requirements are not met, the test shall be invalid.</w:t>
      </w:r>
    </w:p>
    <w:p w14:paraId="7F22D100" w14:textId="77777777" w:rsidR="00E20304" w:rsidRPr="00147166" w:rsidRDefault="00E20304" w:rsidP="00E20304">
      <w:pPr>
        <w:keepNext/>
        <w:spacing w:after="120"/>
        <w:ind w:left="2268" w:right="1134" w:hanging="1134"/>
        <w:jc w:val="both"/>
        <w:rPr>
          <w:lang w:eastAsia="ja-JP"/>
        </w:rPr>
      </w:pPr>
      <w:r w:rsidRPr="00147166">
        <w:rPr>
          <w:lang w:eastAsia="ja-JP"/>
        </w:rPr>
        <w:t>6.4.</w:t>
      </w:r>
      <w:r w:rsidRPr="00147166">
        <w:rPr>
          <w:lang w:eastAsia="ja-JP"/>
        </w:rPr>
        <w:tab/>
        <w:t>Consistency check of vehicle altitude</w:t>
      </w:r>
    </w:p>
    <w:p w14:paraId="75B8E050" w14:textId="77777777" w:rsidR="00E20304" w:rsidRPr="00147166" w:rsidRDefault="00E20304" w:rsidP="00E20304">
      <w:pPr>
        <w:spacing w:after="120"/>
        <w:ind w:left="2268" w:right="1134"/>
        <w:jc w:val="both"/>
        <w:rPr>
          <w:lang w:eastAsia="ja-JP"/>
        </w:rPr>
      </w:pPr>
      <w:r w:rsidRPr="00147166">
        <w:rPr>
          <w:lang w:eastAsia="ja-JP"/>
        </w:rPr>
        <w:t>In case altitude has only been measured with a GNSS, the GNSS altitude data shall be checked for consistency and, if necessary, corrected. The consistency of data shall be checked by comparing the latitude, longitude and altitude data obtained from the GNSS with the altitude indicated by a digital terrain model or a topographic map of suitable scale. Measurements that deviate by more than 40 m from the altitude depicted in the topographic map shall be manually corrected.</w:t>
      </w:r>
      <w:r w:rsidR="00C0308C" w:rsidRPr="00147166">
        <w:rPr>
          <w:lang w:eastAsia="ja-JP"/>
        </w:rPr>
        <w:t xml:space="preserve"> The original and uncorrected data shall be retained and any corrected data shall be marked.</w:t>
      </w:r>
    </w:p>
    <w:p w14:paraId="50824BE1" w14:textId="77777777" w:rsidR="00E20304" w:rsidRPr="00147166" w:rsidRDefault="00E20304" w:rsidP="00E20304">
      <w:pPr>
        <w:spacing w:after="120"/>
        <w:ind w:left="2268" w:right="1134"/>
        <w:jc w:val="both"/>
        <w:rPr>
          <w:lang w:eastAsia="ja-JP"/>
        </w:rPr>
      </w:pPr>
      <w:r w:rsidRPr="00147166">
        <w:rPr>
          <w:lang w:eastAsia="ja-JP"/>
        </w:rPr>
        <w:t>The instantaneous altitude data shall be checked for completeness. Data gaps shall be completed by data interpolation. The correctness of interpolated data shall be verified by a topographic map. It is recommended to correct interpolated data if the following condition applies:</w:t>
      </w:r>
    </w:p>
    <w:p w14:paraId="31A5E974" w14:textId="77777777" w:rsidR="00E20304" w:rsidRPr="00147166" w:rsidRDefault="003477F1" w:rsidP="00E20304">
      <w:pPr>
        <w:spacing w:after="120"/>
        <w:ind w:left="2268" w:right="1134"/>
        <w:jc w:val="both"/>
        <w:rPr>
          <w:lang w:eastAsia="ja-JP"/>
        </w:rPr>
      </w:pPr>
      <m:oMathPara>
        <m:oMath>
          <m:d>
            <m:dPr>
              <m:begChr m:val="|"/>
              <m:endChr m:val="|"/>
              <m:ctrlPr>
                <w:rPr>
                  <w:rFonts w:ascii="Cambria Math" w:hAnsi="Cambria Math"/>
                  <w:i/>
                  <w:lang w:eastAsia="ja-JP"/>
                </w:rPr>
              </m:ctrlPr>
            </m:dPr>
            <m:e>
              <m:sSub>
                <m:sSubPr>
                  <m:ctrlPr>
                    <w:rPr>
                      <w:rFonts w:ascii="Cambria Math" w:hAnsi="Cambria Math"/>
                      <w:i/>
                      <w:lang w:eastAsia="ja-JP"/>
                    </w:rPr>
                  </m:ctrlPr>
                </m:sSubPr>
                <m:e>
                  <m:r>
                    <w:rPr>
                      <w:rFonts w:ascii="Cambria Math" w:hAnsi="Cambria Math"/>
                      <w:lang w:eastAsia="ja-JP"/>
                    </w:rPr>
                    <m:t>h</m:t>
                  </m:r>
                </m:e>
                <m:sub>
                  <m:r>
                    <w:del w:id="474" w:author="Rob Gardner TRL 08-07-22" w:date="2022-07-11T17:10:00Z">
                      <w:rPr>
                        <w:rFonts w:ascii="Cambria Math" w:hAnsi="Cambria Math"/>
                        <w:lang w:eastAsia="ja-JP"/>
                      </w:rPr>
                      <m:t>GPS</m:t>
                    </w:del>
                  </m:r>
                  <m:r>
                    <w:ins w:id="475" w:author="Rob Gardner TRL 08-07-22" w:date="2022-07-11T17:10:00Z">
                      <w:rPr>
                        <w:rFonts w:ascii="Cambria Math" w:hAnsi="Cambria Math"/>
                        <w:lang w:eastAsia="ja-JP"/>
                      </w:rPr>
                      <m:t>GNSS</m:t>
                    </w:ins>
                  </m:r>
                </m:sub>
              </m:sSub>
              <m:r>
                <w:rPr>
                  <w:rFonts w:ascii="Cambria Math" w:hAnsi="Cambria Math"/>
                  <w:lang w:eastAsia="ja-JP"/>
                </w:rPr>
                <m:t>(t)-</m:t>
              </m:r>
              <m:sSub>
                <m:sSubPr>
                  <m:ctrlPr>
                    <w:rPr>
                      <w:rFonts w:ascii="Cambria Math" w:hAnsi="Cambria Math"/>
                      <w:i/>
                      <w:lang w:eastAsia="ja-JP"/>
                    </w:rPr>
                  </m:ctrlPr>
                </m:sSubPr>
                <m:e>
                  <m:r>
                    <w:rPr>
                      <w:rFonts w:ascii="Cambria Math" w:hAnsi="Cambria Math"/>
                      <w:lang w:eastAsia="ja-JP"/>
                    </w:rPr>
                    <m:t>h</m:t>
                  </m:r>
                </m:e>
                <m:sub>
                  <m:r>
                    <w:rPr>
                      <w:rFonts w:ascii="Cambria Math" w:hAnsi="Cambria Math"/>
                      <w:lang w:eastAsia="ja-JP"/>
                    </w:rPr>
                    <m:t>map</m:t>
                  </m:r>
                </m:sub>
              </m:sSub>
              <m:r>
                <w:rPr>
                  <w:rFonts w:ascii="Cambria Math" w:hAnsi="Cambria Math"/>
                  <w:lang w:eastAsia="ja-JP"/>
                </w:rPr>
                <m:t>(t)</m:t>
              </m:r>
            </m:e>
          </m:d>
          <m:r>
            <w:rPr>
              <w:rFonts w:ascii="Cambria Math" w:hAnsi="Cambria Math"/>
              <w:lang w:eastAsia="ja-JP"/>
            </w:rPr>
            <m:t>&gt;40 m</m:t>
          </m:r>
        </m:oMath>
      </m:oMathPara>
    </w:p>
    <w:p w14:paraId="2D7EA377" w14:textId="77777777" w:rsidR="00E20304" w:rsidRPr="00147166" w:rsidRDefault="00E20304" w:rsidP="00E20304">
      <w:pPr>
        <w:spacing w:after="120"/>
        <w:ind w:left="2268" w:right="1134"/>
        <w:jc w:val="both"/>
        <w:rPr>
          <w:lang w:eastAsia="ja-JP"/>
        </w:rPr>
      </w:pPr>
    </w:p>
    <w:p w14:paraId="6E51D163" w14:textId="77777777" w:rsidR="00E20304" w:rsidRPr="00147166" w:rsidRDefault="00E20304" w:rsidP="00B3399D">
      <w:pPr>
        <w:keepNext/>
        <w:spacing w:after="120"/>
        <w:ind w:left="2268" w:right="1134"/>
        <w:jc w:val="both"/>
        <w:rPr>
          <w:lang w:eastAsia="ja-JP"/>
        </w:rPr>
      </w:pPr>
      <w:r w:rsidRPr="00147166">
        <w:rPr>
          <w:lang w:eastAsia="ja-JP"/>
        </w:rPr>
        <w:t>The altitude correction shall be applied so that:</w:t>
      </w:r>
    </w:p>
    <w:p w14:paraId="53DAB5E7" w14:textId="77777777" w:rsidR="00E20304" w:rsidRPr="00147166" w:rsidRDefault="003477F1" w:rsidP="00E20304">
      <w:pPr>
        <w:spacing w:after="120"/>
        <w:ind w:left="2268" w:right="1134"/>
        <w:jc w:val="both"/>
        <w:rPr>
          <w:lang w:eastAsia="ja-JP"/>
        </w:rPr>
      </w:pPr>
      <m:oMathPara>
        <m:oMath>
          <m:d>
            <m:dPr>
              <m:begChr m:val="|"/>
              <m:endChr m:val="|"/>
              <m:ctrlPr>
                <w:rPr>
                  <w:rFonts w:ascii="Cambria Math" w:hAnsi="Cambria Math"/>
                  <w:i/>
                  <w:lang w:eastAsia="ja-JP"/>
                </w:rPr>
              </m:ctrlPr>
            </m:dPr>
            <m:e>
              <m:r>
                <w:rPr>
                  <w:rFonts w:ascii="Cambria Math" w:hAnsi="Cambria Math"/>
                  <w:lang w:eastAsia="ja-JP"/>
                </w:rPr>
                <m:t>h(t)-</m:t>
              </m:r>
              <m:sSub>
                <m:sSubPr>
                  <m:ctrlPr>
                    <w:rPr>
                      <w:rFonts w:ascii="Cambria Math" w:hAnsi="Cambria Math"/>
                      <w:i/>
                      <w:lang w:eastAsia="ja-JP"/>
                    </w:rPr>
                  </m:ctrlPr>
                </m:sSubPr>
                <m:e>
                  <m:r>
                    <w:rPr>
                      <w:rFonts w:ascii="Cambria Math" w:hAnsi="Cambria Math"/>
                      <w:lang w:eastAsia="ja-JP"/>
                    </w:rPr>
                    <m:t>h</m:t>
                  </m:r>
                </m:e>
                <m:sub>
                  <m:r>
                    <w:rPr>
                      <w:rFonts w:ascii="Cambria Math" w:hAnsi="Cambria Math"/>
                      <w:lang w:eastAsia="ja-JP"/>
                    </w:rPr>
                    <m:t>map</m:t>
                  </m:r>
                </m:sub>
              </m:sSub>
              <m:r>
                <w:rPr>
                  <w:rFonts w:ascii="Cambria Math" w:hAnsi="Cambria Math"/>
                  <w:lang w:eastAsia="ja-JP"/>
                </w:rPr>
                <m:t>(t)</m:t>
              </m:r>
            </m:e>
          </m:d>
          <m:r>
            <w:rPr>
              <w:rFonts w:ascii="Cambria Math" w:hAnsi="Cambria Math"/>
              <w:lang w:eastAsia="ja-JP"/>
            </w:rPr>
            <m:t>&lt;40 m</m:t>
          </m:r>
        </m:oMath>
      </m:oMathPara>
    </w:p>
    <w:p w14:paraId="0C23421A" w14:textId="77777777" w:rsidR="00E20304" w:rsidRPr="00147166" w:rsidRDefault="00E20304" w:rsidP="00E20304">
      <w:pPr>
        <w:spacing w:after="120"/>
        <w:ind w:left="2268" w:right="1134"/>
        <w:jc w:val="both"/>
        <w:rPr>
          <w:lang w:eastAsia="ja-JP"/>
        </w:rPr>
      </w:pPr>
      <w:r w:rsidRPr="00147166">
        <w:rPr>
          <w:lang w:eastAsia="ja-JP"/>
        </w:rPr>
        <w:t>where:</w:t>
      </w:r>
    </w:p>
    <w:tbl>
      <w:tblPr>
        <w:tblW w:w="6379" w:type="dxa"/>
        <w:tblInd w:w="2265" w:type="dxa"/>
        <w:tblLayout w:type="fixed"/>
        <w:tblLook w:val="0000" w:firstRow="0" w:lastRow="0" w:firstColumn="0" w:lastColumn="0" w:noHBand="0" w:noVBand="0"/>
      </w:tblPr>
      <w:tblGrid>
        <w:gridCol w:w="993"/>
        <w:gridCol w:w="567"/>
        <w:gridCol w:w="4819"/>
      </w:tblGrid>
      <w:tr w:rsidR="00E20304" w:rsidRPr="00147166" w14:paraId="7C987D73" w14:textId="77777777" w:rsidTr="00125BD3">
        <w:tc>
          <w:tcPr>
            <w:tcW w:w="993" w:type="dxa"/>
          </w:tcPr>
          <w:p w14:paraId="3FAB941F" w14:textId="77777777" w:rsidR="00E20304" w:rsidRPr="00147166" w:rsidRDefault="00E20304" w:rsidP="00E20304">
            <w:pPr>
              <w:suppressAutoHyphens w:val="0"/>
              <w:autoSpaceDE w:val="0"/>
              <w:autoSpaceDN w:val="0"/>
              <w:spacing w:before="40" w:after="40" w:line="240" w:lineRule="auto"/>
              <w:rPr>
                <w:rFonts w:eastAsia="SimSun"/>
                <w:lang w:eastAsia="en-GB"/>
              </w:rPr>
            </w:pPr>
            <w:r w:rsidRPr="00147166">
              <w:rPr>
                <w:rFonts w:eastAsia="SimSun"/>
                <w:lang w:eastAsia="en-GB"/>
              </w:rPr>
              <w:t>h(t)</w:t>
            </w:r>
          </w:p>
        </w:tc>
        <w:tc>
          <w:tcPr>
            <w:tcW w:w="567" w:type="dxa"/>
          </w:tcPr>
          <w:p w14:paraId="345E3757" w14:textId="77777777" w:rsidR="00E20304" w:rsidRPr="00147166" w:rsidRDefault="00E20304" w:rsidP="00E20304">
            <w:pPr>
              <w:suppressAutoHyphens w:val="0"/>
              <w:autoSpaceDE w:val="0"/>
              <w:autoSpaceDN w:val="0"/>
              <w:spacing w:before="40" w:after="40" w:line="240" w:lineRule="auto"/>
              <w:rPr>
                <w:rFonts w:eastAsia="SimSun"/>
                <w:lang w:eastAsia="en-GB"/>
              </w:rPr>
            </w:pPr>
            <w:r w:rsidRPr="00147166">
              <w:rPr>
                <w:rFonts w:eastAsia="SimSun"/>
                <w:lang w:eastAsia="en-GB"/>
              </w:rPr>
              <w:t>—</w:t>
            </w:r>
          </w:p>
        </w:tc>
        <w:tc>
          <w:tcPr>
            <w:tcW w:w="4819" w:type="dxa"/>
          </w:tcPr>
          <w:p w14:paraId="1D7DC26C" w14:textId="77777777" w:rsidR="00E20304" w:rsidRPr="00147166" w:rsidRDefault="00E20304" w:rsidP="00E20304">
            <w:pPr>
              <w:suppressAutoHyphens w:val="0"/>
              <w:autoSpaceDE w:val="0"/>
              <w:autoSpaceDN w:val="0"/>
              <w:spacing w:before="40" w:after="40" w:line="240" w:lineRule="auto"/>
              <w:rPr>
                <w:rFonts w:eastAsia="SimSun"/>
                <w:lang w:eastAsia="en-GB"/>
              </w:rPr>
            </w:pPr>
            <w:r w:rsidRPr="00147166">
              <w:rPr>
                <w:rFonts w:eastAsia="SimSun"/>
                <w:lang w:eastAsia="en-GB"/>
              </w:rPr>
              <w:t>vehicle altitude after the screening and principle check of data quality at data point t [m above sea level]</w:t>
            </w:r>
          </w:p>
        </w:tc>
      </w:tr>
      <w:tr w:rsidR="00E20304" w:rsidRPr="00147166" w14:paraId="669B52ED" w14:textId="77777777" w:rsidTr="00125BD3">
        <w:tc>
          <w:tcPr>
            <w:tcW w:w="993" w:type="dxa"/>
          </w:tcPr>
          <w:p w14:paraId="0111AB47" w14:textId="77777777" w:rsidR="00E20304" w:rsidRPr="00147166" w:rsidRDefault="00E20304" w:rsidP="00E20304">
            <w:pPr>
              <w:suppressAutoHyphens w:val="0"/>
              <w:autoSpaceDE w:val="0"/>
              <w:autoSpaceDN w:val="0"/>
              <w:spacing w:before="40" w:after="40" w:line="240" w:lineRule="auto"/>
              <w:rPr>
                <w:rFonts w:eastAsia="SimSun"/>
                <w:lang w:eastAsia="en-GB"/>
              </w:rPr>
            </w:pPr>
            <w:r w:rsidRPr="00147166">
              <w:rPr>
                <w:rFonts w:eastAsia="SimSun"/>
                <w:lang w:eastAsia="en-GB"/>
              </w:rPr>
              <w:t>h</w:t>
            </w:r>
            <w:r w:rsidRPr="00147166">
              <w:rPr>
                <w:rFonts w:eastAsia="SimSun"/>
                <w:vertAlign w:val="subscript"/>
                <w:lang w:eastAsia="en-GB"/>
              </w:rPr>
              <w:t>GNSS</w:t>
            </w:r>
            <w:r w:rsidRPr="00147166">
              <w:rPr>
                <w:rFonts w:eastAsia="SimSun"/>
                <w:lang w:eastAsia="en-GB"/>
              </w:rPr>
              <w:t>(t)</w:t>
            </w:r>
          </w:p>
        </w:tc>
        <w:tc>
          <w:tcPr>
            <w:tcW w:w="567" w:type="dxa"/>
          </w:tcPr>
          <w:p w14:paraId="1DE47812" w14:textId="77777777" w:rsidR="00E20304" w:rsidRPr="00147166" w:rsidRDefault="00E20304" w:rsidP="00E20304">
            <w:pPr>
              <w:suppressAutoHyphens w:val="0"/>
              <w:autoSpaceDE w:val="0"/>
              <w:autoSpaceDN w:val="0"/>
              <w:spacing w:before="40" w:after="40" w:line="240" w:lineRule="auto"/>
              <w:rPr>
                <w:rFonts w:eastAsia="SimSun"/>
                <w:lang w:eastAsia="en-GB"/>
              </w:rPr>
            </w:pPr>
            <w:r w:rsidRPr="00147166">
              <w:rPr>
                <w:rFonts w:eastAsia="SimSun"/>
                <w:lang w:eastAsia="en-GB"/>
              </w:rPr>
              <w:t>—</w:t>
            </w:r>
          </w:p>
        </w:tc>
        <w:tc>
          <w:tcPr>
            <w:tcW w:w="4819" w:type="dxa"/>
          </w:tcPr>
          <w:p w14:paraId="60DF03A2" w14:textId="77777777" w:rsidR="00E20304" w:rsidRPr="00147166" w:rsidRDefault="00E20304" w:rsidP="00E20304">
            <w:pPr>
              <w:suppressAutoHyphens w:val="0"/>
              <w:autoSpaceDE w:val="0"/>
              <w:autoSpaceDN w:val="0"/>
              <w:spacing w:before="40" w:after="40" w:line="240" w:lineRule="auto"/>
              <w:rPr>
                <w:rFonts w:eastAsia="SimSun"/>
                <w:lang w:eastAsia="en-GB"/>
              </w:rPr>
            </w:pPr>
            <w:r w:rsidRPr="00147166">
              <w:rPr>
                <w:rFonts w:eastAsia="SimSun"/>
                <w:lang w:eastAsia="en-GB"/>
              </w:rPr>
              <w:t>vehicle altitude measured with GNSS at data point t [m above sea level]</w:t>
            </w:r>
          </w:p>
        </w:tc>
      </w:tr>
      <w:tr w:rsidR="00E20304" w:rsidRPr="00147166" w14:paraId="6A1FD3CD" w14:textId="77777777" w:rsidTr="00125BD3">
        <w:tc>
          <w:tcPr>
            <w:tcW w:w="993" w:type="dxa"/>
          </w:tcPr>
          <w:p w14:paraId="6FC933FF" w14:textId="77777777" w:rsidR="00E20304" w:rsidRPr="00147166" w:rsidRDefault="00E20304" w:rsidP="00E20304">
            <w:pPr>
              <w:suppressAutoHyphens w:val="0"/>
              <w:autoSpaceDE w:val="0"/>
              <w:autoSpaceDN w:val="0"/>
              <w:spacing w:before="40" w:after="40" w:line="240" w:lineRule="auto"/>
              <w:rPr>
                <w:rFonts w:eastAsia="SimSun"/>
                <w:lang w:eastAsia="en-GB"/>
              </w:rPr>
            </w:pPr>
            <w:r w:rsidRPr="00147166">
              <w:rPr>
                <w:rFonts w:eastAsia="SimSun"/>
                <w:lang w:eastAsia="en-GB"/>
              </w:rPr>
              <w:t>h</w:t>
            </w:r>
            <w:r w:rsidRPr="00147166">
              <w:rPr>
                <w:rFonts w:eastAsia="SimSun"/>
                <w:vertAlign w:val="subscript"/>
                <w:lang w:eastAsia="en-GB"/>
              </w:rPr>
              <w:t>map</w:t>
            </w:r>
            <w:r w:rsidRPr="00147166">
              <w:rPr>
                <w:rFonts w:eastAsia="SimSun"/>
                <w:lang w:eastAsia="en-GB"/>
              </w:rPr>
              <w:t>(t)</w:t>
            </w:r>
          </w:p>
        </w:tc>
        <w:tc>
          <w:tcPr>
            <w:tcW w:w="567" w:type="dxa"/>
          </w:tcPr>
          <w:p w14:paraId="14DCBF0A" w14:textId="77777777" w:rsidR="00E20304" w:rsidRPr="00147166" w:rsidRDefault="00E20304" w:rsidP="00E20304">
            <w:pPr>
              <w:suppressAutoHyphens w:val="0"/>
              <w:autoSpaceDE w:val="0"/>
              <w:autoSpaceDN w:val="0"/>
              <w:spacing w:before="40" w:after="40" w:line="240" w:lineRule="auto"/>
              <w:rPr>
                <w:rFonts w:eastAsia="SimSun"/>
                <w:lang w:eastAsia="en-GB"/>
              </w:rPr>
            </w:pPr>
            <w:r w:rsidRPr="00147166">
              <w:rPr>
                <w:rFonts w:eastAsia="SimSun"/>
                <w:lang w:eastAsia="en-GB"/>
              </w:rPr>
              <w:t>—</w:t>
            </w:r>
          </w:p>
        </w:tc>
        <w:tc>
          <w:tcPr>
            <w:tcW w:w="4819" w:type="dxa"/>
          </w:tcPr>
          <w:p w14:paraId="7399B0C8" w14:textId="77777777" w:rsidR="00E20304" w:rsidRPr="00147166" w:rsidRDefault="00E20304" w:rsidP="00E20304">
            <w:pPr>
              <w:suppressAutoHyphens w:val="0"/>
              <w:autoSpaceDE w:val="0"/>
              <w:autoSpaceDN w:val="0"/>
              <w:spacing w:before="40" w:after="40" w:line="240" w:lineRule="auto"/>
              <w:rPr>
                <w:rFonts w:eastAsia="SimSun"/>
                <w:lang w:eastAsia="en-GB"/>
              </w:rPr>
            </w:pPr>
            <w:r w:rsidRPr="00147166">
              <w:rPr>
                <w:rFonts w:eastAsia="SimSun"/>
                <w:lang w:eastAsia="en-GB"/>
              </w:rPr>
              <w:t>vehicle altitude based on topographic map at data point t [m above sea level]</w:t>
            </w:r>
          </w:p>
        </w:tc>
      </w:tr>
    </w:tbl>
    <w:p w14:paraId="620D5615" w14:textId="77777777" w:rsidR="00E20304" w:rsidRPr="00147166" w:rsidRDefault="00E20304" w:rsidP="009D21EF">
      <w:pPr>
        <w:spacing w:before="240" w:after="120"/>
        <w:ind w:left="2268" w:right="1134" w:hanging="1134"/>
        <w:jc w:val="both"/>
        <w:rPr>
          <w:lang w:eastAsia="ja-JP"/>
        </w:rPr>
      </w:pPr>
      <w:r w:rsidRPr="00147166">
        <w:rPr>
          <w:lang w:eastAsia="ja-JP"/>
        </w:rPr>
        <w:t>6.5.</w:t>
      </w:r>
      <w:r w:rsidRPr="00147166">
        <w:rPr>
          <w:lang w:eastAsia="ja-JP"/>
        </w:rPr>
        <w:tab/>
        <w:t>Consistency check of GNSS vehicle speed</w:t>
      </w:r>
    </w:p>
    <w:p w14:paraId="34AC5213" w14:textId="77777777" w:rsidR="00E20304" w:rsidRPr="00147166" w:rsidRDefault="00E20304" w:rsidP="008639FB">
      <w:pPr>
        <w:spacing w:after="120"/>
        <w:ind w:left="2268" w:right="1134"/>
        <w:jc w:val="both"/>
        <w:rPr>
          <w:lang w:eastAsia="ja-JP"/>
        </w:rPr>
      </w:pPr>
      <w:r w:rsidRPr="00147166">
        <w:rPr>
          <w:lang w:eastAsia="ja-JP"/>
        </w:rPr>
        <w:t xml:space="preserve">The vehicle speed as determined by the GNSS shall be checked for consistency by calculating and comparing the total trip distance with reference measurements obtained from either a sensor, the validated ECU or, alternatively, from a digital road network or topographic map. It is mandatory to correct GNSS data for obvious errors, e.g., by applying a dead reckoning sensor, prior to the consistency check. The original and uncorrected data shall be retained and any corrected data shall be marked. The corrected data shall not exceed an uninterrupted time period of 120 s or a total of 300 s. The total trip distance as calculated from the corrected GNSS data shall deviate by no more than 4 </w:t>
      </w:r>
      <w:r w:rsidR="00C93A75" w:rsidRPr="00147166">
        <w:rPr>
          <w:lang w:eastAsia="ja-JP"/>
        </w:rPr>
        <w:t>per cent</w:t>
      </w:r>
      <w:r w:rsidRPr="00147166">
        <w:rPr>
          <w:lang w:eastAsia="ja-JP"/>
        </w:rPr>
        <w:t xml:space="preserve"> from the reference. If the GNSS data do not meet these requirements and no other reliable speed source is available, the test shall be invalid.</w:t>
      </w:r>
    </w:p>
    <w:p w14:paraId="51D572B3" w14:textId="77777777" w:rsidR="00E20304" w:rsidRPr="00147166" w:rsidRDefault="00E20304" w:rsidP="00E20304">
      <w:pPr>
        <w:spacing w:after="120"/>
        <w:ind w:left="2268" w:right="1134" w:hanging="1134"/>
        <w:jc w:val="both"/>
        <w:rPr>
          <w:lang w:eastAsia="ja-JP"/>
        </w:rPr>
      </w:pPr>
      <w:r w:rsidRPr="00147166">
        <w:rPr>
          <w:lang w:eastAsia="ja-JP"/>
        </w:rPr>
        <w:t>6.6.</w:t>
      </w:r>
      <w:r w:rsidRPr="00147166">
        <w:rPr>
          <w:lang w:eastAsia="ja-JP"/>
        </w:rPr>
        <w:tab/>
        <w:t>Consistency check of the ambient temperature</w:t>
      </w:r>
    </w:p>
    <w:p w14:paraId="049E2807" w14:textId="77777777" w:rsidR="00E20304" w:rsidRPr="00147166" w:rsidRDefault="00E20304" w:rsidP="00E20304">
      <w:pPr>
        <w:spacing w:after="120"/>
        <w:ind w:left="2268" w:right="1134"/>
        <w:jc w:val="both"/>
        <w:rPr>
          <w:lang w:eastAsia="ja-JP"/>
        </w:rPr>
      </w:pPr>
      <w:r w:rsidRPr="00147166">
        <w:rPr>
          <w:lang w:eastAsia="ja-JP"/>
        </w:rPr>
        <w:t>The ambient temperature data shall be checked for consistency and inconsistent values corrected by substituting outliers with the average of the neighbouring values.</w:t>
      </w:r>
      <w:r w:rsidR="00C0308C" w:rsidRPr="00147166">
        <w:rPr>
          <w:lang w:eastAsia="ja-JP"/>
        </w:rPr>
        <w:t xml:space="preserve"> The original and uncorrected data shall be retained and any corrected data shall be marked.</w:t>
      </w:r>
    </w:p>
    <w:p w14:paraId="427256B4" w14:textId="77777777" w:rsidR="00FE01BC" w:rsidRPr="00147166" w:rsidRDefault="00FE01BC">
      <w:pPr>
        <w:suppressAutoHyphens w:val="0"/>
        <w:spacing w:line="240" w:lineRule="auto"/>
        <w:rPr>
          <w:lang w:eastAsia="ja-JP"/>
        </w:rPr>
      </w:pPr>
    </w:p>
    <w:p w14:paraId="032D4FA2" w14:textId="77777777" w:rsidR="00FE01BC" w:rsidRPr="00147166" w:rsidRDefault="00FE01BC">
      <w:pPr>
        <w:suppressAutoHyphens w:val="0"/>
        <w:spacing w:line="240" w:lineRule="auto"/>
        <w:rPr>
          <w:lang w:eastAsia="ja-JP"/>
        </w:rPr>
        <w:sectPr w:rsidR="00FE01BC" w:rsidRPr="00147166" w:rsidSect="00AE4853">
          <w:headerReference w:type="even" r:id="rId75"/>
          <w:headerReference w:type="default" r:id="rId76"/>
          <w:footerReference w:type="even" r:id="rId77"/>
          <w:footerReference w:type="default" r:id="rId78"/>
          <w:headerReference w:type="first" r:id="rId79"/>
          <w:footerReference w:type="first" r:id="rId80"/>
          <w:footnotePr>
            <w:numRestart w:val="eachSect"/>
          </w:footnotePr>
          <w:endnotePr>
            <w:numFmt w:val="decimal"/>
          </w:endnotePr>
          <w:pgSz w:w="11907" w:h="16840" w:code="9"/>
          <w:pgMar w:top="1418" w:right="1134" w:bottom="1134" w:left="1134" w:header="851" w:footer="726" w:gutter="0"/>
          <w:cols w:space="720"/>
          <w:titlePg/>
          <w:docGrid w:linePitch="272"/>
        </w:sectPr>
      </w:pPr>
    </w:p>
    <w:p w14:paraId="7C549A4B" w14:textId="77777777" w:rsidR="009D21EF" w:rsidRPr="00147166" w:rsidRDefault="00E20304" w:rsidP="009D21EF">
      <w:pPr>
        <w:spacing w:after="120"/>
        <w:ind w:right="1134"/>
        <w:jc w:val="both"/>
        <w:rPr>
          <w:b/>
          <w:sz w:val="28"/>
          <w:lang w:eastAsia="ja-JP"/>
        </w:rPr>
      </w:pPr>
      <w:bookmarkStart w:id="476" w:name="_Toc35761091"/>
      <w:r w:rsidRPr="00147166">
        <w:rPr>
          <w:b/>
          <w:sz w:val="28"/>
          <w:lang w:eastAsia="en-US"/>
        </w:rPr>
        <w:lastRenderedPageBreak/>
        <w:t xml:space="preserve">Annex </w:t>
      </w:r>
      <w:r w:rsidRPr="00147166">
        <w:rPr>
          <w:b/>
          <w:sz w:val="28"/>
          <w:lang w:eastAsia="ja-JP"/>
        </w:rPr>
        <w:t>5</w:t>
      </w:r>
    </w:p>
    <w:p w14:paraId="54B0220A" w14:textId="77777777" w:rsidR="00E20304" w:rsidRPr="00147166" w:rsidRDefault="007A6EAF" w:rsidP="007A6EAF">
      <w:pPr>
        <w:pStyle w:val="HChG"/>
        <w:rPr>
          <w:lang w:eastAsia="ja-JP"/>
        </w:rPr>
      </w:pPr>
      <w:r w:rsidRPr="00147166">
        <w:rPr>
          <w:lang w:eastAsia="en-US"/>
        </w:rPr>
        <w:tab/>
      </w:r>
      <w:r w:rsidRPr="00147166">
        <w:rPr>
          <w:lang w:eastAsia="en-US"/>
        </w:rPr>
        <w:tab/>
      </w:r>
      <w:r w:rsidR="00E20304" w:rsidRPr="00147166">
        <w:rPr>
          <w:lang w:eastAsia="en-US"/>
        </w:rPr>
        <w:t>Specifications and calibration of PEMS components and</w:t>
      </w:r>
      <w:r w:rsidR="009D21EF" w:rsidRPr="00147166">
        <w:rPr>
          <w:lang w:eastAsia="en-US"/>
        </w:rPr>
        <w:t xml:space="preserve"> </w:t>
      </w:r>
      <w:r w:rsidR="00E20304" w:rsidRPr="00147166">
        <w:rPr>
          <w:lang w:eastAsia="en-US"/>
        </w:rPr>
        <w:t>signals</w:t>
      </w:r>
      <w:bookmarkEnd w:id="476"/>
    </w:p>
    <w:p w14:paraId="0416AEAE" w14:textId="77777777" w:rsidR="00E20304" w:rsidRPr="00147166" w:rsidRDefault="00E20304" w:rsidP="00E20304">
      <w:pPr>
        <w:spacing w:after="120"/>
        <w:ind w:left="2268" w:right="1134" w:hanging="1134"/>
        <w:jc w:val="both"/>
        <w:rPr>
          <w:lang w:eastAsia="ja-JP"/>
        </w:rPr>
      </w:pPr>
      <w:r w:rsidRPr="00147166">
        <w:rPr>
          <w:lang w:eastAsia="ja-JP"/>
        </w:rPr>
        <w:t>1.</w:t>
      </w:r>
      <w:r w:rsidRPr="00147166">
        <w:rPr>
          <w:lang w:eastAsia="ja-JP"/>
        </w:rPr>
        <w:tab/>
        <w:t>Introduction</w:t>
      </w:r>
    </w:p>
    <w:p w14:paraId="753802E7" w14:textId="77777777" w:rsidR="00E20304" w:rsidRPr="00147166" w:rsidRDefault="00E20304" w:rsidP="00E20304">
      <w:pPr>
        <w:spacing w:after="120"/>
        <w:ind w:left="2268" w:right="1134"/>
        <w:jc w:val="both"/>
        <w:rPr>
          <w:lang w:eastAsia="ja-JP"/>
        </w:rPr>
      </w:pPr>
      <w:r w:rsidRPr="00147166">
        <w:rPr>
          <w:lang w:eastAsia="ja-JP"/>
        </w:rPr>
        <w:t>This annex sets out the specifications and calibration of PEMS components and signals.</w:t>
      </w:r>
    </w:p>
    <w:p w14:paraId="00D452E1" w14:textId="77777777" w:rsidR="00E20304" w:rsidRPr="00147166" w:rsidRDefault="00E20304" w:rsidP="00E20304">
      <w:pPr>
        <w:spacing w:after="120"/>
        <w:ind w:left="2268" w:right="1134" w:hanging="1134"/>
        <w:jc w:val="both"/>
        <w:rPr>
          <w:lang w:eastAsia="ja-JP"/>
        </w:rPr>
      </w:pPr>
      <w:r w:rsidRPr="00147166">
        <w:rPr>
          <w:lang w:eastAsia="ja-JP"/>
        </w:rPr>
        <w:t>2.</w:t>
      </w:r>
      <w:r w:rsidRPr="00147166">
        <w:rPr>
          <w:lang w:eastAsia="ja-JP"/>
        </w:rPr>
        <w:tab/>
        <w:t>Symbols, Parameters and Units</w:t>
      </w:r>
    </w:p>
    <w:tbl>
      <w:tblPr>
        <w:tblW w:w="6237" w:type="dxa"/>
        <w:tblInd w:w="2265" w:type="dxa"/>
        <w:tblLayout w:type="fixed"/>
        <w:tblLook w:val="0000" w:firstRow="0" w:lastRow="0" w:firstColumn="0" w:lastColumn="0" w:noHBand="0" w:noVBand="0"/>
      </w:tblPr>
      <w:tblGrid>
        <w:gridCol w:w="962"/>
        <w:gridCol w:w="446"/>
        <w:gridCol w:w="4829"/>
      </w:tblGrid>
      <w:tr w:rsidR="00E20304" w:rsidRPr="00147166" w14:paraId="6D90D189" w14:textId="77777777" w:rsidTr="00E20304">
        <w:tc>
          <w:tcPr>
            <w:tcW w:w="962" w:type="dxa"/>
            <w:tcBorders>
              <w:top w:val="single" w:sz="2" w:space="0" w:color="auto"/>
              <w:left w:val="single" w:sz="2" w:space="0" w:color="auto"/>
              <w:bottom w:val="single" w:sz="2" w:space="0" w:color="auto"/>
              <w:right w:val="single" w:sz="2" w:space="0" w:color="auto"/>
            </w:tcBorders>
          </w:tcPr>
          <w:p w14:paraId="6C7C380F" w14:textId="77777777" w:rsidR="00E20304" w:rsidRPr="00147166" w:rsidRDefault="00E20304" w:rsidP="00E20304">
            <w:pPr>
              <w:suppressAutoHyphens w:val="0"/>
              <w:autoSpaceDE w:val="0"/>
              <w:autoSpaceDN w:val="0"/>
              <w:spacing w:before="40" w:after="40" w:line="240" w:lineRule="auto"/>
              <w:rPr>
                <w:rFonts w:eastAsia="SimSun"/>
                <w:lang w:eastAsia="en-GB"/>
              </w:rPr>
            </w:pPr>
            <w:r w:rsidRPr="00147166">
              <w:rPr>
                <w:rFonts w:eastAsia="SimSun"/>
                <w:i/>
                <w:iCs/>
                <w:lang w:eastAsia="en-GB"/>
              </w:rPr>
              <w:t>A</w:t>
            </w:r>
          </w:p>
        </w:tc>
        <w:tc>
          <w:tcPr>
            <w:tcW w:w="446" w:type="dxa"/>
            <w:tcBorders>
              <w:top w:val="single" w:sz="2" w:space="0" w:color="auto"/>
              <w:left w:val="single" w:sz="2" w:space="0" w:color="auto"/>
              <w:bottom w:val="single" w:sz="2" w:space="0" w:color="auto"/>
              <w:right w:val="single" w:sz="2" w:space="0" w:color="auto"/>
            </w:tcBorders>
          </w:tcPr>
          <w:p w14:paraId="747F8BBC" w14:textId="77777777" w:rsidR="00E20304" w:rsidRPr="00147166" w:rsidRDefault="00E20304" w:rsidP="00E20304">
            <w:pPr>
              <w:suppressAutoHyphens w:val="0"/>
              <w:autoSpaceDE w:val="0"/>
              <w:autoSpaceDN w:val="0"/>
              <w:spacing w:before="40" w:after="40" w:line="240" w:lineRule="auto"/>
              <w:rPr>
                <w:rFonts w:eastAsia="SimSun"/>
                <w:lang w:eastAsia="en-GB"/>
              </w:rPr>
            </w:pPr>
            <w:r w:rsidRPr="00147166">
              <w:rPr>
                <w:rFonts w:eastAsia="SimSun"/>
                <w:lang w:eastAsia="en-GB"/>
              </w:rPr>
              <w:t>—</w:t>
            </w:r>
          </w:p>
        </w:tc>
        <w:tc>
          <w:tcPr>
            <w:tcW w:w="4829" w:type="dxa"/>
            <w:tcBorders>
              <w:top w:val="single" w:sz="2" w:space="0" w:color="auto"/>
              <w:left w:val="single" w:sz="2" w:space="0" w:color="auto"/>
              <w:bottom w:val="single" w:sz="2" w:space="0" w:color="auto"/>
              <w:right w:val="single" w:sz="2" w:space="0" w:color="auto"/>
            </w:tcBorders>
          </w:tcPr>
          <w:p w14:paraId="5C20B371" w14:textId="77777777" w:rsidR="00E20304" w:rsidRPr="00147166" w:rsidRDefault="00E20304" w:rsidP="00E20304">
            <w:pPr>
              <w:suppressAutoHyphens w:val="0"/>
              <w:autoSpaceDE w:val="0"/>
              <w:autoSpaceDN w:val="0"/>
              <w:spacing w:before="40" w:after="40" w:line="240" w:lineRule="auto"/>
              <w:rPr>
                <w:rFonts w:eastAsia="SimSun"/>
                <w:lang w:eastAsia="en-GB"/>
              </w:rPr>
            </w:pPr>
            <w:r w:rsidRPr="00147166">
              <w:rPr>
                <w:rFonts w:eastAsia="SimSun"/>
                <w:lang w:eastAsia="en-GB"/>
              </w:rPr>
              <w:t>undiluted CO</w:t>
            </w:r>
            <w:r w:rsidRPr="00147166">
              <w:rPr>
                <w:rFonts w:eastAsia="SimSun"/>
                <w:vertAlign w:val="subscript"/>
                <w:lang w:eastAsia="en-GB"/>
              </w:rPr>
              <w:t>2</w:t>
            </w:r>
            <w:r w:rsidRPr="00147166">
              <w:rPr>
                <w:rFonts w:eastAsia="SimSun"/>
                <w:lang w:eastAsia="en-GB"/>
              </w:rPr>
              <w:t xml:space="preserve"> concentration [%]</w:t>
            </w:r>
          </w:p>
        </w:tc>
      </w:tr>
      <w:tr w:rsidR="00E20304" w:rsidRPr="00147166" w14:paraId="378545F5" w14:textId="77777777" w:rsidTr="00E20304">
        <w:tc>
          <w:tcPr>
            <w:tcW w:w="962" w:type="dxa"/>
            <w:tcBorders>
              <w:top w:val="single" w:sz="2" w:space="0" w:color="auto"/>
              <w:left w:val="single" w:sz="2" w:space="0" w:color="auto"/>
              <w:bottom w:val="single" w:sz="2" w:space="0" w:color="auto"/>
              <w:right w:val="single" w:sz="2" w:space="0" w:color="auto"/>
            </w:tcBorders>
          </w:tcPr>
          <w:p w14:paraId="67C36CA7" w14:textId="77777777" w:rsidR="00E20304" w:rsidRPr="00147166" w:rsidRDefault="00E20304" w:rsidP="00E20304">
            <w:pPr>
              <w:suppressAutoHyphens w:val="0"/>
              <w:autoSpaceDE w:val="0"/>
              <w:autoSpaceDN w:val="0"/>
              <w:spacing w:before="40" w:after="40" w:line="240" w:lineRule="auto"/>
              <w:rPr>
                <w:rFonts w:eastAsia="SimSun"/>
                <w:lang w:eastAsia="en-GB"/>
              </w:rPr>
            </w:pPr>
            <w:r w:rsidRPr="00147166">
              <w:rPr>
                <w:rFonts w:eastAsia="SimSun"/>
                <w:i/>
                <w:iCs/>
                <w:lang w:eastAsia="en-GB"/>
              </w:rPr>
              <w:t>a</w:t>
            </w:r>
            <w:r w:rsidRPr="00147166">
              <w:rPr>
                <w:rFonts w:eastAsia="SimSun"/>
                <w:vertAlign w:val="subscript"/>
                <w:lang w:eastAsia="en-GB"/>
              </w:rPr>
              <w:t>0</w:t>
            </w:r>
          </w:p>
        </w:tc>
        <w:tc>
          <w:tcPr>
            <w:tcW w:w="446" w:type="dxa"/>
            <w:tcBorders>
              <w:top w:val="single" w:sz="2" w:space="0" w:color="auto"/>
              <w:left w:val="single" w:sz="2" w:space="0" w:color="auto"/>
              <w:bottom w:val="single" w:sz="2" w:space="0" w:color="auto"/>
              <w:right w:val="single" w:sz="2" w:space="0" w:color="auto"/>
            </w:tcBorders>
          </w:tcPr>
          <w:p w14:paraId="4F2C347C" w14:textId="77777777" w:rsidR="00E20304" w:rsidRPr="00147166" w:rsidRDefault="00E20304" w:rsidP="00E20304">
            <w:pPr>
              <w:suppressAutoHyphens w:val="0"/>
              <w:autoSpaceDE w:val="0"/>
              <w:autoSpaceDN w:val="0"/>
              <w:spacing w:before="40" w:after="40" w:line="240" w:lineRule="auto"/>
              <w:rPr>
                <w:rFonts w:eastAsia="SimSun"/>
                <w:lang w:eastAsia="en-GB"/>
              </w:rPr>
            </w:pPr>
            <w:r w:rsidRPr="00147166">
              <w:rPr>
                <w:rFonts w:eastAsia="SimSun"/>
                <w:lang w:eastAsia="en-GB"/>
              </w:rPr>
              <w:t>—</w:t>
            </w:r>
          </w:p>
        </w:tc>
        <w:tc>
          <w:tcPr>
            <w:tcW w:w="4829" w:type="dxa"/>
            <w:tcBorders>
              <w:top w:val="single" w:sz="2" w:space="0" w:color="auto"/>
              <w:left w:val="single" w:sz="2" w:space="0" w:color="auto"/>
              <w:bottom w:val="single" w:sz="2" w:space="0" w:color="auto"/>
              <w:right w:val="single" w:sz="2" w:space="0" w:color="auto"/>
            </w:tcBorders>
          </w:tcPr>
          <w:p w14:paraId="6DE64F83" w14:textId="77777777" w:rsidR="00E20304" w:rsidRPr="00147166" w:rsidRDefault="00E20304" w:rsidP="00E20304">
            <w:pPr>
              <w:suppressAutoHyphens w:val="0"/>
              <w:autoSpaceDE w:val="0"/>
              <w:autoSpaceDN w:val="0"/>
              <w:spacing w:before="40" w:after="40" w:line="240" w:lineRule="auto"/>
              <w:rPr>
                <w:rFonts w:eastAsia="SimSun"/>
                <w:lang w:eastAsia="en-GB"/>
              </w:rPr>
            </w:pPr>
            <w:r w:rsidRPr="00147166">
              <w:rPr>
                <w:rFonts w:eastAsia="SimSun"/>
                <w:lang w:eastAsia="en-GB"/>
              </w:rPr>
              <w:t>y-axis intercept of the linear regression line</w:t>
            </w:r>
          </w:p>
        </w:tc>
      </w:tr>
      <w:tr w:rsidR="00E20304" w:rsidRPr="00147166" w14:paraId="0311F293" w14:textId="77777777" w:rsidTr="00E20304">
        <w:tc>
          <w:tcPr>
            <w:tcW w:w="962" w:type="dxa"/>
            <w:tcBorders>
              <w:top w:val="single" w:sz="2" w:space="0" w:color="auto"/>
              <w:left w:val="single" w:sz="2" w:space="0" w:color="auto"/>
              <w:bottom w:val="single" w:sz="2" w:space="0" w:color="auto"/>
              <w:right w:val="single" w:sz="2" w:space="0" w:color="auto"/>
            </w:tcBorders>
          </w:tcPr>
          <w:p w14:paraId="0ED99B1A" w14:textId="77777777" w:rsidR="00E20304" w:rsidRPr="00147166" w:rsidRDefault="00E20304" w:rsidP="00E20304">
            <w:pPr>
              <w:suppressAutoHyphens w:val="0"/>
              <w:autoSpaceDE w:val="0"/>
              <w:autoSpaceDN w:val="0"/>
              <w:spacing w:before="40" w:after="40" w:line="240" w:lineRule="auto"/>
              <w:rPr>
                <w:rFonts w:eastAsia="SimSun"/>
                <w:lang w:eastAsia="en-GB"/>
              </w:rPr>
            </w:pPr>
            <w:r w:rsidRPr="00147166">
              <w:rPr>
                <w:rFonts w:eastAsia="SimSun"/>
                <w:i/>
                <w:iCs/>
                <w:lang w:eastAsia="en-GB"/>
              </w:rPr>
              <w:t>a</w:t>
            </w:r>
            <w:r w:rsidRPr="00147166">
              <w:rPr>
                <w:rFonts w:eastAsia="SimSun"/>
                <w:vertAlign w:val="subscript"/>
                <w:lang w:eastAsia="en-GB"/>
              </w:rPr>
              <w:t>1</w:t>
            </w:r>
          </w:p>
        </w:tc>
        <w:tc>
          <w:tcPr>
            <w:tcW w:w="446" w:type="dxa"/>
            <w:tcBorders>
              <w:top w:val="single" w:sz="2" w:space="0" w:color="auto"/>
              <w:left w:val="single" w:sz="2" w:space="0" w:color="auto"/>
              <w:bottom w:val="single" w:sz="2" w:space="0" w:color="auto"/>
              <w:right w:val="single" w:sz="2" w:space="0" w:color="auto"/>
            </w:tcBorders>
          </w:tcPr>
          <w:p w14:paraId="4D1FF8C8" w14:textId="77777777" w:rsidR="00E20304" w:rsidRPr="00147166" w:rsidRDefault="00E20304" w:rsidP="00E20304">
            <w:pPr>
              <w:suppressAutoHyphens w:val="0"/>
              <w:autoSpaceDE w:val="0"/>
              <w:autoSpaceDN w:val="0"/>
              <w:spacing w:before="40" w:after="40" w:line="240" w:lineRule="auto"/>
              <w:rPr>
                <w:rFonts w:eastAsia="SimSun"/>
                <w:lang w:eastAsia="en-GB"/>
              </w:rPr>
            </w:pPr>
            <w:r w:rsidRPr="00147166">
              <w:rPr>
                <w:rFonts w:eastAsia="SimSun"/>
                <w:lang w:eastAsia="en-GB"/>
              </w:rPr>
              <w:t>—</w:t>
            </w:r>
          </w:p>
        </w:tc>
        <w:tc>
          <w:tcPr>
            <w:tcW w:w="4829" w:type="dxa"/>
            <w:tcBorders>
              <w:top w:val="single" w:sz="2" w:space="0" w:color="auto"/>
              <w:left w:val="single" w:sz="2" w:space="0" w:color="auto"/>
              <w:bottom w:val="single" w:sz="2" w:space="0" w:color="auto"/>
              <w:right w:val="single" w:sz="2" w:space="0" w:color="auto"/>
            </w:tcBorders>
          </w:tcPr>
          <w:p w14:paraId="5E97DD4E" w14:textId="77777777" w:rsidR="00E20304" w:rsidRPr="00147166" w:rsidRDefault="00E20304" w:rsidP="00E20304">
            <w:pPr>
              <w:suppressAutoHyphens w:val="0"/>
              <w:autoSpaceDE w:val="0"/>
              <w:autoSpaceDN w:val="0"/>
              <w:spacing w:before="40" w:after="40" w:line="240" w:lineRule="auto"/>
              <w:rPr>
                <w:rFonts w:eastAsia="SimSun"/>
                <w:lang w:eastAsia="en-GB"/>
              </w:rPr>
            </w:pPr>
            <w:r w:rsidRPr="00147166">
              <w:rPr>
                <w:rFonts w:eastAsia="SimSun"/>
                <w:lang w:eastAsia="en-GB"/>
              </w:rPr>
              <w:t>slope of the linear regression line</w:t>
            </w:r>
          </w:p>
        </w:tc>
      </w:tr>
      <w:tr w:rsidR="00E20304" w:rsidRPr="00147166" w14:paraId="5EABC957" w14:textId="77777777" w:rsidTr="00E20304">
        <w:tc>
          <w:tcPr>
            <w:tcW w:w="962" w:type="dxa"/>
            <w:tcBorders>
              <w:top w:val="single" w:sz="2" w:space="0" w:color="auto"/>
              <w:left w:val="single" w:sz="2" w:space="0" w:color="auto"/>
              <w:bottom w:val="single" w:sz="2" w:space="0" w:color="auto"/>
              <w:right w:val="single" w:sz="2" w:space="0" w:color="auto"/>
            </w:tcBorders>
          </w:tcPr>
          <w:p w14:paraId="6293A0D5" w14:textId="77777777" w:rsidR="00E20304" w:rsidRPr="00147166" w:rsidRDefault="00E20304" w:rsidP="00E20304">
            <w:pPr>
              <w:suppressAutoHyphens w:val="0"/>
              <w:autoSpaceDE w:val="0"/>
              <w:autoSpaceDN w:val="0"/>
              <w:spacing w:before="40" w:after="40" w:line="240" w:lineRule="auto"/>
              <w:rPr>
                <w:rFonts w:eastAsia="SimSun"/>
                <w:lang w:eastAsia="en-GB"/>
              </w:rPr>
            </w:pPr>
            <w:r w:rsidRPr="00147166">
              <w:rPr>
                <w:rFonts w:eastAsia="SimSun"/>
                <w:i/>
                <w:iCs/>
                <w:lang w:eastAsia="en-GB"/>
              </w:rPr>
              <w:t>B</w:t>
            </w:r>
          </w:p>
        </w:tc>
        <w:tc>
          <w:tcPr>
            <w:tcW w:w="446" w:type="dxa"/>
            <w:tcBorders>
              <w:top w:val="single" w:sz="2" w:space="0" w:color="auto"/>
              <w:left w:val="single" w:sz="2" w:space="0" w:color="auto"/>
              <w:bottom w:val="single" w:sz="2" w:space="0" w:color="auto"/>
              <w:right w:val="single" w:sz="2" w:space="0" w:color="auto"/>
            </w:tcBorders>
          </w:tcPr>
          <w:p w14:paraId="548DE465" w14:textId="77777777" w:rsidR="00E20304" w:rsidRPr="00147166" w:rsidRDefault="00E20304" w:rsidP="00E20304">
            <w:pPr>
              <w:suppressAutoHyphens w:val="0"/>
              <w:autoSpaceDE w:val="0"/>
              <w:autoSpaceDN w:val="0"/>
              <w:spacing w:before="40" w:after="40" w:line="240" w:lineRule="auto"/>
              <w:rPr>
                <w:rFonts w:eastAsia="SimSun"/>
                <w:lang w:eastAsia="en-GB"/>
              </w:rPr>
            </w:pPr>
            <w:r w:rsidRPr="00147166">
              <w:rPr>
                <w:rFonts w:eastAsia="SimSun"/>
                <w:lang w:eastAsia="en-GB"/>
              </w:rPr>
              <w:t>—</w:t>
            </w:r>
          </w:p>
        </w:tc>
        <w:tc>
          <w:tcPr>
            <w:tcW w:w="4829" w:type="dxa"/>
            <w:tcBorders>
              <w:top w:val="single" w:sz="2" w:space="0" w:color="auto"/>
              <w:left w:val="single" w:sz="2" w:space="0" w:color="auto"/>
              <w:bottom w:val="single" w:sz="2" w:space="0" w:color="auto"/>
              <w:right w:val="single" w:sz="2" w:space="0" w:color="auto"/>
            </w:tcBorders>
          </w:tcPr>
          <w:p w14:paraId="627FDF70" w14:textId="77777777" w:rsidR="00E20304" w:rsidRPr="00147166" w:rsidRDefault="00E20304" w:rsidP="00E20304">
            <w:pPr>
              <w:suppressAutoHyphens w:val="0"/>
              <w:autoSpaceDE w:val="0"/>
              <w:autoSpaceDN w:val="0"/>
              <w:spacing w:before="40" w:after="40" w:line="240" w:lineRule="auto"/>
              <w:rPr>
                <w:rFonts w:eastAsia="SimSun"/>
                <w:lang w:eastAsia="en-GB"/>
              </w:rPr>
            </w:pPr>
            <w:r w:rsidRPr="00147166">
              <w:rPr>
                <w:rFonts w:eastAsia="SimSun"/>
                <w:lang w:eastAsia="en-GB"/>
              </w:rPr>
              <w:t>diluted CO</w:t>
            </w:r>
            <w:r w:rsidRPr="00147166">
              <w:rPr>
                <w:rFonts w:eastAsia="SimSun"/>
                <w:vertAlign w:val="subscript"/>
                <w:lang w:eastAsia="en-GB"/>
              </w:rPr>
              <w:t>2</w:t>
            </w:r>
            <w:r w:rsidRPr="00147166">
              <w:rPr>
                <w:rFonts w:eastAsia="SimSun"/>
                <w:lang w:eastAsia="en-GB"/>
              </w:rPr>
              <w:t xml:space="preserve"> concentration [%]</w:t>
            </w:r>
          </w:p>
        </w:tc>
      </w:tr>
      <w:tr w:rsidR="00E20304" w:rsidRPr="00147166" w14:paraId="76C4C53C" w14:textId="77777777" w:rsidTr="00E20304">
        <w:tc>
          <w:tcPr>
            <w:tcW w:w="962" w:type="dxa"/>
            <w:tcBorders>
              <w:top w:val="single" w:sz="2" w:space="0" w:color="auto"/>
              <w:left w:val="single" w:sz="2" w:space="0" w:color="auto"/>
              <w:bottom w:val="single" w:sz="2" w:space="0" w:color="auto"/>
              <w:right w:val="single" w:sz="2" w:space="0" w:color="auto"/>
            </w:tcBorders>
          </w:tcPr>
          <w:p w14:paraId="7F57FFE5" w14:textId="77777777" w:rsidR="00E20304" w:rsidRPr="00147166" w:rsidRDefault="00E20304" w:rsidP="00E20304">
            <w:pPr>
              <w:suppressAutoHyphens w:val="0"/>
              <w:autoSpaceDE w:val="0"/>
              <w:autoSpaceDN w:val="0"/>
              <w:spacing w:before="40" w:after="40" w:line="240" w:lineRule="auto"/>
              <w:rPr>
                <w:rFonts w:eastAsia="SimSun"/>
                <w:lang w:eastAsia="en-GB"/>
              </w:rPr>
            </w:pPr>
            <w:r w:rsidRPr="00147166">
              <w:rPr>
                <w:rFonts w:eastAsia="SimSun"/>
                <w:i/>
                <w:iCs/>
                <w:lang w:eastAsia="en-GB"/>
              </w:rPr>
              <w:t>C</w:t>
            </w:r>
          </w:p>
        </w:tc>
        <w:tc>
          <w:tcPr>
            <w:tcW w:w="446" w:type="dxa"/>
            <w:tcBorders>
              <w:top w:val="single" w:sz="2" w:space="0" w:color="auto"/>
              <w:left w:val="single" w:sz="2" w:space="0" w:color="auto"/>
              <w:bottom w:val="single" w:sz="2" w:space="0" w:color="auto"/>
              <w:right w:val="single" w:sz="2" w:space="0" w:color="auto"/>
            </w:tcBorders>
          </w:tcPr>
          <w:p w14:paraId="6E00E69B" w14:textId="77777777" w:rsidR="00E20304" w:rsidRPr="00147166" w:rsidRDefault="00E20304" w:rsidP="00E20304">
            <w:pPr>
              <w:suppressAutoHyphens w:val="0"/>
              <w:autoSpaceDE w:val="0"/>
              <w:autoSpaceDN w:val="0"/>
              <w:spacing w:before="40" w:after="40" w:line="240" w:lineRule="auto"/>
              <w:rPr>
                <w:rFonts w:eastAsia="SimSun"/>
                <w:lang w:eastAsia="en-GB"/>
              </w:rPr>
            </w:pPr>
            <w:r w:rsidRPr="00147166">
              <w:rPr>
                <w:rFonts w:eastAsia="SimSun"/>
                <w:lang w:eastAsia="en-GB"/>
              </w:rPr>
              <w:t>—</w:t>
            </w:r>
          </w:p>
        </w:tc>
        <w:tc>
          <w:tcPr>
            <w:tcW w:w="4829" w:type="dxa"/>
            <w:tcBorders>
              <w:top w:val="single" w:sz="2" w:space="0" w:color="auto"/>
              <w:left w:val="single" w:sz="2" w:space="0" w:color="auto"/>
              <w:bottom w:val="single" w:sz="2" w:space="0" w:color="auto"/>
              <w:right w:val="single" w:sz="2" w:space="0" w:color="auto"/>
            </w:tcBorders>
          </w:tcPr>
          <w:p w14:paraId="339BB03C" w14:textId="77777777" w:rsidR="00E20304" w:rsidRPr="00147166" w:rsidRDefault="00E20304" w:rsidP="00E20304">
            <w:pPr>
              <w:suppressAutoHyphens w:val="0"/>
              <w:autoSpaceDE w:val="0"/>
              <w:autoSpaceDN w:val="0"/>
              <w:spacing w:before="40" w:after="40" w:line="240" w:lineRule="auto"/>
              <w:rPr>
                <w:rFonts w:eastAsia="SimSun"/>
                <w:lang w:eastAsia="en-GB"/>
              </w:rPr>
            </w:pPr>
            <w:r w:rsidRPr="00147166">
              <w:rPr>
                <w:rFonts w:eastAsia="SimSun"/>
                <w:lang w:eastAsia="en-GB"/>
              </w:rPr>
              <w:t>diluted NO concentration [ppm]</w:t>
            </w:r>
          </w:p>
        </w:tc>
      </w:tr>
      <w:tr w:rsidR="00E20304" w:rsidRPr="00147166" w14:paraId="59A2A79D" w14:textId="77777777" w:rsidTr="00E20304">
        <w:tc>
          <w:tcPr>
            <w:tcW w:w="962" w:type="dxa"/>
            <w:tcBorders>
              <w:top w:val="single" w:sz="2" w:space="0" w:color="auto"/>
              <w:left w:val="single" w:sz="2" w:space="0" w:color="auto"/>
              <w:bottom w:val="single" w:sz="2" w:space="0" w:color="auto"/>
              <w:right w:val="single" w:sz="2" w:space="0" w:color="auto"/>
            </w:tcBorders>
          </w:tcPr>
          <w:p w14:paraId="75CF8E06" w14:textId="77777777" w:rsidR="00E20304" w:rsidRPr="00147166" w:rsidRDefault="00E20304" w:rsidP="00E20304">
            <w:pPr>
              <w:suppressAutoHyphens w:val="0"/>
              <w:autoSpaceDE w:val="0"/>
              <w:autoSpaceDN w:val="0"/>
              <w:spacing w:before="40" w:after="40" w:line="240" w:lineRule="auto"/>
              <w:rPr>
                <w:rFonts w:eastAsia="SimSun"/>
                <w:lang w:eastAsia="en-GB"/>
              </w:rPr>
            </w:pPr>
            <w:r w:rsidRPr="00147166">
              <w:rPr>
                <w:rFonts w:eastAsia="SimSun"/>
                <w:i/>
                <w:iCs/>
                <w:lang w:eastAsia="en-GB"/>
              </w:rPr>
              <w:t>c</w:t>
            </w:r>
          </w:p>
        </w:tc>
        <w:tc>
          <w:tcPr>
            <w:tcW w:w="446" w:type="dxa"/>
            <w:tcBorders>
              <w:top w:val="single" w:sz="2" w:space="0" w:color="auto"/>
              <w:left w:val="single" w:sz="2" w:space="0" w:color="auto"/>
              <w:bottom w:val="single" w:sz="2" w:space="0" w:color="auto"/>
              <w:right w:val="single" w:sz="2" w:space="0" w:color="auto"/>
            </w:tcBorders>
          </w:tcPr>
          <w:p w14:paraId="36886681" w14:textId="77777777" w:rsidR="00E20304" w:rsidRPr="00147166" w:rsidRDefault="00E20304" w:rsidP="00E20304">
            <w:pPr>
              <w:suppressAutoHyphens w:val="0"/>
              <w:autoSpaceDE w:val="0"/>
              <w:autoSpaceDN w:val="0"/>
              <w:spacing w:before="40" w:after="40" w:line="240" w:lineRule="auto"/>
              <w:rPr>
                <w:rFonts w:eastAsia="SimSun"/>
                <w:lang w:eastAsia="en-GB"/>
              </w:rPr>
            </w:pPr>
            <w:r w:rsidRPr="00147166">
              <w:rPr>
                <w:rFonts w:eastAsia="SimSun"/>
                <w:lang w:eastAsia="en-GB"/>
              </w:rPr>
              <w:t>—</w:t>
            </w:r>
          </w:p>
        </w:tc>
        <w:tc>
          <w:tcPr>
            <w:tcW w:w="4829" w:type="dxa"/>
            <w:tcBorders>
              <w:top w:val="single" w:sz="2" w:space="0" w:color="auto"/>
              <w:left w:val="single" w:sz="2" w:space="0" w:color="auto"/>
              <w:bottom w:val="single" w:sz="2" w:space="0" w:color="auto"/>
              <w:right w:val="single" w:sz="2" w:space="0" w:color="auto"/>
            </w:tcBorders>
          </w:tcPr>
          <w:p w14:paraId="29D1331D" w14:textId="77777777" w:rsidR="00E20304" w:rsidRPr="00147166" w:rsidRDefault="00E20304" w:rsidP="00E20304">
            <w:pPr>
              <w:suppressAutoHyphens w:val="0"/>
              <w:autoSpaceDE w:val="0"/>
              <w:autoSpaceDN w:val="0"/>
              <w:spacing w:before="40" w:after="40" w:line="240" w:lineRule="auto"/>
              <w:rPr>
                <w:rFonts w:eastAsia="SimSun"/>
                <w:lang w:eastAsia="en-GB"/>
              </w:rPr>
            </w:pPr>
            <w:r w:rsidRPr="00147166">
              <w:rPr>
                <w:rFonts w:eastAsia="SimSun"/>
                <w:lang w:eastAsia="en-GB"/>
              </w:rPr>
              <w:t>analyser response in the oxygen interference test</w:t>
            </w:r>
          </w:p>
        </w:tc>
      </w:tr>
      <w:tr w:rsidR="00E20304" w:rsidRPr="00147166" w14:paraId="7FDBE3B1" w14:textId="77777777" w:rsidTr="00E20304">
        <w:tc>
          <w:tcPr>
            <w:tcW w:w="962" w:type="dxa"/>
            <w:tcBorders>
              <w:top w:val="single" w:sz="2" w:space="0" w:color="auto"/>
              <w:left w:val="single" w:sz="2" w:space="0" w:color="auto"/>
              <w:bottom w:val="single" w:sz="2" w:space="0" w:color="auto"/>
              <w:right w:val="single" w:sz="2" w:space="0" w:color="auto"/>
            </w:tcBorders>
          </w:tcPr>
          <w:p w14:paraId="50052832" w14:textId="77777777" w:rsidR="00E20304" w:rsidRPr="00147166" w:rsidRDefault="00E20304" w:rsidP="00E20304">
            <w:pPr>
              <w:suppressAutoHyphens w:val="0"/>
              <w:autoSpaceDE w:val="0"/>
              <w:autoSpaceDN w:val="0"/>
              <w:spacing w:before="40" w:after="40" w:line="240" w:lineRule="auto"/>
              <w:rPr>
                <w:rFonts w:eastAsia="SimSun"/>
                <w:i/>
                <w:iCs/>
                <w:lang w:eastAsia="en-GB"/>
              </w:rPr>
            </w:pPr>
            <w:r w:rsidRPr="00147166">
              <w:rPr>
                <w:rFonts w:eastAsia="SimSun"/>
                <w:i/>
                <w:iCs/>
                <w:lang w:eastAsia="en-GB"/>
              </w:rPr>
              <w:t>C</w:t>
            </w:r>
            <w:r w:rsidRPr="00147166">
              <w:rPr>
                <w:rFonts w:eastAsia="SimSun"/>
                <w:i/>
                <w:iCs/>
                <w:vertAlign w:val="subscript"/>
                <w:lang w:eastAsia="en-GB"/>
              </w:rPr>
              <w:t>b</w:t>
            </w:r>
          </w:p>
        </w:tc>
        <w:tc>
          <w:tcPr>
            <w:tcW w:w="446" w:type="dxa"/>
            <w:tcBorders>
              <w:top w:val="single" w:sz="2" w:space="0" w:color="auto"/>
              <w:left w:val="single" w:sz="2" w:space="0" w:color="auto"/>
              <w:bottom w:val="single" w:sz="2" w:space="0" w:color="auto"/>
              <w:right w:val="single" w:sz="2" w:space="0" w:color="auto"/>
            </w:tcBorders>
          </w:tcPr>
          <w:p w14:paraId="70E3F129" w14:textId="77777777" w:rsidR="00E20304" w:rsidRPr="00147166" w:rsidRDefault="00E20304" w:rsidP="00E20304">
            <w:pPr>
              <w:suppressAutoHyphens w:val="0"/>
              <w:autoSpaceDE w:val="0"/>
              <w:autoSpaceDN w:val="0"/>
              <w:spacing w:before="40" w:after="40" w:line="240" w:lineRule="auto"/>
              <w:rPr>
                <w:rFonts w:eastAsia="SimSun"/>
                <w:lang w:eastAsia="en-GB"/>
              </w:rPr>
            </w:pPr>
          </w:p>
        </w:tc>
        <w:tc>
          <w:tcPr>
            <w:tcW w:w="4829" w:type="dxa"/>
            <w:tcBorders>
              <w:top w:val="single" w:sz="2" w:space="0" w:color="auto"/>
              <w:left w:val="single" w:sz="2" w:space="0" w:color="auto"/>
              <w:bottom w:val="single" w:sz="2" w:space="0" w:color="auto"/>
              <w:right w:val="single" w:sz="2" w:space="0" w:color="auto"/>
            </w:tcBorders>
          </w:tcPr>
          <w:p w14:paraId="73A79A6B" w14:textId="77777777" w:rsidR="00E20304" w:rsidRPr="00147166" w:rsidRDefault="00E20304" w:rsidP="00E20304">
            <w:pPr>
              <w:suppressAutoHyphens w:val="0"/>
              <w:autoSpaceDE w:val="0"/>
              <w:autoSpaceDN w:val="0"/>
              <w:spacing w:before="40" w:after="40" w:line="240" w:lineRule="auto"/>
              <w:rPr>
                <w:rFonts w:eastAsia="SimSun"/>
                <w:lang w:eastAsia="en-GB"/>
              </w:rPr>
            </w:pPr>
            <w:r w:rsidRPr="00147166">
              <w:rPr>
                <w:rFonts w:eastAsia="SimSun"/>
                <w:lang w:eastAsia="en-GB"/>
              </w:rPr>
              <w:t>Measured diluted NO concentration through bubbler</w:t>
            </w:r>
          </w:p>
        </w:tc>
      </w:tr>
      <w:tr w:rsidR="00E20304" w:rsidRPr="00147166" w14:paraId="165D2D54" w14:textId="77777777" w:rsidTr="00E20304">
        <w:tc>
          <w:tcPr>
            <w:tcW w:w="962" w:type="dxa"/>
            <w:tcBorders>
              <w:top w:val="single" w:sz="2" w:space="0" w:color="auto"/>
              <w:left w:val="single" w:sz="2" w:space="0" w:color="auto"/>
              <w:bottom w:val="single" w:sz="2" w:space="0" w:color="auto"/>
              <w:right w:val="single" w:sz="2" w:space="0" w:color="auto"/>
            </w:tcBorders>
          </w:tcPr>
          <w:p w14:paraId="31BB0200" w14:textId="77777777" w:rsidR="00E20304" w:rsidRPr="00147166" w:rsidRDefault="00E20304" w:rsidP="00E20304">
            <w:pPr>
              <w:suppressAutoHyphens w:val="0"/>
              <w:autoSpaceDE w:val="0"/>
              <w:autoSpaceDN w:val="0"/>
              <w:spacing w:before="40" w:after="40" w:line="240" w:lineRule="auto"/>
              <w:rPr>
                <w:rFonts w:eastAsia="SimSun"/>
                <w:lang w:eastAsia="en-GB"/>
              </w:rPr>
            </w:pPr>
            <w:r w:rsidRPr="00147166">
              <w:rPr>
                <w:rFonts w:eastAsia="SimSun"/>
                <w:i/>
                <w:iCs/>
                <w:lang w:eastAsia="en-GB"/>
              </w:rPr>
              <w:t>c</w:t>
            </w:r>
            <w:r w:rsidRPr="00147166">
              <w:rPr>
                <w:rFonts w:eastAsia="SimSun"/>
                <w:vertAlign w:val="subscript"/>
                <w:lang w:eastAsia="en-GB"/>
              </w:rPr>
              <w:t>FS,b</w:t>
            </w:r>
          </w:p>
        </w:tc>
        <w:tc>
          <w:tcPr>
            <w:tcW w:w="446" w:type="dxa"/>
            <w:tcBorders>
              <w:top w:val="single" w:sz="2" w:space="0" w:color="auto"/>
              <w:left w:val="single" w:sz="2" w:space="0" w:color="auto"/>
              <w:bottom w:val="single" w:sz="2" w:space="0" w:color="auto"/>
              <w:right w:val="single" w:sz="2" w:space="0" w:color="auto"/>
            </w:tcBorders>
          </w:tcPr>
          <w:p w14:paraId="6E4887D9" w14:textId="77777777" w:rsidR="00E20304" w:rsidRPr="00147166" w:rsidRDefault="00E20304" w:rsidP="00E20304">
            <w:pPr>
              <w:suppressAutoHyphens w:val="0"/>
              <w:autoSpaceDE w:val="0"/>
              <w:autoSpaceDN w:val="0"/>
              <w:spacing w:before="40" w:after="40" w:line="240" w:lineRule="auto"/>
              <w:rPr>
                <w:rFonts w:eastAsia="SimSun"/>
                <w:lang w:eastAsia="en-GB"/>
              </w:rPr>
            </w:pPr>
            <w:r w:rsidRPr="00147166">
              <w:rPr>
                <w:rFonts w:eastAsia="SimSun"/>
                <w:lang w:eastAsia="en-GB"/>
              </w:rPr>
              <w:t>—</w:t>
            </w:r>
          </w:p>
        </w:tc>
        <w:tc>
          <w:tcPr>
            <w:tcW w:w="4829" w:type="dxa"/>
            <w:tcBorders>
              <w:top w:val="single" w:sz="2" w:space="0" w:color="auto"/>
              <w:left w:val="single" w:sz="2" w:space="0" w:color="auto"/>
              <w:bottom w:val="single" w:sz="2" w:space="0" w:color="auto"/>
              <w:right w:val="single" w:sz="2" w:space="0" w:color="auto"/>
            </w:tcBorders>
          </w:tcPr>
          <w:p w14:paraId="6F908578" w14:textId="77777777" w:rsidR="00E20304" w:rsidRPr="00147166" w:rsidRDefault="00E20304" w:rsidP="00E20304">
            <w:pPr>
              <w:suppressAutoHyphens w:val="0"/>
              <w:autoSpaceDE w:val="0"/>
              <w:autoSpaceDN w:val="0"/>
              <w:spacing w:before="40" w:after="40" w:line="240" w:lineRule="auto"/>
              <w:rPr>
                <w:rFonts w:eastAsia="SimSun"/>
                <w:lang w:eastAsia="en-GB"/>
              </w:rPr>
            </w:pPr>
            <w:r w:rsidRPr="00147166">
              <w:rPr>
                <w:rFonts w:eastAsia="SimSun"/>
                <w:lang w:eastAsia="en-GB"/>
              </w:rPr>
              <w:t>full scale HC concentration in step (b) [ppmC</w:t>
            </w:r>
            <w:r w:rsidRPr="00147166">
              <w:rPr>
                <w:rFonts w:eastAsia="SimSun"/>
                <w:vertAlign w:val="subscript"/>
                <w:lang w:eastAsia="en-GB"/>
              </w:rPr>
              <w:t>1</w:t>
            </w:r>
            <w:r w:rsidRPr="00147166">
              <w:rPr>
                <w:rFonts w:eastAsia="SimSun"/>
                <w:lang w:eastAsia="en-GB"/>
              </w:rPr>
              <w:t>]</w:t>
            </w:r>
          </w:p>
        </w:tc>
      </w:tr>
      <w:tr w:rsidR="00E20304" w:rsidRPr="00147166" w14:paraId="2F510E78" w14:textId="77777777" w:rsidTr="00E20304">
        <w:tc>
          <w:tcPr>
            <w:tcW w:w="962" w:type="dxa"/>
            <w:tcBorders>
              <w:top w:val="single" w:sz="2" w:space="0" w:color="auto"/>
              <w:left w:val="single" w:sz="2" w:space="0" w:color="auto"/>
              <w:bottom w:val="single" w:sz="2" w:space="0" w:color="auto"/>
              <w:right w:val="single" w:sz="2" w:space="0" w:color="auto"/>
            </w:tcBorders>
          </w:tcPr>
          <w:p w14:paraId="0FA0B62D" w14:textId="77777777" w:rsidR="00E20304" w:rsidRPr="00147166" w:rsidRDefault="00E20304" w:rsidP="00E20304">
            <w:pPr>
              <w:suppressAutoHyphens w:val="0"/>
              <w:autoSpaceDE w:val="0"/>
              <w:autoSpaceDN w:val="0"/>
              <w:spacing w:before="40" w:after="40" w:line="240" w:lineRule="auto"/>
              <w:rPr>
                <w:rFonts w:eastAsia="SimSun"/>
                <w:lang w:eastAsia="en-GB"/>
              </w:rPr>
            </w:pPr>
            <w:r w:rsidRPr="00147166">
              <w:rPr>
                <w:rFonts w:eastAsia="SimSun"/>
                <w:i/>
                <w:iCs/>
                <w:lang w:eastAsia="en-GB"/>
              </w:rPr>
              <w:t>c</w:t>
            </w:r>
            <w:r w:rsidRPr="00147166">
              <w:rPr>
                <w:rFonts w:eastAsia="SimSun"/>
                <w:vertAlign w:val="subscript"/>
                <w:lang w:eastAsia="en-GB"/>
              </w:rPr>
              <w:t>FS,d</w:t>
            </w:r>
          </w:p>
        </w:tc>
        <w:tc>
          <w:tcPr>
            <w:tcW w:w="446" w:type="dxa"/>
            <w:tcBorders>
              <w:top w:val="single" w:sz="2" w:space="0" w:color="auto"/>
              <w:left w:val="single" w:sz="2" w:space="0" w:color="auto"/>
              <w:bottom w:val="single" w:sz="2" w:space="0" w:color="auto"/>
              <w:right w:val="single" w:sz="2" w:space="0" w:color="auto"/>
            </w:tcBorders>
          </w:tcPr>
          <w:p w14:paraId="23799AD7" w14:textId="77777777" w:rsidR="00E20304" w:rsidRPr="00147166" w:rsidRDefault="00E20304" w:rsidP="00E20304">
            <w:pPr>
              <w:suppressAutoHyphens w:val="0"/>
              <w:autoSpaceDE w:val="0"/>
              <w:autoSpaceDN w:val="0"/>
              <w:spacing w:before="40" w:after="40" w:line="240" w:lineRule="auto"/>
              <w:rPr>
                <w:rFonts w:eastAsia="SimSun"/>
                <w:lang w:eastAsia="en-GB"/>
              </w:rPr>
            </w:pPr>
            <w:r w:rsidRPr="00147166">
              <w:rPr>
                <w:rFonts w:eastAsia="SimSun"/>
                <w:lang w:eastAsia="en-GB"/>
              </w:rPr>
              <w:t>—</w:t>
            </w:r>
          </w:p>
        </w:tc>
        <w:tc>
          <w:tcPr>
            <w:tcW w:w="4829" w:type="dxa"/>
            <w:tcBorders>
              <w:top w:val="single" w:sz="2" w:space="0" w:color="auto"/>
              <w:left w:val="single" w:sz="2" w:space="0" w:color="auto"/>
              <w:bottom w:val="single" w:sz="2" w:space="0" w:color="auto"/>
              <w:right w:val="single" w:sz="2" w:space="0" w:color="auto"/>
            </w:tcBorders>
          </w:tcPr>
          <w:p w14:paraId="0B35F051" w14:textId="77777777" w:rsidR="00E20304" w:rsidRPr="00147166" w:rsidRDefault="00E20304" w:rsidP="00E20304">
            <w:pPr>
              <w:suppressAutoHyphens w:val="0"/>
              <w:autoSpaceDE w:val="0"/>
              <w:autoSpaceDN w:val="0"/>
              <w:spacing w:before="40" w:after="40" w:line="240" w:lineRule="auto"/>
              <w:rPr>
                <w:rFonts w:eastAsia="SimSun"/>
                <w:lang w:eastAsia="en-GB"/>
              </w:rPr>
            </w:pPr>
            <w:r w:rsidRPr="00147166">
              <w:rPr>
                <w:rFonts w:eastAsia="SimSun"/>
                <w:lang w:eastAsia="en-GB"/>
              </w:rPr>
              <w:t>full scale HC concentration in step (d) [ppmC</w:t>
            </w:r>
            <w:r w:rsidRPr="00147166">
              <w:rPr>
                <w:rFonts w:eastAsia="SimSun"/>
                <w:vertAlign w:val="subscript"/>
                <w:lang w:eastAsia="en-GB"/>
              </w:rPr>
              <w:t>1</w:t>
            </w:r>
            <w:r w:rsidRPr="00147166">
              <w:rPr>
                <w:rFonts w:eastAsia="SimSun"/>
                <w:lang w:eastAsia="en-GB"/>
              </w:rPr>
              <w:t>]</w:t>
            </w:r>
          </w:p>
        </w:tc>
      </w:tr>
      <w:tr w:rsidR="00E20304" w:rsidRPr="00147166" w14:paraId="7116DAA1" w14:textId="77777777" w:rsidTr="00E20304">
        <w:tc>
          <w:tcPr>
            <w:tcW w:w="962" w:type="dxa"/>
            <w:tcBorders>
              <w:top w:val="single" w:sz="2" w:space="0" w:color="auto"/>
              <w:left w:val="single" w:sz="2" w:space="0" w:color="auto"/>
              <w:bottom w:val="single" w:sz="2" w:space="0" w:color="auto"/>
              <w:right w:val="single" w:sz="2" w:space="0" w:color="auto"/>
            </w:tcBorders>
          </w:tcPr>
          <w:p w14:paraId="53A4F087" w14:textId="77777777" w:rsidR="00E20304" w:rsidRPr="00147166" w:rsidRDefault="00E20304" w:rsidP="00E20304">
            <w:pPr>
              <w:suppressAutoHyphens w:val="0"/>
              <w:autoSpaceDE w:val="0"/>
              <w:autoSpaceDN w:val="0"/>
              <w:spacing w:before="40" w:after="40" w:line="240" w:lineRule="auto"/>
              <w:rPr>
                <w:rFonts w:eastAsia="SimSun"/>
                <w:lang w:eastAsia="en-GB"/>
              </w:rPr>
            </w:pPr>
            <w:r w:rsidRPr="00147166">
              <w:rPr>
                <w:rFonts w:eastAsia="SimSun"/>
                <w:i/>
                <w:iCs/>
                <w:lang w:eastAsia="en-GB"/>
              </w:rPr>
              <w:t>c</w:t>
            </w:r>
            <w:r w:rsidRPr="00147166">
              <w:rPr>
                <w:rFonts w:eastAsia="SimSun"/>
                <w:vertAlign w:val="subscript"/>
                <w:lang w:eastAsia="en-GB"/>
              </w:rPr>
              <w:t>HC(w/NMC)</w:t>
            </w:r>
          </w:p>
        </w:tc>
        <w:tc>
          <w:tcPr>
            <w:tcW w:w="446" w:type="dxa"/>
            <w:tcBorders>
              <w:top w:val="single" w:sz="2" w:space="0" w:color="auto"/>
              <w:left w:val="single" w:sz="2" w:space="0" w:color="auto"/>
              <w:bottom w:val="single" w:sz="2" w:space="0" w:color="auto"/>
              <w:right w:val="single" w:sz="2" w:space="0" w:color="auto"/>
            </w:tcBorders>
          </w:tcPr>
          <w:p w14:paraId="79AC4A33" w14:textId="77777777" w:rsidR="00E20304" w:rsidRPr="00147166" w:rsidRDefault="00E20304" w:rsidP="00E20304">
            <w:pPr>
              <w:suppressAutoHyphens w:val="0"/>
              <w:autoSpaceDE w:val="0"/>
              <w:autoSpaceDN w:val="0"/>
              <w:spacing w:before="40" w:after="40" w:line="240" w:lineRule="auto"/>
              <w:rPr>
                <w:rFonts w:eastAsia="SimSun"/>
                <w:lang w:eastAsia="en-GB"/>
              </w:rPr>
            </w:pPr>
            <w:r w:rsidRPr="00147166">
              <w:rPr>
                <w:rFonts w:eastAsia="SimSun"/>
                <w:lang w:eastAsia="en-GB"/>
              </w:rPr>
              <w:t>—</w:t>
            </w:r>
          </w:p>
        </w:tc>
        <w:tc>
          <w:tcPr>
            <w:tcW w:w="4829" w:type="dxa"/>
            <w:tcBorders>
              <w:top w:val="single" w:sz="2" w:space="0" w:color="auto"/>
              <w:left w:val="single" w:sz="2" w:space="0" w:color="auto"/>
              <w:bottom w:val="single" w:sz="2" w:space="0" w:color="auto"/>
              <w:right w:val="single" w:sz="2" w:space="0" w:color="auto"/>
            </w:tcBorders>
          </w:tcPr>
          <w:p w14:paraId="61A77A97" w14:textId="77777777" w:rsidR="00E20304" w:rsidRPr="00147166" w:rsidRDefault="00E20304" w:rsidP="00E20304">
            <w:pPr>
              <w:suppressAutoHyphens w:val="0"/>
              <w:autoSpaceDE w:val="0"/>
              <w:autoSpaceDN w:val="0"/>
              <w:spacing w:before="40" w:after="40" w:line="240" w:lineRule="auto"/>
              <w:rPr>
                <w:rFonts w:eastAsia="SimSun"/>
                <w:lang w:eastAsia="en-GB"/>
              </w:rPr>
            </w:pPr>
            <w:r w:rsidRPr="00147166">
              <w:rPr>
                <w:rFonts w:eastAsia="SimSun"/>
                <w:lang w:eastAsia="en-GB"/>
              </w:rPr>
              <w:t>HC concentration with CH</w:t>
            </w:r>
            <w:r w:rsidRPr="00147166">
              <w:rPr>
                <w:rFonts w:eastAsia="SimSun"/>
                <w:vertAlign w:val="subscript"/>
                <w:lang w:eastAsia="en-GB"/>
              </w:rPr>
              <w:t>4</w:t>
            </w:r>
            <w:r w:rsidRPr="00147166">
              <w:rPr>
                <w:rFonts w:eastAsia="SimSun"/>
                <w:lang w:eastAsia="en-GB"/>
              </w:rPr>
              <w:t xml:space="preserve"> or C</w:t>
            </w:r>
            <w:r w:rsidRPr="00147166">
              <w:rPr>
                <w:rFonts w:eastAsia="SimSun"/>
                <w:vertAlign w:val="subscript"/>
                <w:lang w:eastAsia="en-GB"/>
              </w:rPr>
              <w:t>2</w:t>
            </w:r>
            <w:r w:rsidRPr="00147166">
              <w:rPr>
                <w:rFonts w:eastAsia="SimSun"/>
                <w:lang w:eastAsia="en-GB"/>
              </w:rPr>
              <w:t>H</w:t>
            </w:r>
            <w:r w:rsidRPr="00147166">
              <w:rPr>
                <w:rFonts w:eastAsia="SimSun"/>
                <w:vertAlign w:val="subscript"/>
                <w:lang w:eastAsia="en-GB"/>
              </w:rPr>
              <w:t>6</w:t>
            </w:r>
            <w:r w:rsidRPr="00147166">
              <w:rPr>
                <w:rFonts w:eastAsia="SimSun"/>
                <w:lang w:eastAsia="en-GB"/>
              </w:rPr>
              <w:t xml:space="preserve"> flowing through the NMC [ppmC</w:t>
            </w:r>
            <w:r w:rsidRPr="00147166">
              <w:rPr>
                <w:rFonts w:eastAsia="SimSun"/>
                <w:vertAlign w:val="subscript"/>
                <w:lang w:eastAsia="en-GB"/>
              </w:rPr>
              <w:t>1</w:t>
            </w:r>
            <w:r w:rsidRPr="00147166">
              <w:rPr>
                <w:rFonts w:eastAsia="SimSun"/>
                <w:lang w:eastAsia="en-GB"/>
              </w:rPr>
              <w:t>]</w:t>
            </w:r>
          </w:p>
        </w:tc>
      </w:tr>
      <w:tr w:rsidR="00E20304" w:rsidRPr="00147166" w14:paraId="106984A8" w14:textId="77777777" w:rsidTr="00E20304">
        <w:tc>
          <w:tcPr>
            <w:tcW w:w="962" w:type="dxa"/>
            <w:tcBorders>
              <w:top w:val="single" w:sz="2" w:space="0" w:color="auto"/>
              <w:left w:val="single" w:sz="2" w:space="0" w:color="auto"/>
              <w:bottom w:val="single" w:sz="2" w:space="0" w:color="auto"/>
              <w:right w:val="single" w:sz="2" w:space="0" w:color="auto"/>
            </w:tcBorders>
          </w:tcPr>
          <w:p w14:paraId="14CE4249" w14:textId="77777777" w:rsidR="00E20304" w:rsidRPr="00147166" w:rsidRDefault="00E20304" w:rsidP="00E20304">
            <w:pPr>
              <w:suppressAutoHyphens w:val="0"/>
              <w:autoSpaceDE w:val="0"/>
              <w:autoSpaceDN w:val="0"/>
              <w:spacing w:before="40" w:after="40" w:line="240" w:lineRule="auto"/>
              <w:rPr>
                <w:rFonts w:eastAsia="SimSun"/>
                <w:lang w:eastAsia="en-GB"/>
              </w:rPr>
            </w:pPr>
            <w:r w:rsidRPr="00147166">
              <w:rPr>
                <w:rFonts w:eastAsia="SimSun"/>
                <w:i/>
                <w:iCs/>
                <w:lang w:eastAsia="en-GB"/>
              </w:rPr>
              <w:t>c</w:t>
            </w:r>
            <w:r w:rsidRPr="00147166">
              <w:rPr>
                <w:rFonts w:eastAsia="SimSun"/>
                <w:vertAlign w:val="subscript"/>
                <w:lang w:eastAsia="en-GB"/>
              </w:rPr>
              <w:t>HC(w/o NMC)</w:t>
            </w:r>
          </w:p>
        </w:tc>
        <w:tc>
          <w:tcPr>
            <w:tcW w:w="446" w:type="dxa"/>
            <w:tcBorders>
              <w:top w:val="single" w:sz="2" w:space="0" w:color="auto"/>
              <w:left w:val="single" w:sz="2" w:space="0" w:color="auto"/>
              <w:bottom w:val="single" w:sz="2" w:space="0" w:color="auto"/>
              <w:right w:val="single" w:sz="2" w:space="0" w:color="auto"/>
            </w:tcBorders>
          </w:tcPr>
          <w:p w14:paraId="47D19E4B" w14:textId="77777777" w:rsidR="00E20304" w:rsidRPr="00147166" w:rsidRDefault="00E20304" w:rsidP="00E20304">
            <w:pPr>
              <w:suppressAutoHyphens w:val="0"/>
              <w:autoSpaceDE w:val="0"/>
              <w:autoSpaceDN w:val="0"/>
              <w:spacing w:before="40" w:after="40" w:line="240" w:lineRule="auto"/>
              <w:rPr>
                <w:rFonts w:eastAsia="SimSun"/>
                <w:lang w:eastAsia="en-GB"/>
              </w:rPr>
            </w:pPr>
            <w:r w:rsidRPr="00147166">
              <w:rPr>
                <w:rFonts w:eastAsia="SimSun"/>
                <w:lang w:eastAsia="en-GB"/>
              </w:rPr>
              <w:t>—</w:t>
            </w:r>
          </w:p>
        </w:tc>
        <w:tc>
          <w:tcPr>
            <w:tcW w:w="4829" w:type="dxa"/>
            <w:tcBorders>
              <w:top w:val="single" w:sz="2" w:space="0" w:color="auto"/>
              <w:left w:val="single" w:sz="2" w:space="0" w:color="auto"/>
              <w:bottom w:val="single" w:sz="2" w:space="0" w:color="auto"/>
              <w:right w:val="single" w:sz="2" w:space="0" w:color="auto"/>
            </w:tcBorders>
          </w:tcPr>
          <w:p w14:paraId="4FB290CA" w14:textId="77777777" w:rsidR="00E20304" w:rsidRPr="00147166" w:rsidRDefault="00E20304" w:rsidP="00E20304">
            <w:pPr>
              <w:suppressAutoHyphens w:val="0"/>
              <w:autoSpaceDE w:val="0"/>
              <w:autoSpaceDN w:val="0"/>
              <w:spacing w:before="40" w:after="40" w:line="240" w:lineRule="auto"/>
              <w:rPr>
                <w:rFonts w:eastAsia="SimSun"/>
                <w:lang w:eastAsia="en-GB"/>
              </w:rPr>
            </w:pPr>
            <w:r w:rsidRPr="00147166">
              <w:rPr>
                <w:rFonts w:eastAsia="SimSun"/>
                <w:lang w:eastAsia="en-GB"/>
              </w:rPr>
              <w:t>HC concentration with CH</w:t>
            </w:r>
            <w:r w:rsidRPr="00147166">
              <w:rPr>
                <w:rFonts w:eastAsia="SimSun"/>
                <w:vertAlign w:val="subscript"/>
                <w:lang w:eastAsia="en-GB"/>
              </w:rPr>
              <w:t>4</w:t>
            </w:r>
            <w:r w:rsidRPr="00147166">
              <w:rPr>
                <w:rFonts w:eastAsia="SimSun"/>
                <w:lang w:eastAsia="en-GB"/>
              </w:rPr>
              <w:t xml:space="preserve"> or C</w:t>
            </w:r>
            <w:r w:rsidRPr="00147166">
              <w:rPr>
                <w:rFonts w:eastAsia="SimSun"/>
                <w:vertAlign w:val="subscript"/>
                <w:lang w:eastAsia="en-GB"/>
              </w:rPr>
              <w:t>2</w:t>
            </w:r>
            <w:r w:rsidRPr="00147166">
              <w:rPr>
                <w:rFonts w:eastAsia="SimSun"/>
                <w:lang w:eastAsia="en-GB"/>
              </w:rPr>
              <w:t>H</w:t>
            </w:r>
            <w:r w:rsidRPr="00147166">
              <w:rPr>
                <w:rFonts w:eastAsia="SimSun"/>
                <w:vertAlign w:val="subscript"/>
                <w:lang w:eastAsia="en-GB"/>
              </w:rPr>
              <w:t>6</w:t>
            </w:r>
            <w:r w:rsidRPr="00147166">
              <w:rPr>
                <w:rFonts w:eastAsia="SimSun"/>
                <w:lang w:eastAsia="en-GB"/>
              </w:rPr>
              <w:t xml:space="preserve"> bypassing the NMC [ppmC</w:t>
            </w:r>
            <w:r w:rsidRPr="00147166">
              <w:rPr>
                <w:rFonts w:eastAsia="SimSun"/>
                <w:vertAlign w:val="subscript"/>
                <w:lang w:eastAsia="en-GB"/>
              </w:rPr>
              <w:t>1</w:t>
            </w:r>
            <w:r w:rsidRPr="00147166">
              <w:rPr>
                <w:rFonts w:eastAsia="SimSun"/>
                <w:lang w:eastAsia="en-GB"/>
              </w:rPr>
              <w:t>]</w:t>
            </w:r>
          </w:p>
        </w:tc>
      </w:tr>
      <w:tr w:rsidR="00E20304" w:rsidRPr="00147166" w14:paraId="3578A6C4" w14:textId="77777777" w:rsidTr="00E20304">
        <w:tc>
          <w:tcPr>
            <w:tcW w:w="962" w:type="dxa"/>
            <w:tcBorders>
              <w:top w:val="single" w:sz="2" w:space="0" w:color="auto"/>
              <w:left w:val="single" w:sz="2" w:space="0" w:color="auto"/>
              <w:bottom w:val="single" w:sz="2" w:space="0" w:color="auto"/>
              <w:right w:val="single" w:sz="2" w:space="0" w:color="auto"/>
            </w:tcBorders>
          </w:tcPr>
          <w:p w14:paraId="3B12CA64" w14:textId="77777777" w:rsidR="00E20304" w:rsidRPr="00147166" w:rsidRDefault="00E20304" w:rsidP="00E20304">
            <w:pPr>
              <w:suppressAutoHyphens w:val="0"/>
              <w:autoSpaceDE w:val="0"/>
              <w:autoSpaceDN w:val="0"/>
              <w:spacing w:before="40" w:after="40" w:line="240" w:lineRule="auto"/>
              <w:rPr>
                <w:rFonts w:eastAsia="SimSun"/>
                <w:lang w:eastAsia="en-GB"/>
              </w:rPr>
            </w:pPr>
            <w:r w:rsidRPr="00147166">
              <w:rPr>
                <w:rFonts w:eastAsia="SimSun"/>
                <w:i/>
                <w:iCs/>
                <w:lang w:eastAsia="en-GB"/>
              </w:rPr>
              <w:t>c</w:t>
            </w:r>
            <w:r w:rsidRPr="00147166">
              <w:rPr>
                <w:rFonts w:eastAsia="SimSun"/>
                <w:vertAlign w:val="subscript"/>
                <w:lang w:eastAsia="en-GB"/>
              </w:rPr>
              <w:t>m,b</w:t>
            </w:r>
          </w:p>
        </w:tc>
        <w:tc>
          <w:tcPr>
            <w:tcW w:w="446" w:type="dxa"/>
            <w:tcBorders>
              <w:top w:val="single" w:sz="2" w:space="0" w:color="auto"/>
              <w:left w:val="single" w:sz="2" w:space="0" w:color="auto"/>
              <w:bottom w:val="single" w:sz="2" w:space="0" w:color="auto"/>
              <w:right w:val="single" w:sz="2" w:space="0" w:color="auto"/>
            </w:tcBorders>
          </w:tcPr>
          <w:p w14:paraId="5AEB425B" w14:textId="77777777" w:rsidR="00E20304" w:rsidRPr="00147166" w:rsidRDefault="00E20304" w:rsidP="00E20304">
            <w:pPr>
              <w:suppressAutoHyphens w:val="0"/>
              <w:autoSpaceDE w:val="0"/>
              <w:autoSpaceDN w:val="0"/>
              <w:spacing w:before="40" w:after="40" w:line="240" w:lineRule="auto"/>
              <w:rPr>
                <w:rFonts w:eastAsia="SimSun"/>
                <w:lang w:eastAsia="en-GB"/>
              </w:rPr>
            </w:pPr>
            <w:r w:rsidRPr="00147166">
              <w:rPr>
                <w:rFonts w:eastAsia="SimSun"/>
                <w:lang w:eastAsia="en-GB"/>
              </w:rPr>
              <w:t>—</w:t>
            </w:r>
          </w:p>
        </w:tc>
        <w:tc>
          <w:tcPr>
            <w:tcW w:w="4829" w:type="dxa"/>
            <w:tcBorders>
              <w:top w:val="single" w:sz="2" w:space="0" w:color="auto"/>
              <w:left w:val="single" w:sz="2" w:space="0" w:color="auto"/>
              <w:bottom w:val="single" w:sz="2" w:space="0" w:color="auto"/>
              <w:right w:val="single" w:sz="2" w:space="0" w:color="auto"/>
            </w:tcBorders>
          </w:tcPr>
          <w:p w14:paraId="0E5D89B5" w14:textId="77777777" w:rsidR="00E20304" w:rsidRPr="00147166" w:rsidRDefault="00E20304" w:rsidP="00E20304">
            <w:pPr>
              <w:suppressAutoHyphens w:val="0"/>
              <w:autoSpaceDE w:val="0"/>
              <w:autoSpaceDN w:val="0"/>
              <w:spacing w:before="40" w:after="40" w:line="240" w:lineRule="auto"/>
              <w:rPr>
                <w:rFonts w:eastAsia="SimSun"/>
                <w:lang w:eastAsia="en-GB"/>
              </w:rPr>
            </w:pPr>
            <w:r w:rsidRPr="00147166">
              <w:rPr>
                <w:rFonts w:eastAsia="SimSun"/>
                <w:lang w:eastAsia="en-GB"/>
              </w:rPr>
              <w:t>measured HC concentration in step (b) [ppmC</w:t>
            </w:r>
            <w:r w:rsidRPr="00147166">
              <w:rPr>
                <w:rFonts w:eastAsia="SimSun"/>
                <w:vertAlign w:val="subscript"/>
                <w:lang w:eastAsia="en-GB"/>
              </w:rPr>
              <w:t>1</w:t>
            </w:r>
            <w:r w:rsidRPr="00147166">
              <w:rPr>
                <w:rFonts w:eastAsia="SimSun"/>
                <w:lang w:eastAsia="en-GB"/>
              </w:rPr>
              <w:t>]</w:t>
            </w:r>
          </w:p>
        </w:tc>
      </w:tr>
      <w:tr w:rsidR="00E20304" w:rsidRPr="00147166" w14:paraId="7FCE6951" w14:textId="77777777" w:rsidTr="00E20304">
        <w:tc>
          <w:tcPr>
            <w:tcW w:w="962" w:type="dxa"/>
            <w:tcBorders>
              <w:top w:val="single" w:sz="2" w:space="0" w:color="auto"/>
              <w:left w:val="single" w:sz="2" w:space="0" w:color="auto"/>
              <w:bottom w:val="single" w:sz="2" w:space="0" w:color="auto"/>
              <w:right w:val="single" w:sz="2" w:space="0" w:color="auto"/>
            </w:tcBorders>
          </w:tcPr>
          <w:p w14:paraId="70A28803" w14:textId="77777777" w:rsidR="00E20304" w:rsidRPr="00147166" w:rsidRDefault="00E20304" w:rsidP="00E20304">
            <w:pPr>
              <w:suppressAutoHyphens w:val="0"/>
              <w:autoSpaceDE w:val="0"/>
              <w:autoSpaceDN w:val="0"/>
              <w:spacing w:before="40" w:after="40" w:line="240" w:lineRule="auto"/>
              <w:rPr>
                <w:rFonts w:eastAsia="SimSun"/>
                <w:lang w:eastAsia="en-GB"/>
              </w:rPr>
            </w:pPr>
            <w:r w:rsidRPr="00147166">
              <w:rPr>
                <w:rFonts w:eastAsia="SimSun"/>
                <w:i/>
                <w:iCs/>
                <w:lang w:eastAsia="en-GB"/>
              </w:rPr>
              <w:t>c</w:t>
            </w:r>
            <w:r w:rsidRPr="00147166">
              <w:rPr>
                <w:rFonts w:eastAsia="SimSun"/>
                <w:vertAlign w:val="subscript"/>
                <w:lang w:eastAsia="en-GB"/>
              </w:rPr>
              <w:t>m,d</w:t>
            </w:r>
          </w:p>
        </w:tc>
        <w:tc>
          <w:tcPr>
            <w:tcW w:w="446" w:type="dxa"/>
            <w:tcBorders>
              <w:top w:val="single" w:sz="2" w:space="0" w:color="auto"/>
              <w:left w:val="single" w:sz="2" w:space="0" w:color="auto"/>
              <w:bottom w:val="single" w:sz="2" w:space="0" w:color="auto"/>
              <w:right w:val="single" w:sz="2" w:space="0" w:color="auto"/>
            </w:tcBorders>
          </w:tcPr>
          <w:p w14:paraId="2648E0FD" w14:textId="77777777" w:rsidR="00E20304" w:rsidRPr="00147166" w:rsidRDefault="00E20304" w:rsidP="00E20304">
            <w:pPr>
              <w:suppressAutoHyphens w:val="0"/>
              <w:autoSpaceDE w:val="0"/>
              <w:autoSpaceDN w:val="0"/>
              <w:spacing w:before="40" w:after="40" w:line="240" w:lineRule="auto"/>
              <w:rPr>
                <w:rFonts w:eastAsia="SimSun"/>
                <w:lang w:eastAsia="en-GB"/>
              </w:rPr>
            </w:pPr>
            <w:r w:rsidRPr="00147166">
              <w:rPr>
                <w:rFonts w:eastAsia="SimSun"/>
                <w:lang w:eastAsia="en-GB"/>
              </w:rPr>
              <w:t>—</w:t>
            </w:r>
          </w:p>
        </w:tc>
        <w:tc>
          <w:tcPr>
            <w:tcW w:w="4829" w:type="dxa"/>
            <w:tcBorders>
              <w:top w:val="single" w:sz="2" w:space="0" w:color="auto"/>
              <w:left w:val="single" w:sz="2" w:space="0" w:color="auto"/>
              <w:bottom w:val="single" w:sz="2" w:space="0" w:color="auto"/>
              <w:right w:val="single" w:sz="2" w:space="0" w:color="auto"/>
            </w:tcBorders>
          </w:tcPr>
          <w:p w14:paraId="54EC142A" w14:textId="77777777" w:rsidR="00E20304" w:rsidRPr="00147166" w:rsidRDefault="00E20304" w:rsidP="00E20304">
            <w:pPr>
              <w:suppressAutoHyphens w:val="0"/>
              <w:autoSpaceDE w:val="0"/>
              <w:autoSpaceDN w:val="0"/>
              <w:spacing w:before="40" w:after="40" w:line="240" w:lineRule="auto"/>
              <w:rPr>
                <w:rFonts w:eastAsia="SimSun"/>
                <w:lang w:eastAsia="en-GB"/>
              </w:rPr>
            </w:pPr>
            <w:r w:rsidRPr="00147166">
              <w:rPr>
                <w:rFonts w:eastAsia="SimSun"/>
                <w:lang w:eastAsia="en-GB"/>
              </w:rPr>
              <w:t>measured HC concentration in step (d) [ppmC</w:t>
            </w:r>
            <w:r w:rsidRPr="00147166">
              <w:rPr>
                <w:rFonts w:eastAsia="SimSun"/>
                <w:vertAlign w:val="subscript"/>
                <w:lang w:eastAsia="en-GB"/>
              </w:rPr>
              <w:t>1</w:t>
            </w:r>
            <w:r w:rsidRPr="00147166">
              <w:rPr>
                <w:rFonts w:eastAsia="SimSun"/>
                <w:lang w:eastAsia="en-GB"/>
              </w:rPr>
              <w:t>]</w:t>
            </w:r>
          </w:p>
        </w:tc>
      </w:tr>
      <w:tr w:rsidR="00E20304" w:rsidRPr="00147166" w14:paraId="0DEA1B1C" w14:textId="77777777" w:rsidTr="00E20304">
        <w:tc>
          <w:tcPr>
            <w:tcW w:w="962" w:type="dxa"/>
            <w:tcBorders>
              <w:top w:val="single" w:sz="2" w:space="0" w:color="auto"/>
              <w:left w:val="single" w:sz="2" w:space="0" w:color="auto"/>
              <w:bottom w:val="single" w:sz="2" w:space="0" w:color="auto"/>
              <w:right w:val="single" w:sz="2" w:space="0" w:color="auto"/>
            </w:tcBorders>
          </w:tcPr>
          <w:p w14:paraId="2CAB555E" w14:textId="77777777" w:rsidR="00E20304" w:rsidRPr="00147166" w:rsidRDefault="00E20304" w:rsidP="00E20304">
            <w:pPr>
              <w:suppressAutoHyphens w:val="0"/>
              <w:autoSpaceDE w:val="0"/>
              <w:autoSpaceDN w:val="0"/>
              <w:spacing w:before="40" w:after="40" w:line="240" w:lineRule="auto"/>
              <w:rPr>
                <w:rFonts w:eastAsia="SimSun"/>
                <w:lang w:eastAsia="en-GB"/>
              </w:rPr>
            </w:pPr>
            <w:r w:rsidRPr="00147166">
              <w:rPr>
                <w:rFonts w:eastAsia="SimSun"/>
                <w:i/>
                <w:iCs/>
                <w:lang w:eastAsia="en-GB"/>
              </w:rPr>
              <w:t>c</w:t>
            </w:r>
            <w:r w:rsidRPr="00147166">
              <w:rPr>
                <w:rFonts w:eastAsia="SimSun"/>
                <w:vertAlign w:val="subscript"/>
                <w:lang w:eastAsia="en-GB"/>
              </w:rPr>
              <w:t>ref,b</w:t>
            </w:r>
          </w:p>
        </w:tc>
        <w:tc>
          <w:tcPr>
            <w:tcW w:w="446" w:type="dxa"/>
            <w:tcBorders>
              <w:top w:val="single" w:sz="2" w:space="0" w:color="auto"/>
              <w:left w:val="single" w:sz="2" w:space="0" w:color="auto"/>
              <w:bottom w:val="single" w:sz="2" w:space="0" w:color="auto"/>
              <w:right w:val="single" w:sz="2" w:space="0" w:color="auto"/>
            </w:tcBorders>
          </w:tcPr>
          <w:p w14:paraId="43F6C440" w14:textId="77777777" w:rsidR="00E20304" w:rsidRPr="00147166" w:rsidRDefault="00E20304" w:rsidP="00E20304">
            <w:pPr>
              <w:suppressAutoHyphens w:val="0"/>
              <w:autoSpaceDE w:val="0"/>
              <w:autoSpaceDN w:val="0"/>
              <w:spacing w:before="40" w:after="40" w:line="240" w:lineRule="auto"/>
              <w:rPr>
                <w:rFonts w:eastAsia="SimSun"/>
                <w:lang w:eastAsia="en-GB"/>
              </w:rPr>
            </w:pPr>
            <w:r w:rsidRPr="00147166">
              <w:rPr>
                <w:rFonts w:eastAsia="SimSun"/>
                <w:lang w:eastAsia="en-GB"/>
              </w:rPr>
              <w:t>—</w:t>
            </w:r>
          </w:p>
        </w:tc>
        <w:tc>
          <w:tcPr>
            <w:tcW w:w="4829" w:type="dxa"/>
            <w:tcBorders>
              <w:top w:val="single" w:sz="2" w:space="0" w:color="auto"/>
              <w:left w:val="single" w:sz="2" w:space="0" w:color="auto"/>
              <w:bottom w:val="single" w:sz="2" w:space="0" w:color="auto"/>
              <w:right w:val="single" w:sz="2" w:space="0" w:color="auto"/>
            </w:tcBorders>
          </w:tcPr>
          <w:p w14:paraId="6CD3A191" w14:textId="77777777" w:rsidR="00E20304" w:rsidRPr="00147166" w:rsidRDefault="00E20304" w:rsidP="00E20304">
            <w:pPr>
              <w:suppressAutoHyphens w:val="0"/>
              <w:autoSpaceDE w:val="0"/>
              <w:autoSpaceDN w:val="0"/>
              <w:spacing w:before="40" w:after="40" w:line="240" w:lineRule="auto"/>
              <w:rPr>
                <w:rFonts w:eastAsia="SimSun"/>
                <w:lang w:eastAsia="en-GB"/>
              </w:rPr>
            </w:pPr>
            <w:r w:rsidRPr="00147166">
              <w:rPr>
                <w:rFonts w:eastAsia="SimSun"/>
                <w:lang w:eastAsia="en-GB"/>
              </w:rPr>
              <w:t>reference HC concentration in step (b) [ppmC</w:t>
            </w:r>
            <w:r w:rsidRPr="00147166">
              <w:rPr>
                <w:rFonts w:eastAsia="SimSun"/>
                <w:vertAlign w:val="subscript"/>
                <w:lang w:eastAsia="en-GB"/>
              </w:rPr>
              <w:t>1</w:t>
            </w:r>
            <w:r w:rsidRPr="00147166">
              <w:rPr>
                <w:rFonts w:eastAsia="SimSun"/>
                <w:lang w:eastAsia="en-GB"/>
              </w:rPr>
              <w:t>]</w:t>
            </w:r>
          </w:p>
        </w:tc>
      </w:tr>
      <w:tr w:rsidR="00E20304" w:rsidRPr="00147166" w14:paraId="4FB0B6E6" w14:textId="77777777" w:rsidTr="00E20304">
        <w:tc>
          <w:tcPr>
            <w:tcW w:w="962" w:type="dxa"/>
            <w:tcBorders>
              <w:top w:val="single" w:sz="2" w:space="0" w:color="auto"/>
              <w:left w:val="single" w:sz="2" w:space="0" w:color="auto"/>
              <w:bottom w:val="single" w:sz="2" w:space="0" w:color="auto"/>
              <w:right w:val="single" w:sz="2" w:space="0" w:color="auto"/>
            </w:tcBorders>
          </w:tcPr>
          <w:p w14:paraId="691EB625" w14:textId="77777777" w:rsidR="00E20304" w:rsidRPr="00147166" w:rsidRDefault="00E20304" w:rsidP="00E20304">
            <w:pPr>
              <w:suppressAutoHyphens w:val="0"/>
              <w:autoSpaceDE w:val="0"/>
              <w:autoSpaceDN w:val="0"/>
              <w:spacing w:before="40" w:after="40" w:line="240" w:lineRule="auto"/>
              <w:rPr>
                <w:rFonts w:eastAsia="SimSun"/>
                <w:lang w:eastAsia="en-GB"/>
              </w:rPr>
            </w:pPr>
            <w:r w:rsidRPr="00147166">
              <w:rPr>
                <w:rFonts w:eastAsia="SimSun"/>
                <w:i/>
                <w:iCs/>
                <w:lang w:eastAsia="en-GB"/>
              </w:rPr>
              <w:t>c</w:t>
            </w:r>
            <w:r w:rsidRPr="00147166">
              <w:rPr>
                <w:rFonts w:eastAsia="SimSun"/>
                <w:vertAlign w:val="subscript"/>
                <w:lang w:eastAsia="en-GB"/>
              </w:rPr>
              <w:t>ref,d</w:t>
            </w:r>
          </w:p>
        </w:tc>
        <w:tc>
          <w:tcPr>
            <w:tcW w:w="446" w:type="dxa"/>
            <w:tcBorders>
              <w:top w:val="single" w:sz="2" w:space="0" w:color="auto"/>
              <w:left w:val="single" w:sz="2" w:space="0" w:color="auto"/>
              <w:bottom w:val="single" w:sz="2" w:space="0" w:color="auto"/>
              <w:right w:val="single" w:sz="2" w:space="0" w:color="auto"/>
            </w:tcBorders>
          </w:tcPr>
          <w:p w14:paraId="5A3E9364" w14:textId="77777777" w:rsidR="00E20304" w:rsidRPr="00147166" w:rsidRDefault="00E20304" w:rsidP="00E20304">
            <w:pPr>
              <w:suppressAutoHyphens w:val="0"/>
              <w:autoSpaceDE w:val="0"/>
              <w:autoSpaceDN w:val="0"/>
              <w:spacing w:before="40" w:after="40" w:line="240" w:lineRule="auto"/>
              <w:rPr>
                <w:rFonts w:eastAsia="SimSun"/>
                <w:lang w:eastAsia="en-GB"/>
              </w:rPr>
            </w:pPr>
            <w:r w:rsidRPr="00147166">
              <w:rPr>
                <w:rFonts w:eastAsia="SimSun"/>
                <w:lang w:eastAsia="en-GB"/>
              </w:rPr>
              <w:t>—</w:t>
            </w:r>
          </w:p>
        </w:tc>
        <w:tc>
          <w:tcPr>
            <w:tcW w:w="4829" w:type="dxa"/>
            <w:tcBorders>
              <w:top w:val="single" w:sz="2" w:space="0" w:color="auto"/>
              <w:left w:val="single" w:sz="2" w:space="0" w:color="auto"/>
              <w:bottom w:val="single" w:sz="2" w:space="0" w:color="auto"/>
              <w:right w:val="single" w:sz="2" w:space="0" w:color="auto"/>
            </w:tcBorders>
          </w:tcPr>
          <w:p w14:paraId="2DA93706" w14:textId="77777777" w:rsidR="00E20304" w:rsidRPr="00147166" w:rsidRDefault="00E20304" w:rsidP="00E20304">
            <w:pPr>
              <w:suppressAutoHyphens w:val="0"/>
              <w:autoSpaceDE w:val="0"/>
              <w:autoSpaceDN w:val="0"/>
              <w:spacing w:before="40" w:after="40" w:line="240" w:lineRule="auto"/>
              <w:rPr>
                <w:rFonts w:eastAsia="SimSun"/>
                <w:lang w:eastAsia="en-GB"/>
              </w:rPr>
            </w:pPr>
            <w:r w:rsidRPr="00147166">
              <w:rPr>
                <w:rFonts w:eastAsia="SimSun"/>
                <w:lang w:eastAsia="en-GB"/>
              </w:rPr>
              <w:t>reference HC concentration in step (d) [ppmC</w:t>
            </w:r>
            <w:r w:rsidRPr="00147166">
              <w:rPr>
                <w:rFonts w:eastAsia="SimSun"/>
                <w:vertAlign w:val="subscript"/>
                <w:lang w:eastAsia="en-GB"/>
              </w:rPr>
              <w:t>1</w:t>
            </w:r>
            <w:r w:rsidRPr="00147166">
              <w:rPr>
                <w:rFonts w:eastAsia="SimSun"/>
                <w:lang w:eastAsia="en-GB"/>
              </w:rPr>
              <w:t>]</w:t>
            </w:r>
          </w:p>
        </w:tc>
      </w:tr>
      <w:tr w:rsidR="00E20304" w:rsidRPr="00147166" w14:paraId="396DBB7C" w14:textId="77777777" w:rsidTr="00E20304">
        <w:tc>
          <w:tcPr>
            <w:tcW w:w="962" w:type="dxa"/>
            <w:tcBorders>
              <w:top w:val="single" w:sz="2" w:space="0" w:color="auto"/>
              <w:left w:val="single" w:sz="2" w:space="0" w:color="auto"/>
              <w:bottom w:val="single" w:sz="2" w:space="0" w:color="auto"/>
              <w:right w:val="single" w:sz="2" w:space="0" w:color="auto"/>
            </w:tcBorders>
          </w:tcPr>
          <w:p w14:paraId="4965679A" w14:textId="77777777" w:rsidR="00E20304" w:rsidRPr="00147166" w:rsidRDefault="00E20304" w:rsidP="00E20304">
            <w:pPr>
              <w:suppressAutoHyphens w:val="0"/>
              <w:autoSpaceDE w:val="0"/>
              <w:autoSpaceDN w:val="0"/>
              <w:spacing w:before="40" w:after="40" w:line="240" w:lineRule="auto"/>
              <w:rPr>
                <w:rFonts w:eastAsia="SimSun"/>
                <w:lang w:eastAsia="en-GB"/>
              </w:rPr>
            </w:pPr>
            <w:r w:rsidRPr="00147166">
              <w:rPr>
                <w:rFonts w:eastAsia="SimSun"/>
                <w:i/>
                <w:iCs/>
                <w:lang w:eastAsia="en-GB"/>
              </w:rPr>
              <w:t>D</w:t>
            </w:r>
          </w:p>
        </w:tc>
        <w:tc>
          <w:tcPr>
            <w:tcW w:w="446" w:type="dxa"/>
            <w:tcBorders>
              <w:top w:val="single" w:sz="2" w:space="0" w:color="auto"/>
              <w:left w:val="single" w:sz="2" w:space="0" w:color="auto"/>
              <w:bottom w:val="single" w:sz="2" w:space="0" w:color="auto"/>
              <w:right w:val="single" w:sz="2" w:space="0" w:color="auto"/>
            </w:tcBorders>
          </w:tcPr>
          <w:p w14:paraId="524454D0" w14:textId="77777777" w:rsidR="00E20304" w:rsidRPr="00147166" w:rsidRDefault="00E20304" w:rsidP="00E20304">
            <w:pPr>
              <w:suppressAutoHyphens w:val="0"/>
              <w:autoSpaceDE w:val="0"/>
              <w:autoSpaceDN w:val="0"/>
              <w:spacing w:before="40" w:after="40" w:line="240" w:lineRule="auto"/>
              <w:rPr>
                <w:rFonts w:eastAsia="SimSun"/>
                <w:lang w:eastAsia="en-GB"/>
              </w:rPr>
            </w:pPr>
            <w:r w:rsidRPr="00147166">
              <w:rPr>
                <w:rFonts w:eastAsia="SimSun"/>
                <w:lang w:eastAsia="en-GB"/>
              </w:rPr>
              <w:t>—</w:t>
            </w:r>
          </w:p>
        </w:tc>
        <w:tc>
          <w:tcPr>
            <w:tcW w:w="4829" w:type="dxa"/>
            <w:tcBorders>
              <w:top w:val="single" w:sz="2" w:space="0" w:color="auto"/>
              <w:left w:val="single" w:sz="2" w:space="0" w:color="auto"/>
              <w:bottom w:val="single" w:sz="2" w:space="0" w:color="auto"/>
              <w:right w:val="single" w:sz="2" w:space="0" w:color="auto"/>
            </w:tcBorders>
          </w:tcPr>
          <w:p w14:paraId="22768F8C" w14:textId="77777777" w:rsidR="00E20304" w:rsidRPr="00147166" w:rsidRDefault="00E20304" w:rsidP="00E20304">
            <w:pPr>
              <w:suppressAutoHyphens w:val="0"/>
              <w:autoSpaceDE w:val="0"/>
              <w:autoSpaceDN w:val="0"/>
              <w:spacing w:before="40" w:after="40" w:line="240" w:lineRule="auto"/>
              <w:rPr>
                <w:rFonts w:eastAsia="SimSun"/>
                <w:lang w:eastAsia="en-GB"/>
              </w:rPr>
            </w:pPr>
            <w:r w:rsidRPr="00147166">
              <w:rPr>
                <w:rFonts w:eastAsia="SimSun"/>
                <w:lang w:eastAsia="en-GB"/>
              </w:rPr>
              <w:t>undiluted NO concentration [ppm]</w:t>
            </w:r>
          </w:p>
        </w:tc>
      </w:tr>
      <w:tr w:rsidR="00E20304" w:rsidRPr="00147166" w14:paraId="0DC43BB1" w14:textId="77777777" w:rsidTr="00E20304">
        <w:tc>
          <w:tcPr>
            <w:tcW w:w="962" w:type="dxa"/>
            <w:tcBorders>
              <w:top w:val="single" w:sz="2" w:space="0" w:color="auto"/>
              <w:left w:val="single" w:sz="2" w:space="0" w:color="auto"/>
              <w:bottom w:val="single" w:sz="2" w:space="0" w:color="auto"/>
              <w:right w:val="single" w:sz="2" w:space="0" w:color="auto"/>
            </w:tcBorders>
          </w:tcPr>
          <w:p w14:paraId="41BE64C8" w14:textId="77777777" w:rsidR="00E20304" w:rsidRPr="00147166" w:rsidRDefault="00E20304" w:rsidP="00E20304">
            <w:pPr>
              <w:suppressAutoHyphens w:val="0"/>
              <w:autoSpaceDE w:val="0"/>
              <w:autoSpaceDN w:val="0"/>
              <w:spacing w:before="40" w:after="40" w:line="240" w:lineRule="auto"/>
              <w:rPr>
                <w:rFonts w:eastAsia="SimSun"/>
                <w:lang w:eastAsia="en-GB"/>
              </w:rPr>
            </w:pPr>
            <w:r w:rsidRPr="00147166">
              <w:rPr>
                <w:rFonts w:eastAsia="SimSun"/>
                <w:i/>
                <w:iCs/>
                <w:lang w:eastAsia="en-GB"/>
              </w:rPr>
              <w:t>D</w:t>
            </w:r>
            <w:r w:rsidRPr="00147166">
              <w:rPr>
                <w:rFonts w:eastAsia="SimSun"/>
                <w:vertAlign w:val="subscript"/>
                <w:lang w:eastAsia="en-GB"/>
              </w:rPr>
              <w:t>e</w:t>
            </w:r>
          </w:p>
        </w:tc>
        <w:tc>
          <w:tcPr>
            <w:tcW w:w="446" w:type="dxa"/>
            <w:tcBorders>
              <w:top w:val="single" w:sz="2" w:space="0" w:color="auto"/>
              <w:left w:val="single" w:sz="2" w:space="0" w:color="auto"/>
              <w:bottom w:val="single" w:sz="2" w:space="0" w:color="auto"/>
              <w:right w:val="single" w:sz="2" w:space="0" w:color="auto"/>
            </w:tcBorders>
          </w:tcPr>
          <w:p w14:paraId="402D133D" w14:textId="77777777" w:rsidR="00E20304" w:rsidRPr="00147166" w:rsidRDefault="00E20304" w:rsidP="00E20304">
            <w:pPr>
              <w:suppressAutoHyphens w:val="0"/>
              <w:autoSpaceDE w:val="0"/>
              <w:autoSpaceDN w:val="0"/>
              <w:spacing w:before="40" w:after="40" w:line="240" w:lineRule="auto"/>
              <w:rPr>
                <w:rFonts w:eastAsia="SimSun"/>
                <w:lang w:eastAsia="en-GB"/>
              </w:rPr>
            </w:pPr>
            <w:r w:rsidRPr="00147166">
              <w:rPr>
                <w:rFonts w:eastAsia="SimSun"/>
                <w:lang w:eastAsia="en-GB"/>
              </w:rPr>
              <w:t>—</w:t>
            </w:r>
          </w:p>
        </w:tc>
        <w:tc>
          <w:tcPr>
            <w:tcW w:w="4829" w:type="dxa"/>
            <w:tcBorders>
              <w:top w:val="single" w:sz="2" w:space="0" w:color="auto"/>
              <w:left w:val="single" w:sz="2" w:space="0" w:color="auto"/>
              <w:bottom w:val="single" w:sz="2" w:space="0" w:color="auto"/>
              <w:right w:val="single" w:sz="2" w:space="0" w:color="auto"/>
            </w:tcBorders>
          </w:tcPr>
          <w:p w14:paraId="1C47E90C" w14:textId="77777777" w:rsidR="00E20304" w:rsidRPr="00147166" w:rsidRDefault="00E20304" w:rsidP="00E20304">
            <w:pPr>
              <w:suppressAutoHyphens w:val="0"/>
              <w:autoSpaceDE w:val="0"/>
              <w:autoSpaceDN w:val="0"/>
              <w:spacing w:before="40" w:after="40" w:line="240" w:lineRule="auto"/>
              <w:rPr>
                <w:rFonts w:eastAsia="SimSun"/>
                <w:lang w:eastAsia="en-GB"/>
              </w:rPr>
            </w:pPr>
            <w:r w:rsidRPr="00147166">
              <w:rPr>
                <w:rFonts w:eastAsia="SimSun"/>
                <w:lang w:eastAsia="en-GB"/>
              </w:rPr>
              <w:t>expected diluted NO concentration [ppm]</w:t>
            </w:r>
          </w:p>
        </w:tc>
      </w:tr>
      <w:tr w:rsidR="00E20304" w:rsidRPr="00147166" w14:paraId="43A91307" w14:textId="77777777" w:rsidTr="00E20304">
        <w:tc>
          <w:tcPr>
            <w:tcW w:w="962" w:type="dxa"/>
            <w:tcBorders>
              <w:top w:val="single" w:sz="2" w:space="0" w:color="auto"/>
              <w:left w:val="single" w:sz="2" w:space="0" w:color="auto"/>
              <w:bottom w:val="single" w:sz="2" w:space="0" w:color="auto"/>
              <w:right w:val="single" w:sz="2" w:space="0" w:color="auto"/>
            </w:tcBorders>
          </w:tcPr>
          <w:p w14:paraId="3C32AFF8" w14:textId="77777777" w:rsidR="00E20304" w:rsidRPr="00147166" w:rsidRDefault="00E20304" w:rsidP="00E20304">
            <w:pPr>
              <w:suppressAutoHyphens w:val="0"/>
              <w:autoSpaceDE w:val="0"/>
              <w:autoSpaceDN w:val="0"/>
              <w:spacing w:before="40" w:after="40" w:line="240" w:lineRule="auto"/>
              <w:rPr>
                <w:rFonts w:eastAsia="SimSun"/>
                <w:lang w:eastAsia="en-GB"/>
              </w:rPr>
            </w:pPr>
            <w:r w:rsidRPr="00147166">
              <w:rPr>
                <w:rFonts w:eastAsia="SimSun"/>
                <w:i/>
                <w:iCs/>
                <w:lang w:eastAsia="en-GB"/>
              </w:rPr>
              <w:t>E</w:t>
            </w:r>
          </w:p>
        </w:tc>
        <w:tc>
          <w:tcPr>
            <w:tcW w:w="446" w:type="dxa"/>
            <w:tcBorders>
              <w:top w:val="single" w:sz="2" w:space="0" w:color="auto"/>
              <w:left w:val="single" w:sz="2" w:space="0" w:color="auto"/>
              <w:bottom w:val="single" w:sz="2" w:space="0" w:color="auto"/>
              <w:right w:val="single" w:sz="2" w:space="0" w:color="auto"/>
            </w:tcBorders>
          </w:tcPr>
          <w:p w14:paraId="7F959F8C" w14:textId="77777777" w:rsidR="00E20304" w:rsidRPr="00147166" w:rsidRDefault="00E20304" w:rsidP="00E20304">
            <w:pPr>
              <w:suppressAutoHyphens w:val="0"/>
              <w:autoSpaceDE w:val="0"/>
              <w:autoSpaceDN w:val="0"/>
              <w:spacing w:before="40" w:after="40" w:line="240" w:lineRule="auto"/>
              <w:rPr>
                <w:rFonts w:eastAsia="SimSun"/>
                <w:lang w:eastAsia="en-GB"/>
              </w:rPr>
            </w:pPr>
            <w:r w:rsidRPr="00147166">
              <w:rPr>
                <w:rFonts w:eastAsia="SimSun"/>
                <w:lang w:eastAsia="en-GB"/>
              </w:rPr>
              <w:t>—</w:t>
            </w:r>
          </w:p>
        </w:tc>
        <w:tc>
          <w:tcPr>
            <w:tcW w:w="4829" w:type="dxa"/>
            <w:tcBorders>
              <w:top w:val="single" w:sz="2" w:space="0" w:color="auto"/>
              <w:left w:val="single" w:sz="2" w:space="0" w:color="auto"/>
              <w:bottom w:val="single" w:sz="2" w:space="0" w:color="auto"/>
              <w:right w:val="single" w:sz="2" w:space="0" w:color="auto"/>
            </w:tcBorders>
          </w:tcPr>
          <w:p w14:paraId="2A16B1A0" w14:textId="77777777" w:rsidR="00E20304" w:rsidRPr="00147166" w:rsidRDefault="00E20304" w:rsidP="00E20304">
            <w:pPr>
              <w:suppressAutoHyphens w:val="0"/>
              <w:autoSpaceDE w:val="0"/>
              <w:autoSpaceDN w:val="0"/>
              <w:spacing w:before="40" w:after="40" w:line="240" w:lineRule="auto"/>
              <w:rPr>
                <w:rFonts w:eastAsia="SimSun"/>
                <w:lang w:eastAsia="en-GB"/>
              </w:rPr>
            </w:pPr>
            <w:r w:rsidRPr="00147166">
              <w:rPr>
                <w:rFonts w:eastAsia="SimSun"/>
                <w:lang w:eastAsia="en-GB"/>
              </w:rPr>
              <w:t>absolute operating pressure [kPa]</w:t>
            </w:r>
          </w:p>
        </w:tc>
      </w:tr>
      <w:tr w:rsidR="00E20304" w:rsidRPr="00147166" w14:paraId="5B2F1EB7" w14:textId="77777777" w:rsidTr="00E20304">
        <w:tc>
          <w:tcPr>
            <w:tcW w:w="962" w:type="dxa"/>
            <w:tcBorders>
              <w:top w:val="single" w:sz="2" w:space="0" w:color="auto"/>
              <w:left w:val="single" w:sz="2" w:space="0" w:color="auto"/>
              <w:bottom w:val="single" w:sz="2" w:space="0" w:color="auto"/>
              <w:right w:val="single" w:sz="2" w:space="0" w:color="auto"/>
            </w:tcBorders>
          </w:tcPr>
          <w:p w14:paraId="484BCD75" w14:textId="77777777" w:rsidR="00E20304" w:rsidRPr="00147166" w:rsidRDefault="00E20304" w:rsidP="00E20304">
            <w:pPr>
              <w:suppressAutoHyphens w:val="0"/>
              <w:autoSpaceDE w:val="0"/>
              <w:autoSpaceDN w:val="0"/>
              <w:spacing w:before="40" w:after="40" w:line="240" w:lineRule="auto"/>
              <w:rPr>
                <w:rFonts w:eastAsia="SimSun"/>
                <w:lang w:eastAsia="en-GB"/>
              </w:rPr>
            </w:pPr>
            <w:r w:rsidRPr="00147166">
              <w:rPr>
                <w:rFonts w:eastAsia="SimSun"/>
                <w:i/>
                <w:iCs/>
                <w:lang w:eastAsia="en-GB"/>
              </w:rPr>
              <w:t>E</w:t>
            </w:r>
            <w:r w:rsidRPr="00147166">
              <w:rPr>
                <w:rFonts w:eastAsia="SimSun"/>
                <w:vertAlign w:val="subscript"/>
                <w:lang w:eastAsia="en-GB"/>
              </w:rPr>
              <w:t>CO2</w:t>
            </w:r>
          </w:p>
        </w:tc>
        <w:tc>
          <w:tcPr>
            <w:tcW w:w="446" w:type="dxa"/>
            <w:tcBorders>
              <w:top w:val="single" w:sz="2" w:space="0" w:color="auto"/>
              <w:left w:val="single" w:sz="2" w:space="0" w:color="auto"/>
              <w:bottom w:val="single" w:sz="2" w:space="0" w:color="auto"/>
              <w:right w:val="single" w:sz="2" w:space="0" w:color="auto"/>
            </w:tcBorders>
          </w:tcPr>
          <w:p w14:paraId="1F15DA25" w14:textId="77777777" w:rsidR="00E20304" w:rsidRPr="00147166" w:rsidRDefault="00E20304" w:rsidP="00E20304">
            <w:pPr>
              <w:suppressAutoHyphens w:val="0"/>
              <w:autoSpaceDE w:val="0"/>
              <w:autoSpaceDN w:val="0"/>
              <w:spacing w:before="40" w:after="40" w:line="240" w:lineRule="auto"/>
              <w:rPr>
                <w:rFonts w:eastAsia="SimSun"/>
                <w:lang w:eastAsia="en-GB"/>
              </w:rPr>
            </w:pPr>
            <w:r w:rsidRPr="00147166">
              <w:rPr>
                <w:rFonts w:eastAsia="SimSun"/>
                <w:lang w:eastAsia="en-GB"/>
              </w:rPr>
              <w:t>—</w:t>
            </w:r>
          </w:p>
        </w:tc>
        <w:tc>
          <w:tcPr>
            <w:tcW w:w="4829" w:type="dxa"/>
            <w:tcBorders>
              <w:top w:val="single" w:sz="2" w:space="0" w:color="auto"/>
              <w:left w:val="single" w:sz="2" w:space="0" w:color="auto"/>
              <w:bottom w:val="single" w:sz="2" w:space="0" w:color="auto"/>
              <w:right w:val="single" w:sz="2" w:space="0" w:color="auto"/>
            </w:tcBorders>
          </w:tcPr>
          <w:p w14:paraId="245E92B6" w14:textId="77777777" w:rsidR="00E20304" w:rsidRPr="00147166" w:rsidRDefault="00E20304" w:rsidP="00E20304">
            <w:pPr>
              <w:suppressAutoHyphens w:val="0"/>
              <w:autoSpaceDE w:val="0"/>
              <w:autoSpaceDN w:val="0"/>
              <w:spacing w:before="40" w:after="40" w:line="240" w:lineRule="auto"/>
              <w:rPr>
                <w:rFonts w:eastAsia="SimSun"/>
                <w:lang w:eastAsia="en-GB"/>
              </w:rPr>
            </w:pPr>
            <w:r w:rsidRPr="00147166">
              <w:rPr>
                <w:rFonts w:eastAsia="SimSun"/>
                <w:lang w:eastAsia="en-GB"/>
              </w:rPr>
              <w:t>per cent CO</w:t>
            </w:r>
            <w:r w:rsidRPr="00147166">
              <w:rPr>
                <w:rFonts w:eastAsia="SimSun"/>
                <w:vertAlign w:val="subscript"/>
                <w:lang w:eastAsia="en-GB"/>
              </w:rPr>
              <w:t>2</w:t>
            </w:r>
            <w:r w:rsidRPr="00147166">
              <w:rPr>
                <w:rFonts w:eastAsia="SimSun"/>
                <w:lang w:eastAsia="en-GB"/>
              </w:rPr>
              <w:t xml:space="preserve"> quench</w:t>
            </w:r>
          </w:p>
        </w:tc>
      </w:tr>
      <w:tr w:rsidR="00E20304" w:rsidRPr="00147166" w14:paraId="5A98F15E" w14:textId="77777777" w:rsidTr="00E20304">
        <w:tc>
          <w:tcPr>
            <w:tcW w:w="962" w:type="dxa"/>
            <w:tcBorders>
              <w:top w:val="single" w:sz="2" w:space="0" w:color="auto"/>
              <w:left w:val="single" w:sz="2" w:space="0" w:color="auto"/>
              <w:bottom w:val="single" w:sz="2" w:space="0" w:color="auto"/>
              <w:right w:val="single" w:sz="2" w:space="0" w:color="auto"/>
            </w:tcBorders>
          </w:tcPr>
          <w:p w14:paraId="39BA4113" w14:textId="77777777" w:rsidR="00E20304" w:rsidRPr="00147166" w:rsidRDefault="00E20304" w:rsidP="00E20304">
            <w:pPr>
              <w:suppressAutoHyphens w:val="0"/>
              <w:autoSpaceDE w:val="0"/>
              <w:autoSpaceDN w:val="0"/>
              <w:spacing w:before="40" w:after="40" w:line="240" w:lineRule="auto"/>
              <w:rPr>
                <w:rFonts w:eastAsia="SimSun"/>
                <w:lang w:eastAsia="en-GB"/>
              </w:rPr>
            </w:pPr>
            <w:r w:rsidRPr="00147166">
              <w:rPr>
                <w:rFonts w:eastAsia="SimSun"/>
                <w:lang w:eastAsia="en-GB"/>
              </w:rPr>
              <w:t>E(d</w:t>
            </w:r>
            <w:r w:rsidRPr="00147166">
              <w:rPr>
                <w:rFonts w:eastAsia="SimSun"/>
                <w:vertAlign w:val="subscript"/>
                <w:lang w:eastAsia="en-GB"/>
              </w:rPr>
              <w:t>p</w:t>
            </w:r>
            <w:r w:rsidRPr="00147166">
              <w:rPr>
                <w:rFonts w:eastAsia="SimSun"/>
                <w:lang w:eastAsia="en-GB"/>
              </w:rPr>
              <w:t xml:space="preserve">) </w:t>
            </w:r>
          </w:p>
        </w:tc>
        <w:tc>
          <w:tcPr>
            <w:tcW w:w="446" w:type="dxa"/>
            <w:tcBorders>
              <w:top w:val="single" w:sz="2" w:space="0" w:color="auto"/>
              <w:left w:val="single" w:sz="2" w:space="0" w:color="auto"/>
              <w:bottom w:val="single" w:sz="2" w:space="0" w:color="auto"/>
              <w:right w:val="single" w:sz="2" w:space="0" w:color="auto"/>
            </w:tcBorders>
          </w:tcPr>
          <w:p w14:paraId="395F53A3" w14:textId="77777777" w:rsidR="00E20304" w:rsidRPr="00147166" w:rsidRDefault="00E20304" w:rsidP="00E20304">
            <w:pPr>
              <w:suppressAutoHyphens w:val="0"/>
              <w:autoSpaceDE w:val="0"/>
              <w:autoSpaceDN w:val="0"/>
              <w:spacing w:before="40" w:after="40" w:line="240" w:lineRule="auto"/>
              <w:rPr>
                <w:rFonts w:eastAsia="SimSun"/>
                <w:lang w:eastAsia="en-GB"/>
              </w:rPr>
            </w:pPr>
            <w:r w:rsidRPr="00147166">
              <w:rPr>
                <w:rFonts w:eastAsia="SimSun"/>
                <w:lang w:eastAsia="en-GB"/>
              </w:rPr>
              <w:t>— </w:t>
            </w:r>
          </w:p>
        </w:tc>
        <w:tc>
          <w:tcPr>
            <w:tcW w:w="4829" w:type="dxa"/>
            <w:tcBorders>
              <w:top w:val="single" w:sz="2" w:space="0" w:color="auto"/>
              <w:left w:val="single" w:sz="2" w:space="0" w:color="auto"/>
              <w:bottom w:val="single" w:sz="2" w:space="0" w:color="auto"/>
              <w:right w:val="single" w:sz="2" w:space="0" w:color="auto"/>
            </w:tcBorders>
          </w:tcPr>
          <w:p w14:paraId="191876F9" w14:textId="77777777" w:rsidR="00E20304" w:rsidRPr="00147166" w:rsidRDefault="00E20304" w:rsidP="00E20304">
            <w:pPr>
              <w:suppressAutoHyphens w:val="0"/>
              <w:autoSpaceDE w:val="0"/>
              <w:autoSpaceDN w:val="0"/>
              <w:spacing w:before="40" w:after="40" w:line="240" w:lineRule="auto"/>
              <w:rPr>
                <w:rFonts w:eastAsia="SimSun"/>
                <w:lang w:eastAsia="en-GB"/>
              </w:rPr>
            </w:pPr>
            <w:r w:rsidRPr="00147166">
              <w:rPr>
                <w:rFonts w:eastAsia="SimSun"/>
                <w:lang w:eastAsia="en-GB"/>
              </w:rPr>
              <w:t xml:space="preserve">PEMS-PN analyser efficiency </w:t>
            </w:r>
          </w:p>
        </w:tc>
      </w:tr>
      <w:tr w:rsidR="00E20304" w:rsidRPr="00147166" w14:paraId="0CD939D6" w14:textId="77777777" w:rsidTr="00E20304">
        <w:tc>
          <w:tcPr>
            <w:tcW w:w="962" w:type="dxa"/>
            <w:tcBorders>
              <w:top w:val="single" w:sz="2" w:space="0" w:color="auto"/>
              <w:left w:val="single" w:sz="2" w:space="0" w:color="auto"/>
              <w:bottom w:val="single" w:sz="2" w:space="0" w:color="auto"/>
              <w:right w:val="single" w:sz="2" w:space="0" w:color="auto"/>
            </w:tcBorders>
          </w:tcPr>
          <w:p w14:paraId="387084DB" w14:textId="77777777" w:rsidR="00E20304" w:rsidRPr="00147166" w:rsidRDefault="00E20304" w:rsidP="00E20304">
            <w:pPr>
              <w:suppressAutoHyphens w:val="0"/>
              <w:autoSpaceDE w:val="0"/>
              <w:autoSpaceDN w:val="0"/>
              <w:spacing w:before="40" w:after="40" w:line="240" w:lineRule="auto"/>
              <w:rPr>
                <w:rFonts w:eastAsia="SimSun"/>
                <w:lang w:eastAsia="en-GB"/>
              </w:rPr>
            </w:pPr>
            <w:r w:rsidRPr="00147166">
              <w:rPr>
                <w:rFonts w:eastAsia="SimSun"/>
                <w:i/>
                <w:iCs/>
                <w:lang w:eastAsia="en-GB"/>
              </w:rPr>
              <w:t>E</w:t>
            </w:r>
            <w:r w:rsidRPr="00147166">
              <w:rPr>
                <w:rFonts w:eastAsia="SimSun"/>
                <w:vertAlign w:val="subscript"/>
                <w:lang w:eastAsia="en-GB"/>
              </w:rPr>
              <w:t>E</w:t>
            </w:r>
          </w:p>
        </w:tc>
        <w:tc>
          <w:tcPr>
            <w:tcW w:w="446" w:type="dxa"/>
            <w:tcBorders>
              <w:top w:val="single" w:sz="2" w:space="0" w:color="auto"/>
              <w:left w:val="single" w:sz="2" w:space="0" w:color="auto"/>
              <w:bottom w:val="single" w:sz="2" w:space="0" w:color="auto"/>
              <w:right w:val="single" w:sz="2" w:space="0" w:color="auto"/>
            </w:tcBorders>
          </w:tcPr>
          <w:p w14:paraId="4FA59A01" w14:textId="77777777" w:rsidR="00E20304" w:rsidRPr="00147166" w:rsidRDefault="00E20304" w:rsidP="00E20304">
            <w:pPr>
              <w:suppressAutoHyphens w:val="0"/>
              <w:autoSpaceDE w:val="0"/>
              <w:autoSpaceDN w:val="0"/>
              <w:spacing w:before="40" w:after="40" w:line="240" w:lineRule="auto"/>
              <w:rPr>
                <w:rFonts w:eastAsia="SimSun"/>
                <w:lang w:eastAsia="en-GB"/>
              </w:rPr>
            </w:pPr>
            <w:r w:rsidRPr="00147166">
              <w:rPr>
                <w:rFonts w:eastAsia="SimSun"/>
                <w:lang w:eastAsia="en-GB"/>
              </w:rPr>
              <w:t>—</w:t>
            </w:r>
          </w:p>
        </w:tc>
        <w:tc>
          <w:tcPr>
            <w:tcW w:w="4829" w:type="dxa"/>
            <w:tcBorders>
              <w:top w:val="single" w:sz="2" w:space="0" w:color="auto"/>
              <w:left w:val="single" w:sz="2" w:space="0" w:color="auto"/>
              <w:bottom w:val="single" w:sz="2" w:space="0" w:color="auto"/>
              <w:right w:val="single" w:sz="2" w:space="0" w:color="auto"/>
            </w:tcBorders>
          </w:tcPr>
          <w:p w14:paraId="1F11E70A" w14:textId="77777777" w:rsidR="00E20304" w:rsidRPr="00147166" w:rsidRDefault="00E20304" w:rsidP="00E20304">
            <w:pPr>
              <w:suppressAutoHyphens w:val="0"/>
              <w:autoSpaceDE w:val="0"/>
              <w:autoSpaceDN w:val="0"/>
              <w:spacing w:before="40" w:after="40" w:line="240" w:lineRule="auto"/>
              <w:rPr>
                <w:rFonts w:eastAsia="SimSun"/>
                <w:lang w:eastAsia="en-GB"/>
              </w:rPr>
            </w:pPr>
            <w:r w:rsidRPr="00147166">
              <w:rPr>
                <w:rFonts w:eastAsia="SimSun"/>
                <w:lang w:eastAsia="en-GB"/>
              </w:rPr>
              <w:t>ethane efficiency</w:t>
            </w:r>
          </w:p>
        </w:tc>
      </w:tr>
      <w:tr w:rsidR="00E20304" w:rsidRPr="00147166" w14:paraId="7EAA6E15" w14:textId="77777777" w:rsidTr="00E20304">
        <w:tc>
          <w:tcPr>
            <w:tcW w:w="962" w:type="dxa"/>
            <w:tcBorders>
              <w:top w:val="single" w:sz="2" w:space="0" w:color="auto"/>
              <w:left w:val="single" w:sz="2" w:space="0" w:color="auto"/>
              <w:bottom w:val="single" w:sz="2" w:space="0" w:color="auto"/>
              <w:right w:val="single" w:sz="2" w:space="0" w:color="auto"/>
            </w:tcBorders>
          </w:tcPr>
          <w:p w14:paraId="048C79FF" w14:textId="77777777" w:rsidR="00E20304" w:rsidRPr="00147166" w:rsidRDefault="00E20304" w:rsidP="00E20304">
            <w:pPr>
              <w:suppressAutoHyphens w:val="0"/>
              <w:autoSpaceDE w:val="0"/>
              <w:autoSpaceDN w:val="0"/>
              <w:spacing w:before="40" w:after="40" w:line="240" w:lineRule="auto"/>
              <w:rPr>
                <w:rFonts w:eastAsia="SimSun"/>
                <w:lang w:eastAsia="en-GB"/>
              </w:rPr>
            </w:pPr>
            <w:r w:rsidRPr="00147166">
              <w:rPr>
                <w:rFonts w:eastAsia="SimSun"/>
                <w:i/>
                <w:iCs/>
                <w:lang w:eastAsia="en-GB"/>
              </w:rPr>
              <w:t>E</w:t>
            </w:r>
            <w:r w:rsidRPr="00147166">
              <w:rPr>
                <w:rFonts w:eastAsia="SimSun"/>
                <w:vertAlign w:val="subscript"/>
                <w:lang w:eastAsia="en-GB"/>
              </w:rPr>
              <w:t>H2O</w:t>
            </w:r>
          </w:p>
        </w:tc>
        <w:tc>
          <w:tcPr>
            <w:tcW w:w="446" w:type="dxa"/>
            <w:tcBorders>
              <w:top w:val="single" w:sz="2" w:space="0" w:color="auto"/>
              <w:left w:val="single" w:sz="2" w:space="0" w:color="auto"/>
              <w:bottom w:val="single" w:sz="2" w:space="0" w:color="auto"/>
              <w:right w:val="single" w:sz="2" w:space="0" w:color="auto"/>
            </w:tcBorders>
          </w:tcPr>
          <w:p w14:paraId="1C30E868" w14:textId="77777777" w:rsidR="00E20304" w:rsidRPr="00147166" w:rsidRDefault="00E20304" w:rsidP="00E20304">
            <w:pPr>
              <w:suppressAutoHyphens w:val="0"/>
              <w:autoSpaceDE w:val="0"/>
              <w:autoSpaceDN w:val="0"/>
              <w:spacing w:before="40" w:after="40" w:line="240" w:lineRule="auto"/>
              <w:rPr>
                <w:rFonts w:eastAsia="SimSun"/>
                <w:lang w:eastAsia="en-GB"/>
              </w:rPr>
            </w:pPr>
            <w:r w:rsidRPr="00147166">
              <w:rPr>
                <w:rFonts w:eastAsia="SimSun"/>
                <w:lang w:eastAsia="en-GB"/>
              </w:rPr>
              <w:t>—</w:t>
            </w:r>
          </w:p>
        </w:tc>
        <w:tc>
          <w:tcPr>
            <w:tcW w:w="4829" w:type="dxa"/>
            <w:tcBorders>
              <w:top w:val="single" w:sz="2" w:space="0" w:color="auto"/>
              <w:left w:val="single" w:sz="2" w:space="0" w:color="auto"/>
              <w:bottom w:val="single" w:sz="2" w:space="0" w:color="auto"/>
              <w:right w:val="single" w:sz="2" w:space="0" w:color="auto"/>
            </w:tcBorders>
          </w:tcPr>
          <w:p w14:paraId="1B509D2C" w14:textId="77777777" w:rsidR="00E20304" w:rsidRPr="00147166" w:rsidRDefault="00E20304" w:rsidP="00E20304">
            <w:pPr>
              <w:suppressAutoHyphens w:val="0"/>
              <w:autoSpaceDE w:val="0"/>
              <w:autoSpaceDN w:val="0"/>
              <w:spacing w:before="40" w:after="40" w:line="240" w:lineRule="auto"/>
              <w:rPr>
                <w:rFonts w:eastAsia="SimSun"/>
                <w:lang w:eastAsia="en-GB"/>
              </w:rPr>
            </w:pPr>
            <w:r w:rsidRPr="00147166">
              <w:rPr>
                <w:rFonts w:eastAsia="SimSun"/>
                <w:lang w:eastAsia="en-GB"/>
              </w:rPr>
              <w:t>per cent water quench</w:t>
            </w:r>
          </w:p>
        </w:tc>
      </w:tr>
      <w:tr w:rsidR="00E20304" w:rsidRPr="00147166" w14:paraId="4601551A" w14:textId="77777777" w:rsidTr="00E20304">
        <w:tc>
          <w:tcPr>
            <w:tcW w:w="962" w:type="dxa"/>
            <w:tcBorders>
              <w:top w:val="single" w:sz="2" w:space="0" w:color="auto"/>
              <w:left w:val="single" w:sz="2" w:space="0" w:color="auto"/>
              <w:bottom w:val="single" w:sz="2" w:space="0" w:color="auto"/>
              <w:right w:val="single" w:sz="2" w:space="0" w:color="auto"/>
            </w:tcBorders>
          </w:tcPr>
          <w:p w14:paraId="6B4E184F" w14:textId="77777777" w:rsidR="00E20304" w:rsidRPr="00147166" w:rsidRDefault="00E20304" w:rsidP="00E20304">
            <w:pPr>
              <w:suppressAutoHyphens w:val="0"/>
              <w:autoSpaceDE w:val="0"/>
              <w:autoSpaceDN w:val="0"/>
              <w:spacing w:before="40" w:after="40" w:line="240" w:lineRule="auto"/>
              <w:rPr>
                <w:rFonts w:eastAsia="SimSun"/>
                <w:lang w:eastAsia="en-GB"/>
              </w:rPr>
            </w:pPr>
            <w:r w:rsidRPr="00147166">
              <w:rPr>
                <w:rFonts w:eastAsia="SimSun"/>
                <w:i/>
                <w:iCs/>
                <w:lang w:eastAsia="en-GB"/>
              </w:rPr>
              <w:t>E</w:t>
            </w:r>
            <w:r w:rsidRPr="00147166">
              <w:rPr>
                <w:rFonts w:eastAsia="SimSun"/>
                <w:vertAlign w:val="subscript"/>
                <w:lang w:eastAsia="en-GB"/>
              </w:rPr>
              <w:t>M</w:t>
            </w:r>
          </w:p>
        </w:tc>
        <w:tc>
          <w:tcPr>
            <w:tcW w:w="446" w:type="dxa"/>
            <w:tcBorders>
              <w:top w:val="single" w:sz="2" w:space="0" w:color="auto"/>
              <w:left w:val="single" w:sz="2" w:space="0" w:color="auto"/>
              <w:bottom w:val="single" w:sz="2" w:space="0" w:color="auto"/>
              <w:right w:val="single" w:sz="2" w:space="0" w:color="auto"/>
            </w:tcBorders>
          </w:tcPr>
          <w:p w14:paraId="2E077221" w14:textId="77777777" w:rsidR="00E20304" w:rsidRPr="00147166" w:rsidRDefault="00E20304" w:rsidP="00E20304">
            <w:pPr>
              <w:suppressAutoHyphens w:val="0"/>
              <w:autoSpaceDE w:val="0"/>
              <w:autoSpaceDN w:val="0"/>
              <w:spacing w:before="40" w:after="40" w:line="240" w:lineRule="auto"/>
              <w:rPr>
                <w:rFonts w:eastAsia="SimSun"/>
                <w:lang w:eastAsia="en-GB"/>
              </w:rPr>
            </w:pPr>
            <w:r w:rsidRPr="00147166">
              <w:rPr>
                <w:rFonts w:eastAsia="SimSun"/>
                <w:lang w:eastAsia="en-GB"/>
              </w:rPr>
              <w:t>—</w:t>
            </w:r>
          </w:p>
        </w:tc>
        <w:tc>
          <w:tcPr>
            <w:tcW w:w="4829" w:type="dxa"/>
            <w:tcBorders>
              <w:top w:val="single" w:sz="2" w:space="0" w:color="auto"/>
              <w:left w:val="single" w:sz="2" w:space="0" w:color="auto"/>
              <w:bottom w:val="single" w:sz="2" w:space="0" w:color="auto"/>
              <w:right w:val="single" w:sz="2" w:space="0" w:color="auto"/>
            </w:tcBorders>
          </w:tcPr>
          <w:p w14:paraId="6EB23753" w14:textId="77777777" w:rsidR="00E20304" w:rsidRPr="00147166" w:rsidRDefault="00E20304" w:rsidP="00E20304">
            <w:pPr>
              <w:suppressAutoHyphens w:val="0"/>
              <w:autoSpaceDE w:val="0"/>
              <w:autoSpaceDN w:val="0"/>
              <w:spacing w:before="40" w:after="40" w:line="240" w:lineRule="auto"/>
              <w:rPr>
                <w:rFonts w:eastAsia="SimSun"/>
                <w:lang w:eastAsia="en-GB"/>
              </w:rPr>
            </w:pPr>
            <w:r w:rsidRPr="00147166">
              <w:rPr>
                <w:rFonts w:eastAsia="SimSun"/>
                <w:lang w:eastAsia="en-GB"/>
              </w:rPr>
              <w:t>methane efficiency</w:t>
            </w:r>
          </w:p>
        </w:tc>
      </w:tr>
      <w:tr w:rsidR="00E20304" w:rsidRPr="00147166" w14:paraId="508D54CE" w14:textId="77777777" w:rsidTr="00E20304">
        <w:tc>
          <w:tcPr>
            <w:tcW w:w="962" w:type="dxa"/>
            <w:tcBorders>
              <w:top w:val="single" w:sz="2" w:space="0" w:color="auto"/>
              <w:left w:val="single" w:sz="2" w:space="0" w:color="auto"/>
              <w:bottom w:val="single" w:sz="2" w:space="0" w:color="auto"/>
              <w:right w:val="single" w:sz="2" w:space="0" w:color="auto"/>
            </w:tcBorders>
          </w:tcPr>
          <w:p w14:paraId="3C2A9A4A" w14:textId="77777777" w:rsidR="00E20304" w:rsidRPr="00147166" w:rsidRDefault="00E20304" w:rsidP="00E20304">
            <w:pPr>
              <w:suppressAutoHyphens w:val="0"/>
              <w:autoSpaceDE w:val="0"/>
              <w:autoSpaceDN w:val="0"/>
              <w:spacing w:before="40" w:after="40" w:line="240" w:lineRule="auto"/>
              <w:rPr>
                <w:rFonts w:eastAsia="SimSun"/>
                <w:lang w:eastAsia="en-GB"/>
              </w:rPr>
            </w:pPr>
            <w:r w:rsidRPr="00147166">
              <w:rPr>
                <w:rFonts w:eastAsia="SimSun"/>
                <w:lang w:eastAsia="en-GB"/>
              </w:rPr>
              <w:t>E</w:t>
            </w:r>
            <w:r w:rsidRPr="00147166">
              <w:rPr>
                <w:rFonts w:eastAsia="SimSun"/>
                <w:vertAlign w:val="subscript"/>
                <w:lang w:eastAsia="en-GB"/>
              </w:rPr>
              <w:t>O2</w:t>
            </w:r>
          </w:p>
        </w:tc>
        <w:tc>
          <w:tcPr>
            <w:tcW w:w="446" w:type="dxa"/>
            <w:tcBorders>
              <w:top w:val="single" w:sz="2" w:space="0" w:color="auto"/>
              <w:left w:val="single" w:sz="2" w:space="0" w:color="auto"/>
              <w:bottom w:val="single" w:sz="2" w:space="0" w:color="auto"/>
              <w:right w:val="single" w:sz="2" w:space="0" w:color="auto"/>
            </w:tcBorders>
          </w:tcPr>
          <w:p w14:paraId="496DEC8A" w14:textId="77777777" w:rsidR="00E20304" w:rsidRPr="00147166" w:rsidRDefault="00E20304" w:rsidP="00E20304">
            <w:pPr>
              <w:suppressAutoHyphens w:val="0"/>
              <w:autoSpaceDE w:val="0"/>
              <w:autoSpaceDN w:val="0"/>
              <w:spacing w:before="40" w:after="40" w:line="240" w:lineRule="auto"/>
              <w:rPr>
                <w:rFonts w:eastAsia="SimSun"/>
                <w:lang w:eastAsia="en-GB"/>
              </w:rPr>
            </w:pPr>
            <w:r w:rsidRPr="00147166">
              <w:rPr>
                <w:rFonts w:eastAsia="SimSun"/>
                <w:lang w:eastAsia="en-GB"/>
              </w:rPr>
              <w:t>—</w:t>
            </w:r>
          </w:p>
        </w:tc>
        <w:tc>
          <w:tcPr>
            <w:tcW w:w="4829" w:type="dxa"/>
            <w:tcBorders>
              <w:top w:val="single" w:sz="2" w:space="0" w:color="auto"/>
              <w:left w:val="single" w:sz="2" w:space="0" w:color="auto"/>
              <w:bottom w:val="single" w:sz="2" w:space="0" w:color="auto"/>
              <w:right w:val="single" w:sz="2" w:space="0" w:color="auto"/>
            </w:tcBorders>
          </w:tcPr>
          <w:p w14:paraId="191833F1" w14:textId="77777777" w:rsidR="00E20304" w:rsidRPr="00147166" w:rsidRDefault="00E20304" w:rsidP="00E20304">
            <w:pPr>
              <w:suppressAutoHyphens w:val="0"/>
              <w:autoSpaceDE w:val="0"/>
              <w:autoSpaceDN w:val="0"/>
              <w:spacing w:before="40" w:after="40" w:line="240" w:lineRule="auto"/>
              <w:rPr>
                <w:rFonts w:eastAsia="SimSun"/>
                <w:lang w:eastAsia="en-GB"/>
              </w:rPr>
            </w:pPr>
            <w:r w:rsidRPr="00147166">
              <w:rPr>
                <w:rFonts w:eastAsia="SimSun"/>
                <w:lang w:eastAsia="en-GB"/>
              </w:rPr>
              <w:t>oxygen interference</w:t>
            </w:r>
          </w:p>
        </w:tc>
      </w:tr>
      <w:tr w:rsidR="00E20304" w:rsidRPr="00147166" w14:paraId="517FD08C" w14:textId="77777777" w:rsidTr="00E20304">
        <w:tc>
          <w:tcPr>
            <w:tcW w:w="962" w:type="dxa"/>
            <w:tcBorders>
              <w:top w:val="single" w:sz="2" w:space="0" w:color="auto"/>
              <w:left w:val="single" w:sz="2" w:space="0" w:color="auto"/>
              <w:bottom w:val="single" w:sz="2" w:space="0" w:color="auto"/>
              <w:right w:val="single" w:sz="2" w:space="0" w:color="auto"/>
            </w:tcBorders>
          </w:tcPr>
          <w:p w14:paraId="58FB3BC6" w14:textId="77777777" w:rsidR="00E20304" w:rsidRPr="00147166" w:rsidRDefault="00E20304" w:rsidP="00E20304">
            <w:pPr>
              <w:suppressAutoHyphens w:val="0"/>
              <w:autoSpaceDE w:val="0"/>
              <w:autoSpaceDN w:val="0"/>
              <w:spacing w:before="40" w:after="40" w:line="240" w:lineRule="auto"/>
              <w:rPr>
                <w:rFonts w:eastAsia="SimSun"/>
                <w:lang w:eastAsia="en-GB"/>
              </w:rPr>
            </w:pPr>
            <w:r w:rsidRPr="00147166">
              <w:rPr>
                <w:rFonts w:eastAsia="SimSun"/>
                <w:i/>
                <w:iCs/>
                <w:lang w:eastAsia="en-GB"/>
              </w:rPr>
              <w:t>F</w:t>
            </w:r>
          </w:p>
        </w:tc>
        <w:tc>
          <w:tcPr>
            <w:tcW w:w="446" w:type="dxa"/>
            <w:tcBorders>
              <w:top w:val="single" w:sz="2" w:space="0" w:color="auto"/>
              <w:left w:val="single" w:sz="2" w:space="0" w:color="auto"/>
              <w:bottom w:val="single" w:sz="2" w:space="0" w:color="auto"/>
              <w:right w:val="single" w:sz="2" w:space="0" w:color="auto"/>
            </w:tcBorders>
          </w:tcPr>
          <w:p w14:paraId="39310C12" w14:textId="77777777" w:rsidR="00E20304" w:rsidRPr="00147166" w:rsidRDefault="00E20304" w:rsidP="00E20304">
            <w:pPr>
              <w:suppressAutoHyphens w:val="0"/>
              <w:autoSpaceDE w:val="0"/>
              <w:autoSpaceDN w:val="0"/>
              <w:spacing w:before="40" w:after="40" w:line="240" w:lineRule="auto"/>
              <w:rPr>
                <w:rFonts w:eastAsia="SimSun"/>
                <w:lang w:eastAsia="en-GB"/>
              </w:rPr>
            </w:pPr>
            <w:r w:rsidRPr="00147166">
              <w:rPr>
                <w:rFonts w:eastAsia="SimSun"/>
                <w:lang w:eastAsia="en-GB"/>
              </w:rPr>
              <w:t>—</w:t>
            </w:r>
          </w:p>
        </w:tc>
        <w:tc>
          <w:tcPr>
            <w:tcW w:w="4829" w:type="dxa"/>
            <w:tcBorders>
              <w:top w:val="single" w:sz="2" w:space="0" w:color="auto"/>
              <w:left w:val="single" w:sz="2" w:space="0" w:color="auto"/>
              <w:bottom w:val="single" w:sz="2" w:space="0" w:color="auto"/>
              <w:right w:val="single" w:sz="2" w:space="0" w:color="auto"/>
            </w:tcBorders>
          </w:tcPr>
          <w:p w14:paraId="29A8F305" w14:textId="77777777" w:rsidR="00E20304" w:rsidRPr="00147166" w:rsidRDefault="00E20304" w:rsidP="00E20304">
            <w:pPr>
              <w:suppressAutoHyphens w:val="0"/>
              <w:autoSpaceDE w:val="0"/>
              <w:autoSpaceDN w:val="0"/>
              <w:spacing w:before="40" w:after="40" w:line="240" w:lineRule="auto"/>
              <w:rPr>
                <w:rFonts w:eastAsia="SimSun"/>
                <w:lang w:eastAsia="en-GB"/>
              </w:rPr>
            </w:pPr>
            <w:r w:rsidRPr="00147166">
              <w:rPr>
                <w:rFonts w:eastAsia="SimSun"/>
                <w:lang w:eastAsia="en-GB"/>
              </w:rPr>
              <w:t>water temperature [K]</w:t>
            </w:r>
          </w:p>
        </w:tc>
      </w:tr>
      <w:tr w:rsidR="00E20304" w:rsidRPr="00147166" w14:paraId="35096F85" w14:textId="77777777" w:rsidTr="00E20304">
        <w:tc>
          <w:tcPr>
            <w:tcW w:w="962" w:type="dxa"/>
            <w:tcBorders>
              <w:top w:val="single" w:sz="2" w:space="0" w:color="auto"/>
              <w:left w:val="single" w:sz="2" w:space="0" w:color="auto"/>
              <w:bottom w:val="single" w:sz="2" w:space="0" w:color="auto"/>
              <w:right w:val="single" w:sz="2" w:space="0" w:color="auto"/>
            </w:tcBorders>
          </w:tcPr>
          <w:p w14:paraId="2F705A82" w14:textId="77777777" w:rsidR="00E20304" w:rsidRPr="00147166" w:rsidRDefault="00E20304" w:rsidP="00E20304">
            <w:pPr>
              <w:suppressAutoHyphens w:val="0"/>
              <w:autoSpaceDE w:val="0"/>
              <w:autoSpaceDN w:val="0"/>
              <w:spacing w:before="40" w:after="40" w:line="240" w:lineRule="auto"/>
              <w:rPr>
                <w:rFonts w:eastAsia="SimSun"/>
                <w:lang w:eastAsia="en-GB"/>
              </w:rPr>
            </w:pPr>
            <w:r w:rsidRPr="00147166">
              <w:rPr>
                <w:rFonts w:eastAsia="SimSun"/>
                <w:i/>
                <w:iCs/>
                <w:lang w:eastAsia="en-GB"/>
              </w:rPr>
              <w:t>G</w:t>
            </w:r>
          </w:p>
        </w:tc>
        <w:tc>
          <w:tcPr>
            <w:tcW w:w="446" w:type="dxa"/>
            <w:tcBorders>
              <w:top w:val="single" w:sz="2" w:space="0" w:color="auto"/>
              <w:left w:val="single" w:sz="2" w:space="0" w:color="auto"/>
              <w:bottom w:val="single" w:sz="2" w:space="0" w:color="auto"/>
              <w:right w:val="single" w:sz="2" w:space="0" w:color="auto"/>
            </w:tcBorders>
          </w:tcPr>
          <w:p w14:paraId="044D0A4B" w14:textId="77777777" w:rsidR="00E20304" w:rsidRPr="00147166" w:rsidRDefault="00E20304" w:rsidP="00E20304">
            <w:pPr>
              <w:suppressAutoHyphens w:val="0"/>
              <w:autoSpaceDE w:val="0"/>
              <w:autoSpaceDN w:val="0"/>
              <w:spacing w:before="40" w:after="40" w:line="240" w:lineRule="auto"/>
              <w:rPr>
                <w:rFonts w:eastAsia="SimSun"/>
                <w:lang w:eastAsia="en-GB"/>
              </w:rPr>
            </w:pPr>
            <w:r w:rsidRPr="00147166">
              <w:rPr>
                <w:rFonts w:eastAsia="SimSun"/>
                <w:lang w:eastAsia="en-GB"/>
              </w:rPr>
              <w:t>—</w:t>
            </w:r>
          </w:p>
        </w:tc>
        <w:tc>
          <w:tcPr>
            <w:tcW w:w="4829" w:type="dxa"/>
            <w:tcBorders>
              <w:top w:val="single" w:sz="2" w:space="0" w:color="auto"/>
              <w:left w:val="single" w:sz="2" w:space="0" w:color="auto"/>
              <w:bottom w:val="single" w:sz="2" w:space="0" w:color="auto"/>
              <w:right w:val="single" w:sz="2" w:space="0" w:color="auto"/>
            </w:tcBorders>
          </w:tcPr>
          <w:p w14:paraId="1A90834A" w14:textId="77777777" w:rsidR="00E20304" w:rsidRPr="00147166" w:rsidRDefault="00E20304" w:rsidP="00E20304">
            <w:pPr>
              <w:suppressAutoHyphens w:val="0"/>
              <w:autoSpaceDE w:val="0"/>
              <w:autoSpaceDN w:val="0"/>
              <w:spacing w:before="40" w:after="40" w:line="240" w:lineRule="auto"/>
              <w:rPr>
                <w:rFonts w:eastAsia="SimSun"/>
                <w:lang w:eastAsia="en-GB"/>
              </w:rPr>
            </w:pPr>
            <w:r w:rsidRPr="00147166">
              <w:rPr>
                <w:rFonts w:eastAsia="SimSun"/>
                <w:lang w:eastAsia="en-GB"/>
              </w:rPr>
              <w:t>saturation vapour pressure [kPa]</w:t>
            </w:r>
          </w:p>
        </w:tc>
      </w:tr>
      <w:tr w:rsidR="00E20304" w:rsidRPr="00147166" w14:paraId="1167CF8D" w14:textId="77777777" w:rsidTr="00E20304">
        <w:tc>
          <w:tcPr>
            <w:tcW w:w="962" w:type="dxa"/>
            <w:tcBorders>
              <w:top w:val="single" w:sz="2" w:space="0" w:color="auto"/>
              <w:left w:val="single" w:sz="2" w:space="0" w:color="auto"/>
              <w:bottom w:val="single" w:sz="2" w:space="0" w:color="auto"/>
              <w:right w:val="single" w:sz="2" w:space="0" w:color="auto"/>
            </w:tcBorders>
          </w:tcPr>
          <w:p w14:paraId="46081FA7" w14:textId="77777777" w:rsidR="00E20304" w:rsidRPr="00147166" w:rsidRDefault="00E20304" w:rsidP="00E20304">
            <w:pPr>
              <w:suppressAutoHyphens w:val="0"/>
              <w:autoSpaceDE w:val="0"/>
              <w:autoSpaceDN w:val="0"/>
              <w:spacing w:before="40" w:after="40" w:line="240" w:lineRule="auto"/>
              <w:rPr>
                <w:rFonts w:eastAsia="SimSun"/>
                <w:lang w:eastAsia="en-GB"/>
              </w:rPr>
            </w:pPr>
            <w:r w:rsidRPr="00147166">
              <w:rPr>
                <w:rFonts w:eastAsia="SimSun"/>
                <w:i/>
                <w:iCs/>
                <w:lang w:eastAsia="en-GB"/>
              </w:rPr>
              <w:t>H</w:t>
            </w:r>
          </w:p>
        </w:tc>
        <w:tc>
          <w:tcPr>
            <w:tcW w:w="446" w:type="dxa"/>
            <w:tcBorders>
              <w:top w:val="single" w:sz="2" w:space="0" w:color="auto"/>
              <w:left w:val="single" w:sz="2" w:space="0" w:color="auto"/>
              <w:bottom w:val="single" w:sz="2" w:space="0" w:color="auto"/>
              <w:right w:val="single" w:sz="2" w:space="0" w:color="auto"/>
            </w:tcBorders>
          </w:tcPr>
          <w:p w14:paraId="40B31772" w14:textId="77777777" w:rsidR="00E20304" w:rsidRPr="00147166" w:rsidRDefault="00E20304" w:rsidP="00E20304">
            <w:pPr>
              <w:suppressAutoHyphens w:val="0"/>
              <w:autoSpaceDE w:val="0"/>
              <w:autoSpaceDN w:val="0"/>
              <w:spacing w:before="40" w:after="40" w:line="240" w:lineRule="auto"/>
              <w:rPr>
                <w:rFonts w:eastAsia="SimSun"/>
                <w:lang w:eastAsia="en-GB"/>
              </w:rPr>
            </w:pPr>
            <w:r w:rsidRPr="00147166">
              <w:rPr>
                <w:rFonts w:eastAsia="SimSun"/>
                <w:lang w:eastAsia="en-GB"/>
              </w:rPr>
              <w:t>—</w:t>
            </w:r>
          </w:p>
        </w:tc>
        <w:tc>
          <w:tcPr>
            <w:tcW w:w="4829" w:type="dxa"/>
            <w:tcBorders>
              <w:top w:val="single" w:sz="2" w:space="0" w:color="auto"/>
              <w:left w:val="single" w:sz="2" w:space="0" w:color="auto"/>
              <w:bottom w:val="single" w:sz="2" w:space="0" w:color="auto"/>
              <w:right w:val="single" w:sz="2" w:space="0" w:color="auto"/>
            </w:tcBorders>
          </w:tcPr>
          <w:p w14:paraId="319738B9" w14:textId="77777777" w:rsidR="00E20304" w:rsidRPr="00147166" w:rsidRDefault="00E20304" w:rsidP="00E20304">
            <w:pPr>
              <w:suppressAutoHyphens w:val="0"/>
              <w:autoSpaceDE w:val="0"/>
              <w:autoSpaceDN w:val="0"/>
              <w:spacing w:before="40" w:after="40" w:line="240" w:lineRule="auto"/>
              <w:rPr>
                <w:rFonts w:eastAsia="SimSun"/>
                <w:lang w:eastAsia="en-GB"/>
              </w:rPr>
            </w:pPr>
            <w:r w:rsidRPr="00147166">
              <w:rPr>
                <w:rFonts w:eastAsia="SimSun"/>
                <w:lang w:eastAsia="en-GB"/>
              </w:rPr>
              <w:t>water vapour concentration [%]</w:t>
            </w:r>
          </w:p>
        </w:tc>
      </w:tr>
      <w:tr w:rsidR="00E20304" w:rsidRPr="00147166" w14:paraId="2CA84713" w14:textId="77777777" w:rsidTr="00E20304">
        <w:tc>
          <w:tcPr>
            <w:tcW w:w="962" w:type="dxa"/>
            <w:tcBorders>
              <w:top w:val="single" w:sz="2" w:space="0" w:color="auto"/>
              <w:left w:val="single" w:sz="2" w:space="0" w:color="auto"/>
              <w:bottom w:val="single" w:sz="2" w:space="0" w:color="auto"/>
              <w:right w:val="single" w:sz="2" w:space="0" w:color="auto"/>
            </w:tcBorders>
          </w:tcPr>
          <w:p w14:paraId="56920C7E" w14:textId="77777777" w:rsidR="00E20304" w:rsidRPr="00147166" w:rsidRDefault="00E20304" w:rsidP="00E20304">
            <w:pPr>
              <w:suppressAutoHyphens w:val="0"/>
              <w:autoSpaceDE w:val="0"/>
              <w:autoSpaceDN w:val="0"/>
              <w:spacing w:before="40" w:after="40" w:line="240" w:lineRule="auto"/>
              <w:rPr>
                <w:rFonts w:eastAsia="SimSun"/>
                <w:lang w:eastAsia="en-GB"/>
              </w:rPr>
            </w:pPr>
            <w:r w:rsidRPr="00147166">
              <w:rPr>
                <w:rFonts w:eastAsia="SimSun"/>
                <w:i/>
                <w:iCs/>
                <w:lang w:eastAsia="en-GB"/>
              </w:rPr>
              <w:t>H</w:t>
            </w:r>
            <w:r w:rsidRPr="00147166">
              <w:rPr>
                <w:rFonts w:eastAsia="SimSun"/>
                <w:vertAlign w:val="subscript"/>
                <w:lang w:eastAsia="en-GB"/>
              </w:rPr>
              <w:t>m</w:t>
            </w:r>
          </w:p>
        </w:tc>
        <w:tc>
          <w:tcPr>
            <w:tcW w:w="446" w:type="dxa"/>
            <w:tcBorders>
              <w:top w:val="single" w:sz="2" w:space="0" w:color="auto"/>
              <w:left w:val="single" w:sz="2" w:space="0" w:color="auto"/>
              <w:bottom w:val="single" w:sz="2" w:space="0" w:color="auto"/>
              <w:right w:val="single" w:sz="2" w:space="0" w:color="auto"/>
            </w:tcBorders>
          </w:tcPr>
          <w:p w14:paraId="3BF6276C" w14:textId="77777777" w:rsidR="00E20304" w:rsidRPr="00147166" w:rsidRDefault="00E20304" w:rsidP="00E20304">
            <w:pPr>
              <w:suppressAutoHyphens w:val="0"/>
              <w:autoSpaceDE w:val="0"/>
              <w:autoSpaceDN w:val="0"/>
              <w:spacing w:before="40" w:after="40" w:line="240" w:lineRule="auto"/>
              <w:rPr>
                <w:rFonts w:eastAsia="SimSun"/>
                <w:lang w:eastAsia="en-GB"/>
              </w:rPr>
            </w:pPr>
            <w:r w:rsidRPr="00147166">
              <w:rPr>
                <w:rFonts w:eastAsia="SimSun"/>
                <w:lang w:eastAsia="en-GB"/>
              </w:rPr>
              <w:t>—</w:t>
            </w:r>
          </w:p>
        </w:tc>
        <w:tc>
          <w:tcPr>
            <w:tcW w:w="4829" w:type="dxa"/>
            <w:tcBorders>
              <w:top w:val="single" w:sz="2" w:space="0" w:color="auto"/>
              <w:left w:val="single" w:sz="2" w:space="0" w:color="auto"/>
              <w:bottom w:val="single" w:sz="2" w:space="0" w:color="auto"/>
              <w:right w:val="single" w:sz="2" w:space="0" w:color="auto"/>
            </w:tcBorders>
          </w:tcPr>
          <w:p w14:paraId="6D53386B" w14:textId="77777777" w:rsidR="00E20304" w:rsidRPr="00147166" w:rsidRDefault="00E20304" w:rsidP="00E20304">
            <w:pPr>
              <w:suppressAutoHyphens w:val="0"/>
              <w:autoSpaceDE w:val="0"/>
              <w:autoSpaceDN w:val="0"/>
              <w:spacing w:before="40" w:after="40" w:line="240" w:lineRule="auto"/>
              <w:rPr>
                <w:rFonts w:eastAsia="SimSun"/>
                <w:lang w:eastAsia="en-GB"/>
              </w:rPr>
            </w:pPr>
            <w:r w:rsidRPr="00147166">
              <w:rPr>
                <w:rFonts w:eastAsia="SimSun"/>
                <w:lang w:eastAsia="en-GB"/>
              </w:rPr>
              <w:t>maximum water vapour concentration [%]</w:t>
            </w:r>
          </w:p>
        </w:tc>
      </w:tr>
      <w:tr w:rsidR="00E20304" w:rsidRPr="00147166" w14:paraId="4CB6472B" w14:textId="77777777" w:rsidTr="00E20304">
        <w:tc>
          <w:tcPr>
            <w:tcW w:w="962" w:type="dxa"/>
            <w:tcBorders>
              <w:top w:val="single" w:sz="2" w:space="0" w:color="auto"/>
              <w:left w:val="single" w:sz="2" w:space="0" w:color="auto"/>
              <w:bottom w:val="single" w:sz="2" w:space="0" w:color="auto"/>
              <w:right w:val="single" w:sz="2" w:space="0" w:color="auto"/>
            </w:tcBorders>
          </w:tcPr>
          <w:p w14:paraId="4EBB7473" w14:textId="77777777" w:rsidR="00E20304" w:rsidRPr="00147166" w:rsidRDefault="00E20304" w:rsidP="00E20304">
            <w:pPr>
              <w:suppressAutoHyphens w:val="0"/>
              <w:autoSpaceDE w:val="0"/>
              <w:autoSpaceDN w:val="0"/>
              <w:spacing w:before="40" w:after="40" w:line="240" w:lineRule="auto"/>
              <w:rPr>
                <w:rFonts w:eastAsia="SimSun"/>
                <w:lang w:eastAsia="en-GB"/>
              </w:rPr>
            </w:pPr>
            <w:r w:rsidRPr="00147166">
              <w:rPr>
                <w:rFonts w:eastAsia="SimSun"/>
                <w:lang w:eastAsia="en-GB"/>
              </w:rPr>
              <w:t>NO</w:t>
            </w:r>
            <w:r w:rsidRPr="00147166">
              <w:rPr>
                <w:rFonts w:eastAsia="SimSun"/>
                <w:vertAlign w:val="subscript"/>
                <w:lang w:eastAsia="en-GB"/>
              </w:rPr>
              <w:t>X,dry</w:t>
            </w:r>
          </w:p>
        </w:tc>
        <w:tc>
          <w:tcPr>
            <w:tcW w:w="446" w:type="dxa"/>
            <w:tcBorders>
              <w:top w:val="single" w:sz="2" w:space="0" w:color="auto"/>
              <w:left w:val="single" w:sz="2" w:space="0" w:color="auto"/>
              <w:bottom w:val="single" w:sz="2" w:space="0" w:color="auto"/>
              <w:right w:val="single" w:sz="2" w:space="0" w:color="auto"/>
            </w:tcBorders>
          </w:tcPr>
          <w:p w14:paraId="086F43BC" w14:textId="77777777" w:rsidR="00E20304" w:rsidRPr="00147166" w:rsidRDefault="00E20304" w:rsidP="00E20304">
            <w:pPr>
              <w:suppressAutoHyphens w:val="0"/>
              <w:autoSpaceDE w:val="0"/>
              <w:autoSpaceDN w:val="0"/>
              <w:spacing w:before="40" w:after="40" w:line="240" w:lineRule="auto"/>
              <w:rPr>
                <w:rFonts w:eastAsia="SimSun"/>
                <w:lang w:eastAsia="en-GB"/>
              </w:rPr>
            </w:pPr>
            <w:r w:rsidRPr="00147166">
              <w:rPr>
                <w:rFonts w:eastAsia="SimSun"/>
                <w:lang w:eastAsia="en-GB"/>
              </w:rPr>
              <w:t>—</w:t>
            </w:r>
          </w:p>
        </w:tc>
        <w:tc>
          <w:tcPr>
            <w:tcW w:w="4829" w:type="dxa"/>
            <w:tcBorders>
              <w:top w:val="single" w:sz="2" w:space="0" w:color="auto"/>
              <w:left w:val="single" w:sz="2" w:space="0" w:color="auto"/>
              <w:bottom w:val="single" w:sz="2" w:space="0" w:color="auto"/>
              <w:right w:val="single" w:sz="2" w:space="0" w:color="auto"/>
            </w:tcBorders>
          </w:tcPr>
          <w:p w14:paraId="2F86429D" w14:textId="77777777" w:rsidR="00E20304" w:rsidRPr="00147166" w:rsidRDefault="00E20304" w:rsidP="00E20304">
            <w:pPr>
              <w:suppressAutoHyphens w:val="0"/>
              <w:autoSpaceDE w:val="0"/>
              <w:autoSpaceDN w:val="0"/>
              <w:spacing w:before="40" w:after="40" w:line="240" w:lineRule="auto"/>
              <w:rPr>
                <w:rFonts w:eastAsia="SimSun"/>
                <w:lang w:eastAsia="en-GB"/>
              </w:rPr>
            </w:pPr>
            <w:r w:rsidRPr="00147166">
              <w:rPr>
                <w:rFonts w:eastAsia="SimSun"/>
                <w:lang w:eastAsia="en-GB"/>
              </w:rPr>
              <w:t>moisture-corrected mean concentration of the stabilized NO</w:t>
            </w:r>
            <w:r w:rsidRPr="00147166">
              <w:rPr>
                <w:rFonts w:eastAsia="SimSun"/>
                <w:vertAlign w:val="subscript"/>
                <w:lang w:eastAsia="en-GB"/>
              </w:rPr>
              <w:t>X</w:t>
            </w:r>
            <w:r w:rsidRPr="00147166">
              <w:rPr>
                <w:rFonts w:eastAsia="SimSun"/>
                <w:lang w:eastAsia="en-GB"/>
              </w:rPr>
              <w:t xml:space="preserve"> recordings</w:t>
            </w:r>
          </w:p>
        </w:tc>
      </w:tr>
      <w:tr w:rsidR="00E20304" w:rsidRPr="00147166" w14:paraId="1C875D88" w14:textId="77777777" w:rsidTr="00E20304">
        <w:tc>
          <w:tcPr>
            <w:tcW w:w="962" w:type="dxa"/>
            <w:tcBorders>
              <w:top w:val="single" w:sz="2" w:space="0" w:color="auto"/>
              <w:left w:val="single" w:sz="2" w:space="0" w:color="auto"/>
              <w:bottom w:val="single" w:sz="2" w:space="0" w:color="auto"/>
              <w:right w:val="single" w:sz="2" w:space="0" w:color="auto"/>
            </w:tcBorders>
          </w:tcPr>
          <w:p w14:paraId="07D51710" w14:textId="77777777" w:rsidR="00E20304" w:rsidRPr="00147166" w:rsidRDefault="00E20304" w:rsidP="00E20304">
            <w:pPr>
              <w:suppressAutoHyphens w:val="0"/>
              <w:autoSpaceDE w:val="0"/>
              <w:autoSpaceDN w:val="0"/>
              <w:spacing w:before="40" w:after="40" w:line="240" w:lineRule="auto"/>
              <w:rPr>
                <w:rFonts w:eastAsia="SimSun"/>
                <w:lang w:eastAsia="en-GB"/>
              </w:rPr>
            </w:pPr>
            <w:r w:rsidRPr="00147166">
              <w:rPr>
                <w:rFonts w:eastAsia="SimSun"/>
                <w:lang w:eastAsia="en-GB"/>
              </w:rPr>
              <w:t>NO</w:t>
            </w:r>
            <w:r w:rsidRPr="00147166">
              <w:rPr>
                <w:rFonts w:eastAsia="SimSun"/>
                <w:vertAlign w:val="subscript"/>
                <w:lang w:eastAsia="en-GB"/>
              </w:rPr>
              <w:t>X,m</w:t>
            </w:r>
          </w:p>
        </w:tc>
        <w:tc>
          <w:tcPr>
            <w:tcW w:w="446" w:type="dxa"/>
            <w:tcBorders>
              <w:top w:val="single" w:sz="2" w:space="0" w:color="auto"/>
              <w:left w:val="single" w:sz="2" w:space="0" w:color="auto"/>
              <w:bottom w:val="single" w:sz="2" w:space="0" w:color="auto"/>
              <w:right w:val="single" w:sz="2" w:space="0" w:color="auto"/>
            </w:tcBorders>
          </w:tcPr>
          <w:p w14:paraId="14E27D82" w14:textId="77777777" w:rsidR="00E20304" w:rsidRPr="00147166" w:rsidRDefault="00E20304" w:rsidP="00E20304">
            <w:pPr>
              <w:suppressAutoHyphens w:val="0"/>
              <w:autoSpaceDE w:val="0"/>
              <w:autoSpaceDN w:val="0"/>
              <w:spacing w:before="40" w:after="40" w:line="240" w:lineRule="auto"/>
              <w:rPr>
                <w:rFonts w:eastAsia="SimSun"/>
                <w:lang w:eastAsia="en-GB"/>
              </w:rPr>
            </w:pPr>
            <w:r w:rsidRPr="00147166">
              <w:rPr>
                <w:rFonts w:eastAsia="SimSun"/>
                <w:lang w:eastAsia="en-GB"/>
              </w:rPr>
              <w:t>—</w:t>
            </w:r>
          </w:p>
        </w:tc>
        <w:tc>
          <w:tcPr>
            <w:tcW w:w="4829" w:type="dxa"/>
            <w:tcBorders>
              <w:top w:val="single" w:sz="2" w:space="0" w:color="auto"/>
              <w:left w:val="single" w:sz="2" w:space="0" w:color="auto"/>
              <w:bottom w:val="single" w:sz="2" w:space="0" w:color="auto"/>
              <w:right w:val="single" w:sz="2" w:space="0" w:color="auto"/>
            </w:tcBorders>
          </w:tcPr>
          <w:p w14:paraId="4FF59CA6" w14:textId="77777777" w:rsidR="00E20304" w:rsidRPr="00147166" w:rsidRDefault="00E20304" w:rsidP="00E20304">
            <w:pPr>
              <w:suppressAutoHyphens w:val="0"/>
              <w:autoSpaceDE w:val="0"/>
              <w:autoSpaceDN w:val="0"/>
              <w:spacing w:before="40" w:after="40" w:line="240" w:lineRule="auto"/>
              <w:rPr>
                <w:rFonts w:eastAsia="SimSun"/>
                <w:lang w:eastAsia="en-GB"/>
              </w:rPr>
            </w:pPr>
            <w:r w:rsidRPr="00147166">
              <w:rPr>
                <w:rFonts w:eastAsia="SimSun"/>
                <w:lang w:eastAsia="en-GB"/>
              </w:rPr>
              <w:t>mean concentration of the stabilized NO</w:t>
            </w:r>
            <w:r w:rsidRPr="00147166">
              <w:rPr>
                <w:rFonts w:eastAsia="SimSun"/>
                <w:vertAlign w:val="subscript"/>
                <w:lang w:eastAsia="en-GB"/>
              </w:rPr>
              <w:t>X</w:t>
            </w:r>
            <w:r w:rsidRPr="00147166">
              <w:rPr>
                <w:rFonts w:eastAsia="SimSun"/>
                <w:lang w:eastAsia="en-GB"/>
              </w:rPr>
              <w:t xml:space="preserve"> recordings</w:t>
            </w:r>
          </w:p>
        </w:tc>
      </w:tr>
      <w:tr w:rsidR="00E20304" w:rsidRPr="00147166" w14:paraId="39D6D679" w14:textId="77777777" w:rsidTr="00E20304">
        <w:tc>
          <w:tcPr>
            <w:tcW w:w="962" w:type="dxa"/>
            <w:tcBorders>
              <w:top w:val="single" w:sz="2" w:space="0" w:color="auto"/>
              <w:left w:val="single" w:sz="2" w:space="0" w:color="auto"/>
              <w:bottom w:val="single" w:sz="2" w:space="0" w:color="auto"/>
              <w:right w:val="single" w:sz="2" w:space="0" w:color="auto"/>
            </w:tcBorders>
          </w:tcPr>
          <w:p w14:paraId="101BD9FD" w14:textId="77777777" w:rsidR="00E20304" w:rsidRPr="00147166" w:rsidRDefault="00E20304" w:rsidP="00E20304">
            <w:pPr>
              <w:suppressAutoHyphens w:val="0"/>
              <w:autoSpaceDE w:val="0"/>
              <w:autoSpaceDN w:val="0"/>
              <w:spacing w:before="40" w:after="40" w:line="240" w:lineRule="auto"/>
              <w:rPr>
                <w:rFonts w:eastAsia="SimSun"/>
                <w:lang w:eastAsia="en-GB"/>
              </w:rPr>
            </w:pPr>
            <w:r w:rsidRPr="00147166">
              <w:rPr>
                <w:rFonts w:eastAsia="SimSun"/>
                <w:lang w:eastAsia="en-GB"/>
              </w:rPr>
              <w:t>NO</w:t>
            </w:r>
            <w:r w:rsidRPr="00147166">
              <w:rPr>
                <w:rFonts w:eastAsia="SimSun"/>
                <w:vertAlign w:val="subscript"/>
                <w:lang w:eastAsia="en-GB"/>
              </w:rPr>
              <w:t>X,ref</w:t>
            </w:r>
          </w:p>
        </w:tc>
        <w:tc>
          <w:tcPr>
            <w:tcW w:w="446" w:type="dxa"/>
            <w:tcBorders>
              <w:top w:val="single" w:sz="2" w:space="0" w:color="auto"/>
              <w:left w:val="single" w:sz="2" w:space="0" w:color="auto"/>
              <w:bottom w:val="single" w:sz="2" w:space="0" w:color="auto"/>
              <w:right w:val="single" w:sz="2" w:space="0" w:color="auto"/>
            </w:tcBorders>
          </w:tcPr>
          <w:p w14:paraId="17867F80" w14:textId="77777777" w:rsidR="00E20304" w:rsidRPr="00147166" w:rsidRDefault="00E20304" w:rsidP="00E20304">
            <w:pPr>
              <w:suppressAutoHyphens w:val="0"/>
              <w:autoSpaceDE w:val="0"/>
              <w:autoSpaceDN w:val="0"/>
              <w:spacing w:before="40" w:after="40" w:line="240" w:lineRule="auto"/>
              <w:rPr>
                <w:rFonts w:eastAsia="SimSun"/>
                <w:lang w:eastAsia="en-GB"/>
              </w:rPr>
            </w:pPr>
            <w:r w:rsidRPr="00147166">
              <w:rPr>
                <w:rFonts w:eastAsia="SimSun"/>
                <w:lang w:eastAsia="en-GB"/>
              </w:rPr>
              <w:t>—</w:t>
            </w:r>
          </w:p>
        </w:tc>
        <w:tc>
          <w:tcPr>
            <w:tcW w:w="4829" w:type="dxa"/>
            <w:tcBorders>
              <w:top w:val="single" w:sz="2" w:space="0" w:color="auto"/>
              <w:left w:val="single" w:sz="2" w:space="0" w:color="auto"/>
              <w:bottom w:val="single" w:sz="2" w:space="0" w:color="auto"/>
              <w:right w:val="single" w:sz="2" w:space="0" w:color="auto"/>
            </w:tcBorders>
          </w:tcPr>
          <w:p w14:paraId="1DD61B02" w14:textId="77777777" w:rsidR="00E20304" w:rsidRPr="00147166" w:rsidRDefault="00E20304" w:rsidP="00E20304">
            <w:pPr>
              <w:suppressAutoHyphens w:val="0"/>
              <w:autoSpaceDE w:val="0"/>
              <w:autoSpaceDN w:val="0"/>
              <w:spacing w:before="40" w:after="40" w:line="240" w:lineRule="auto"/>
              <w:rPr>
                <w:rFonts w:eastAsia="SimSun"/>
                <w:lang w:eastAsia="en-GB"/>
              </w:rPr>
            </w:pPr>
            <w:r w:rsidRPr="00147166">
              <w:rPr>
                <w:rFonts w:eastAsia="SimSun"/>
                <w:lang w:eastAsia="en-GB"/>
              </w:rPr>
              <w:t>reference mean concentration of the stabilized NO</w:t>
            </w:r>
            <w:r w:rsidRPr="00147166">
              <w:rPr>
                <w:rFonts w:eastAsia="SimSun"/>
                <w:vertAlign w:val="subscript"/>
                <w:lang w:eastAsia="en-GB"/>
              </w:rPr>
              <w:t>X</w:t>
            </w:r>
            <w:r w:rsidRPr="00147166">
              <w:rPr>
                <w:rFonts w:eastAsia="SimSun"/>
                <w:lang w:eastAsia="en-GB"/>
              </w:rPr>
              <w:t xml:space="preserve"> recordings</w:t>
            </w:r>
          </w:p>
        </w:tc>
      </w:tr>
      <w:tr w:rsidR="00E20304" w:rsidRPr="00147166" w14:paraId="298315F3" w14:textId="77777777" w:rsidTr="00E20304">
        <w:tc>
          <w:tcPr>
            <w:tcW w:w="962" w:type="dxa"/>
            <w:tcBorders>
              <w:top w:val="single" w:sz="2" w:space="0" w:color="auto"/>
              <w:left w:val="single" w:sz="2" w:space="0" w:color="auto"/>
              <w:bottom w:val="single" w:sz="2" w:space="0" w:color="auto"/>
              <w:right w:val="single" w:sz="2" w:space="0" w:color="auto"/>
            </w:tcBorders>
          </w:tcPr>
          <w:p w14:paraId="01EEA306" w14:textId="77777777" w:rsidR="00E20304" w:rsidRPr="00147166" w:rsidRDefault="00E20304" w:rsidP="00E20304">
            <w:pPr>
              <w:suppressAutoHyphens w:val="0"/>
              <w:autoSpaceDE w:val="0"/>
              <w:autoSpaceDN w:val="0"/>
              <w:spacing w:before="40" w:after="40" w:line="240" w:lineRule="auto"/>
              <w:rPr>
                <w:rFonts w:eastAsia="SimSun"/>
                <w:lang w:eastAsia="en-GB"/>
              </w:rPr>
            </w:pPr>
            <w:r w:rsidRPr="00147166">
              <w:rPr>
                <w:rFonts w:eastAsia="SimSun"/>
                <w:i/>
                <w:lang w:eastAsia="en-GB"/>
              </w:rPr>
              <w:t>r</w:t>
            </w:r>
            <w:r w:rsidRPr="00147166">
              <w:rPr>
                <w:rFonts w:eastAsia="SimSun"/>
                <w:vertAlign w:val="superscript"/>
                <w:lang w:eastAsia="en-GB"/>
              </w:rPr>
              <w:t>2</w:t>
            </w:r>
          </w:p>
        </w:tc>
        <w:tc>
          <w:tcPr>
            <w:tcW w:w="446" w:type="dxa"/>
            <w:tcBorders>
              <w:top w:val="single" w:sz="2" w:space="0" w:color="auto"/>
              <w:left w:val="single" w:sz="2" w:space="0" w:color="auto"/>
              <w:bottom w:val="single" w:sz="2" w:space="0" w:color="auto"/>
              <w:right w:val="single" w:sz="2" w:space="0" w:color="auto"/>
            </w:tcBorders>
          </w:tcPr>
          <w:p w14:paraId="3AF0C019" w14:textId="77777777" w:rsidR="00E20304" w:rsidRPr="00147166" w:rsidRDefault="00E20304" w:rsidP="00E20304">
            <w:pPr>
              <w:suppressAutoHyphens w:val="0"/>
              <w:autoSpaceDE w:val="0"/>
              <w:autoSpaceDN w:val="0"/>
              <w:spacing w:before="40" w:after="40" w:line="240" w:lineRule="auto"/>
              <w:rPr>
                <w:rFonts w:eastAsia="SimSun"/>
                <w:lang w:eastAsia="en-GB"/>
              </w:rPr>
            </w:pPr>
            <w:r w:rsidRPr="00147166">
              <w:rPr>
                <w:rFonts w:eastAsia="SimSun"/>
                <w:lang w:eastAsia="en-GB"/>
              </w:rPr>
              <w:t>—</w:t>
            </w:r>
          </w:p>
        </w:tc>
        <w:tc>
          <w:tcPr>
            <w:tcW w:w="4829" w:type="dxa"/>
            <w:tcBorders>
              <w:top w:val="single" w:sz="2" w:space="0" w:color="auto"/>
              <w:left w:val="single" w:sz="2" w:space="0" w:color="auto"/>
              <w:bottom w:val="single" w:sz="2" w:space="0" w:color="auto"/>
              <w:right w:val="single" w:sz="2" w:space="0" w:color="auto"/>
            </w:tcBorders>
          </w:tcPr>
          <w:p w14:paraId="41064B49" w14:textId="77777777" w:rsidR="00E20304" w:rsidRPr="00147166" w:rsidRDefault="00E20304" w:rsidP="00E20304">
            <w:pPr>
              <w:suppressAutoHyphens w:val="0"/>
              <w:autoSpaceDE w:val="0"/>
              <w:autoSpaceDN w:val="0"/>
              <w:spacing w:before="40" w:after="40" w:line="240" w:lineRule="auto"/>
              <w:rPr>
                <w:rFonts w:eastAsia="SimSun"/>
                <w:lang w:eastAsia="en-GB"/>
              </w:rPr>
            </w:pPr>
            <w:r w:rsidRPr="00147166">
              <w:rPr>
                <w:rFonts w:eastAsia="SimSun"/>
                <w:lang w:eastAsia="en-GB"/>
              </w:rPr>
              <w:t>coefficient of determination</w:t>
            </w:r>
          </w:p>
        </w:tc>
      </w:tr>
      <w:tr w:rsidR="00E20304" w:rsidRPr="00147166" w14:paraId="10204CCD" w14:textId="77777777" w:rsidTr="00E20304">
        <w:tc>
          <w:tcPr>
            <w:tcW w:w="962" w:type="dxa"/>
            <w:tcBorders>
              <w:top w:val="single" w:sz="2" w:space="0" w:color="auto"/>
              <w:left w:val="single" w:sz="2" w:space="0" w:color="auto"/>
              <w:bottom w:val="single" w:sz="2" w:space="0" w:color="auto"/>
              <w:right w:val="single" w:sz="2" w:space="0" w:color="auto"/>
            </w:tcBorders>
          </w:tcPr>
          <w:p w14:paraId="24EDCA5E" w14:textId="77777777" w:rsidR="00E20304" w:rsidRPr="00147166" w:rsidRDefault="00E20304" w:rsidP="00E20304">
            <w:pPr>
              <w:suppressAutoHyphens w:val="0"/>
              <w:autoSpaceDE w:val="0"/>
              <w:autoSpaceDN w:val="0"/>
              <w:spacing w:before="40" w:after="40" w:line="240" w:lineRule="auto"/>
              <w:rPr>
                <w:rFonts w:eastAsia="SimSun"/>
                <w:lang w:eastAsia="en-GB"/>
              </w:rPr>
            </w:pPr>
            <w:r w:rsidRPr="00147166">
              <w:rPr>
                <w:rFonts w:eastAsia="SimSun"/>
                <w:lang w:eastAsia="en-GB"/>
              </w:rPr>
              <w:lastRenderedPageBreak/>
              <w:t>t</w:t>
            </w:r>
            <w:r w:rsidRPr="00147166">
              <w:rPr>
                <w:rFonts w:eastAsia="SimSun"/>
                <w:vertAlign w:val="subscript"/>
                <w:lang w:eastAsia="en-GB"/>
              </w:rPr>
              <w:t>0</w:t>
            </w:r>
          </w:p>
        </w:tc>
        <w:tc>
          <w:tcPr>
            <w:tcW w:w="446" w:type="dxa"/>
            <w:tcBorders>
              <w:top w:val="single" w:sz="2" w:space="0" w:color="auto"/>
              <w:left w:val="single" w:sz="2" w:space="0" w:color="auto"/>
              <w:bottom w:val="single" w:sz="2" w:space="0" w:color="auto"/>
              <w:right w:val="single" w:sz="2" w:space="0" w:color="auto"/>
            </w:tcBorders>
          </w:tcPr>
          <w:p w14:paraId="51794FBD" w14:textId="77777777" w:rsidR="00E20304" w:rsidRPr="00147166" w:rsidRDefault="00E20304" w:rsidP="00E20304">
            <w:pPr>
              <w:suppressAutoHyphens w:val="0"/>
              <w:autoSpaceDE w:val="0"/>
              <w:autoSpaceDN w:val="0"/>
              <w:spacing w:before="40" w:after="40" w:line="240" w:lineRule="auto"/>
              <w:rPr>
                <w:rFonts w:eastAsia="SimSun"/>
                <w:lang w:eastAsia="en-GB"/>
              </w:rPr>
            </w:pPr>
            <w:r w:rsidRPr="00147166">
              <w:rPr>
                <w:rFonts w:eastAsia="SimSun"/>
                <w:lang w:eastAsia="en-GB"/>
              </w:rPr>
              <w:t>—</w:t>
            </w:r>
          </w:p>
        </w:tc>
        <w:tc>
          <w:tcPr>
            <w:tcW w:w="4829" w:type="dxa"/>
            <w:tcBorders>
              <w:top w:val="single" w:sz="2" w:space="0" w:color="auto"/>
              <w:left w:val="single" w:sz="2" w:space="0" w:color="auto"/>
              <w:bottom w:val="single" w:sz="2" w:space="0" w:color="auto"/>
              <w:right w:val="single" w:sz="2" w:space="0" w:color="auto"/>
            </w:tcBorders>
          </w:tcPr>
          <w:p w14:paraId="35F4EC76" w14:textId="77777777" w:rsidR="00E20304" w:rsidRPr="00147166" w:rsidRDefault="00E20304" w:rsidP="00E20304">
            <w:pPr>
              <w:suppressAutoHyphens w:val="0"/>
              <w:autoSpaceDE w:val="0"/>
              <w:autoSpaceDN w:val="0"/>
              <w:spacing w:before="40" w:after="40" w:line="240" w:lineRule="auto"/>
              <w:rPr>
                <w:rFonts w:eastAsia="SimSun"/>
                <w:lang w:eastAsia="en-GB"/>
              </w:rPr>
            </w:pPr>
            <w:r w:rsidRPr="00147166">
              <w:rPr>
                <w:rFonts w:eastAsia="SimSun"/>
                <w:lang w:eastAsia="en-GB"/>
              </w:rPr>
              <w:t>time point of gas flow switching [s]</w:t>
            </w:r>
          </w:p>
        </w:tc>
      </w:tr>
      <w:tr w:rsidR="00E20304" w:rsidRPr="00147166" w14:paraId="7B4C1551" w14:textId="77777777" w:rsidTr="00E20304">
        <w:tc>
          <w:tcPr>
            <w:tcW w:w="962" w:type="dxa"/>
            <w:tcBorders>
              <w:top w:val="single" w:sz="2" w:space="0" w:color="auto"/>
              <w:left w:val="single" w:sz="2" w:space="0" w:color="auto"/>
              <w:bottom w:val="single" w:sz="2" w:space="0" w:color="auto"/>
              <w:right w:val="single" w:sz="2" w:space="0" w:color="auto"/>
            </w:tcBorders>
          </w:tcPr>
          <w:p w14:paraId="422F1775" w14:textId="77777777" w:rsidR="00E20304" w:rsidRPr="00147166" w:rsidRDefault="00E20304" w:rsidP="00E20304">
            <w:pPr>
              <w:suppressAutoHyphens w:val="0"/>
              <w:autoSpaceDE w:val="0"/>
              <w:autoSpaceDN w:val="0"/>
              <w:spacing w:before="40" w:after="40" w:line="240" w:lineRule="auto"/>
              <w:rPr>
                <w:rFonts w:eastAsia="SimSun"/>
                <w:lang w:eastAsia="en-GB"/>
              </w:rPr>
            </w:pPr>
            <w:r w:rsidRPr="00147166">
              <w:rPr>
                <w:rFonts w:eastAsia="SimSun"/>
                <w:lang w:eastAsia="en-GB"/>
              </w:rPr>
              <w:t>t</w:t>
            </w:r>
            <w:r w:rsidRPr="00147166">
              <w:rPr>
                <w:rFonts w:eastAsia="SimSun"/>
                <w:vertAlign w:val="subscript"/>
                <w:lang w:eastAsia="en-GB"/>
              </w:rPr>
              <w:t>10</w:t>
            </w:r>
          </w:p>
        </w:tc>
        <w:tc>
          <w:tcPr>
            <w:tcW w:w="446" w:type="dxa"/>
            <w:tcBorders>
              <w:top w:val="single" w:sz="2" w:space="0" w:color="auto"/>
              <w:left w:val="single" w:sz="2" w:space="0" w:color="auto"/>
              <w:bottom w:val="single" w:sz="2" w:space="0" w:color="auto"/>
              <w:right w:val="single" w:sz="2" w:space="0" w:color="auto"/>
            </w:tcBorders>
          </w:tcPr>
          <w:p w14:paraId="23A3CC2E" w14:textId="77777777" w:rsidR="00E20304" w:rsidRPr="00147166" w:rsidRDefault="00E20304" w:rsidP="00E20304">
            <w:pPr>
              <w:suppressAutoHyphens w:val="0"/>
              <w:autoSpaceDE w:val="0"/>
              <w:autoSpaceDN w:val="0"/>
              <w:spacing w:before="40" w:after="40" w:line="240" w:lineRule="auto"/>
              <w:rPr>
                <w:rFonts w:eastAsia="SimSun"/>
                <w:lang w:eastAsia="en-GB"/>
              </w:rPr>
            </w:pPr>
            <w:r w:rsidRPr="00147166">
              <w:rPr>
                <w:rFonts w:eastAsia="SimSun"/>
                <w:lang w:eastAsia="en-GB"/>
              </w:rPr>
              <w:t>—</w:t>
            </w:r>
          </w:p>
        </w:tc>
        <w:tc>
          <w:tcPr>
            <w:tcW w:w="4829" w:type="dxa"/>
            <w:tcBorders>
              <w:top w:val="single" w:sz="2" w:space="0" w:color="auto"/>
              <w:left w:val="single" w:sz="2" w:space="0" w:color="auto"/>
              <w:bottom w:val="single" w:sz="2" w:space="0" w:color="auto"/>
              <w:right w:val="single" w:sz="2" w:space="0" w:color="auto"/>
            </w:tcBorders>
          </w:tcPr>
          <w:p w14:paraId="5DDCD108" w14:textId="77777777" w:rsidR="00E20304" w:rsidRPr="00147166" w:rsidRDefault="00E20304" w:rsidP="00E20304">
            <w:pPr>
              <w:suppressAutoHyphens w:val="0"/>
              <w:autoSpaceDE w:val="0"/>
              <w:autoSpaceDN w:val="0"/>
              <w:spacing w:before="40" w:after="40" w:line="240" w:lineRule="auto"/>
              <w:ind w:left="851" w:hanging="851"/>
              <w:rPr>
                <w:rFonts w:eastAsia="SimSun"/>
                <w:lang w:eastAsia="en-GB"/>
              </w:rPr>
            </w:pPr>
            <w:r w:rsidRPr="00147166">
              <w:rPr>
                <w:rFonts w:eastAsia="SimSun"/>
                <w:lang w:eastAsia="en-GB"/>
              </w:rPr>
              <w:t>time point of 10 % response of the final reading</w:t>
            </w:r>
          </w:p>
        </w:tc>
      </w:tr>
      <w:tr w:rsidR="00E20304" w:rsidRPr="00147166" w14:paraId="3DF97834" w14:textId="77777777" w:rsidTr="00E20304">
        <w:tc>
          <w:tcPr>
            <w:tcW w:w="962" w:type="dxa"/>
            <w:tcBorders>
              <w:top w:val="single" w:sz="2" w:space="0" w:color="auto"/>
              <w:left w:val="single" w:sz="2" w:space="0" w:color="auto"/>
              <w:bottom w:val="single" w:sz="2" w:space="0" w:color="auto"/>
              <w:right w:val="single" w:sz="2" w:space="0" w:color="auto"/>
            </w:tcBorders>
          </w:tcPr>
          <w:p w14:paraId="30DAB678" w14:textId="77777777" w:rsidR="00E20304" w:rsidRPr="00147166" w:rsidRDefault="00E20304" w:rsidP="00E20304">
            <w:pPr>
              <w:suppressAutoHyphens w:val="0"/>
              <w:autoSpaceDE w:val="0"/>
              <w:autoSpaceDN w:val="0"/>
              <w:spacing w:before="40" w:after="40" w:line="240" w:lineRule="auto"/>
              <w:rPr>
                <w:rFonts w:eastAsia="SimSun"/>
                <w:lang w:eastAsia="en-GB"/>
              </w:rPr>
            </w:pPr>
            <w:r w:rsidRPr="00147166">
              <w:rPr>
                <w:rFonts w:eastAsia="SimSun"/>
                <w:lang w:eastAsia="en-GB"/>
              </w:rPr>
              <w:t>t</w:t>
            </w:r>
            <w:r w:rsidRPr="00147166">
              <w:rPr>
                <w:rFonts w:eastAsia="SimSun"/>
                <w:vertAlign w:val="subscript"/>
                <w:lang w:eastAsia="en-GB"/>
              </w:rPr>
              <w:t>50</w:t>
            </w:r>
          </w:p>
        </w:tc>
        <w:tc>
          <w:tcPr>
            <w:tcW w:w="446" w:type="dxa"/>
            <w:tcBorders>
              <w:top w:val="single" w:sz="2" w:space="0" w:color="auto"/>
              <w:left w:val="single" w:sz="2" w:space="0" w:color="auto"/>
              <w:bottom w:val="single" w:sz="2" w:space="0" w:color="auto"/>
              <w:right w:val="single" w:sz="2" w:space="0" w:color="auto"/>
            </w:tcBorders>
          </w:tcPr>
          <w:p w14:paraId="5196DEC0" w14:textId="77777777" w:rsidR="00E20304" w:rsidRPr="00147166" w:rsidRDefault="00E20304" w:rsidP="00E20304">
            <w:pPr>
              <w:suppressAutoHyphens w:val="0"/>
              <w:autoSpaceDE w:val="0"/>
              <w:autoSpaceDN w:val="0"/>
              <w:spacing w:before="40" w:after="40" w:line="240" w:lineRule="auto"/>
              <w:rPr>
                <w:rFonts w:eastAsia="SimSun"/>
                <w:lang w:eastAsia="en-GB"/>
              </w:rPr>
            </w:pPr>
            <w:r w:rsidRPr="00147166">
              <w:rPr>
                <w:rFonts w:eastAsia="SimSun"/>
                <w:lang w:eastAsia="en-GB"/>
              </w:rPr>
              <w:t>—</w:t>
            </w:r>
          </w:p>
        </w:tc>
        <w:tc>
          <w:tcPr>
            <w:tcW w:w="4829" w:type="dxa"/>
            <w:tcBorders>
              <w:top w:val="single" w:sz="2" w:space="0" w:color="auto"/>
              <w:left w:val="single" w:sz="2" w:space="0" w:color="auto"/>
              <w:bottom w:val="single" w:sz="2" w:space="0" w:color="auto"/>
              <w:right w:val="single" w:sz="2" w:space="0" w:color="auto"/>
            </w:tcBorders>
          </w:tcPr>
          <w:p w14:paraId="23EC5EB1" w14:textId="77777777" w:rsidR="00E20304" w:rsidRPr="00147166" w:rsidRDefault="00E20304" w:rsidP="00E20304">
            <w:pPr>
              <w:suppressAutoHyphens w:val="0"/>
              <w:autoSpaceDE w:val="0"/>
              <w:autoSpaceDN w:val="0"/>
              <w:spacing w:before="40" w:after="40" w:line="240" w:lineRule="auto"/>
              <w:rPr>
                <w:rFonts w:eastAsia="SimSun"/>
                <w:lang w:eastAsia="en-GB"/>
              </w:rPr>
            </w:pPr>
            <w:r w:rsidRPr="00147166">
              <w:rPr>
                <w:rFonts w:eastAsia="SimSun"/>
                <w:lang w:eastAsia="en-GB"/>
              </w:rPr>
              <w:t>time point of 50 % response of the final reading</w:t>
            </w:r>
          </w:p>
        </w:tc>
      </w:tr>
      <w:tr w:rsidR="00E20304" w:rsidRPr="00147166" w14:paraId="03A6D376" w14:textId="77777777" w:rsidTr="00E20304">
        <w:tc>
          <w:tcPr>
            <w:tcW w:w="962" w:type="dxa"/>
            <w:tcBorders>
              <w:top w:val="single" w:sz="2" w:space="0" w:color="auto"/>
              <w:left w:val="single" w:sz="2" w:space="0" w:color="auto"/>
              <w:bottom w:val="single" w:sz="2" w:space="0" w:color="auto"/>
              <w:right w:val="single" w:sz="2" w:space="0" w:color="auto"/>
            </w:tcBorders>
          </w:tcPr>
          <w:p w14:paraId="26853CCE" w14:textId="77777777" w:rsidR="00E20304" w:rsidRPr="00147166" w:rsidRDefault="00E20304" w:rsidP="00E20304">
            <w:pPr>
              <w:suppressAutoHyphens w:val="0"/>
              <w:autoSpaceDE w:val="0"/>
              <w:autoSpaceDN w:val="0"/>
              <w:spacing w:before="40" w:after="40" w:line="240" w:lineRule="auto"/>
              <w:rPr>
                <w:rFonts w:eastAsia="SimSun"/>
                <w:lang w:eastAsia="en-GB"/>
              </w:rPr>
            </w:pPr>
            <w:r w:rsidRPr="00147166">
              <w:rPr>
                <w:rFonts w:eastAsia="SimSun"/>
                <w:lang w:eastAsia="en-GB"/>
              </w:rPr>
              <w:t>t</w:t>
            </w:r>
            <w:r w:rsidRPr="00147166">
              <w:rPr>
                <w:rFonts w:eastAsia="SimSun"/>
                <w:vertAlign w:val="subscript"/>
                <w:lang w:eastAsia="en-GB"/>
              </w:rPr>
              <w:t>90</w:t>
            </w:r>
          </w:p>
        </w:tc>
        <w:tc>
          <w:tcPr>
            <w:tcW w:w="446" w:type="dxa"/>
            <w:tcBorders>
              <w:top w:val="single" w:sz="2" w:space="0" w:color="auto"/>
              <w:left w:val="single" w:sz="2" w:space="0" w:color="auto"/>
              <w:bottom w:val="single" w:sz="2" w:space="0" w:color="auto"/>
              <w:right w:val="single" w:sz="2" w:space="0" w:color="auto"/>
            </w:tcBorders>
          </w:tcPr>
          <w:p w14:paraId="607A8379" w14:textId="77777777" w:rsidR="00E20304" w:rsidRPr="00147166" w:rsidRDefault="00E20304" w:rsidP="00E20304">
            <w:pPr>
              <w:suppressAutoHyphens w:val="0"/>
              <w:autoSpaceDE w:val="0"/>
              <w:autoSpaceDN w:val="0"/>
              <w:spacing w:before="40" w:after="40" w:line="240" w:lineRule="auto"/>
              <w:rPr>
                <w:rFonts w:eastAsia="SimSun"/>
                <w:lang w:eastAsia="en-GB"/>
              </w:rPr>
            </w:pPr>
            <w:r w:rsidRPr="00147166">
              <w:rPr>
                <w:rFonts w:eastAsia="SimSun"/>
                <w:lang w:eastAsia="en-GB"/>
              </w:rPr>
              <w:t>—</w:t>
            </w:r>
          </w:p>
        </w:tc>
        <w:tc>
          <w:tcPr>
            <w:tcW w:w="4829" w:type="dxa"/>
            <w:tcBorders>
              <w:top w:val="single" w:sz="2" w:space="0" w:color="auto"/>
              <w:left w:val="single" w:sz="2" w:space="0" w:color="auto"/>
              <w:bottom w:val="single" w:sz="2" w:space="0" w:color="auto"/>
              <w:right w:val="single" w:sz="2" w:space="0" w:color="auto"/>
            </w:tcBorders>
          </w:tcPr>
          <w:p w14:paraId="5712B496" w14:textId="77777777" w:rsidR="00E20304" w:rsidRPr="00147166" w:rsidRDefault="00E20304" w:rsidP="00E20304">
            <w:pPr>
              <w:suppressAutoHyphens w:val="0"/>
              <w:autoSpaceDE w:val="0"/>
              <w:autoSpaceDN w:val="0"/>
              <w:spacing w:before="40" w:after="40" w:line="240" w:lineRule="auto"/>
              <w:rPr>
                <w:rFonts w:eastAsia="SimSun"/>
                <w:lang w:eastAsia="en-GB"/>
              </w:rPr>
            </w:pPr>
            <w:r w:rsidRPr="00147166">
              <w:rPr>
                <w:rFonts w:eastAsia="SimSun"/>
                <w:lang w:eastAsia="en-GB"/>
              </w:rPr>
              <w:t>time point of 90 % response of the final reading</w:t>
            </w:r>
          </w:p>
        </w:tc>
      </w:tr>
      <w:tr w:rsidR="00E20304" w:rsidRPr="00147166" w14:paraId="3C2B8AAB" w14:textId="77777777" w:rsidTr="00E20304">
        <w:tc>
          <w:tcPr>
            <w:tcW w:w="962" w:type="dxa"/>
            <w:tcBorders>
              <w:top w:val="single" w:sz="2" w:space="0" w:color="auto"/>
              <w:left w:val="single" w:sz="2" w:space="0" w:color="auto"/>
              <w:bottom w:val="single" w:sz="2" w:space="0" w:color="auto"/>
              <w:right w:val="single" w:sz="2" w:space="0" w:color="auto"/>
            </w:tcBorders>
          </w:tcPr>
          <w:p w14:paraId="320AF7BC" w14:textId="77777777" w:rsidR="00E20304" w:rsidRPr="00147166" w:rsidRDefault="00E20304" w:rsidP="00E20304">
            <w:pPr>
              <w:suppressAutoHyphens w:val="0"/>
              <w:autoSpaceDE w:val="0"/>
              <w:autoSpaceDN w:val="0"/>
              <w:spacing w:before="40" w:after="40" w:line="240" w:lineRule="auto"/>
              <w:rPr>
                <w:rFonts w:eastAsia="SimSun"/>
                <w:lang w:eastAsia="en-GB"/>
              </w:rPr>
            </w:pPr>
            <w:r w:rsidRPr="00147166" w:rsidDel="003C141D">
              <w:rPr>
                <w:rFonts w:eastAsia="SimSun"/>
                <w:lang w:eastAsia="en-GB"/>
              </w:rPr>
              <w:t>T</w:t>
            </w:r>
            <w:r w:rsidRPr="00147166">
              <w:rPr>
                <w:rFonts w:eastAsia="SimSun"/>
                <w:lang w:eastAsia="en-GB"/>
              </w:rPr>
              <w:t>bd</w:t>
            </w:r>
          </w:p>
        </w:tc>
        <w:tc>
          <w:tcPr>
            <w:tcW w:w="446" w:type="dxa"/>
            <w:tcBorders>
              <w:top w:val="single" w:sz="2" w:space="0" w:color="auto"/>
              <w:left w:val="single" w:sz="2" w:space="0" w:color="auto"/>
              <w:bottom w:val="single" w:sz="2" w:space="0" w:color="auto"/>
              <w:right w:val="single" w:sz="2" w:space="0" w:color="auto"/>
            </w:tcBorders>
          </w:tcPr>
          <w:p w14:paraId="69CEC508" w14:textId="77777777" w:rsidR="00E20304" w:rsidRPr="00147166" w:rsidRDefault="00E20304" w:rsidP="00E20304">
            <w:pPr>
              <w:suppressAutoHyphens w:val="0"/>
              <w:autoSpaceDE w:val="0"/>
              <w:autoSpaceDN w:val="0"/>
              <w:spacing w:before="40" w:after="40" w:line="240" w:lineRule="auto"/>
              <w:rPr>
                <w:rFonts w:eastAsia="SimSun"/>
                <w:lang w:eastAsia="en-GB"/>
              </w:rPr>
            </w:pPr>
            <w:r w:rsidRPr="00147166">
              <w:rPr>
                <w:rFonts w:eastAsia="SimSun"/>
                <w:lang w:eastAsia="en-GB"/>
              </w:rPr>
              <w:t>—</w:t>
            </w:r>
          </w:p>
        </w:tc>
        <w:tc>
          <w:tcPr>
            <w:tcW w:w="4829" w:type="dxa"/>
            <w:tcBorders>
              <w:top w:val="single" w:sz="2" w:space="0" w:color="auto"/>
              <w:left w:val="single" w:sz="2" w:space="0" w:color="auto"/>
              <w:bottom w:val="single" w:sz="2" w:space="0" w:color="auto"/>
              <w:right w:val="single" w:sz="2" w:space="0" w:color="auto"/>
            </w:tcBorders>
          </w:tcPr>
          <w:p w14:paraId="3C69A6AA" w14:textId="77777777" w:rsidR="00E20304" w:rsidRPr="00147166" w:rsidRDefault="00E20304" w:rsidP="00E20304">
            <w:pPr>
              <w:suppressAutoHyphens w:val="0"/>
              <w:autoSpaceDE w:val="0"/>
              <w:autoSpaceDN w:val="0"/>
              <w:spacing w:before="40" w:after="40" w:line="240" w:lineRule="auto"/>
              <w:rPr>
                <w:rFonts w:eastAsia="SimSun"/>
                <w:lang w:eastAsia="en-GB"/>
              </w:rPr>
            </w:pPr>
            <w:r w:rsidRPr="00147166">
              <w:rPr>
                <w:rFonts w:eastAsia="SimSun"/>
                <w:lang w:eastAsia="en-GB"/>
              </w:rPr>
              <w:t>to be determined</w:t>
            </w:r>
          </w:p>
        </w:tc>
      </w:tr>
      <w:tr w:rsidR="00E20304" w:rsidRPr="00147166" w14:paraId="39593C91" w14:textId="77777777" w:rsidTr="00E20304">
        <w:tc>
          <w:tcPr>
            <w:tcW w:w="962" w:type="dxa"/>
            <w:tcBorders>
              <w:top w:val="single" w:sz="2" w:space="0" w:color="auto"/>
              <w:left w:val="single" w:sz="2" w:space="0" w:color="auto"/>
              <w:bottom w:val="single" w:sz="2" w:space="0" w:color="auto"/>
              <w:right w:val="single" w:sz="2" w:space="0" w:color="auto"/>
            </w:tcBorders>
          </w:tcPr>
          <w:p w14:paraId="6D73A3D3" w14:textId="77777777" w:rsidR="00E20304" w:rsidRPr="00147166" w:rsidRDefault="00E20304" w:rsidP="00E20304">
            <w:pPr>
              <w:suppressAutoHyphens w:val="0"/>
              <w:autoSpaceDE w:val="0"/>
              <w:autoSpaceDN w:val="0"/>
              <w:spacing w:before="40" w:after="40" w:line="240" w:lineRule="auto"/>
              <w:rPr>
                <w:rFonts w:eastAsia="SimSun"/>
                <w:lang w:eastAsia="en-GB"/>
              </w:rPr>
            </w:pPr>
            <w:r w:rsidRPr="00147166">
              <w:rPr>
                <w:rFonts w:eastAsia="SimSun"/>
                <w:i/>
                <w:iCs/>
                <w:lang w:eastAsia="en-GB"/>
              </w:rPr>
              <w:t>X</w:t>
            </w:r>
          </w:p>
        </w:tc>
        <w:tc>
          <w:tcPr>
            <w:tcW w:w="446" w:type="dxa"/>
            <w:tcBorders>
              <w:top w:val="single" w:sz="2" w:space="0" w:color="auto"/>
              <w:left w:val="single" w:sz="2" w:space="0" w:color="auto"/>
              <w:bottom w:val="single" w:sz="2" w:space="0" w:color="auto"/>
              <w:right w:val="single" w:sz="2" w:space="0" w:color="auto"/>
            </w:tcBorders>
          </w:tcPr>
          <w:p w14:paraId="0860D077" w14:textId="77777777" w:rsidR="00E20304" w:rsidRPr="00147166" w:rsidRDefault="00E20304" w:rsidP="00E20304">
            <w:pPr>
              <w:suppressAutoHyphens w:val="0"/>
              <w:autoSpaceDE w:val="0"/>
              <w:autoSpaceDN w:val="0"/>
              <w:spacing w:before="40" w:after="40" w:line="240" w:lineRule="auto"/>
              <w:rPr>
                <w:rFonts w:eastAsia="SimSun"/>
                <w:lang w:eastAsia="en-GB"/>
              </w:rPr>
            </w:pPr>
            <w:r w:rsidRPr="00147166">
              <w:rPr>
                <w:rFonts w:eastAsia="SimSun"/>
                <w:lang w:eastAsia="en-GB"/>
              </w:rPr>
              <w:t>—</w:t>
            </w:r>
          </w:p>
        </w:tc>
        <w:tc>
          <w:tcPr>
            <w:tcW w:w="4829" w:type="dxa"/>
            <w:tcBorders>
              <w:top w:val="single" w:sz="2" w:space="0" w:color="auto"/>
              <w:left w:val="single" w:sz="2" w:space="0" w:color="auto"/>
              <w:bottom w:val="single" w:sz="2" w:space="0" w:color="auto"/>
              <w:right w:val="single" w:sz="2" w:space="0" w:color="auto"/>
            </w:tcBorders>
          </w:tcPr>
          <w:p w14:paraId="052A0D9F" w14:textId="77777777" w:rsidR="00E20304" w:rsidRPr="00147166" w:rsidRDefault="00E20304" w:rsidP="00E20304">
            <w:pPr>
              <w:suppressAutoHyphens w:val="0"/>
              <w:autoSpaceDE w:val="0"/>
              <w:autoSpaceDN w:val="0"/>
              <w:spacing w:before="40" w:after="40" w:line="240" w:lineRule="auto"/>
              <w:rPr>
                <w:rFonts w:eastAsia="SimSun"/>
                <w:lang w:eastAsia="en-GB"/>
              </w:rPr>
            </w:pPr>
            <w:r w:rsidRPr="00147166">
              <w:rPr>
                <w:rFonts w:eastAsia="SimSun"/>
                <w:lang w:eastAsia="en-GB"/>
              </w:rPr>
              <w:t>independent variable or reference value</w:t>
            </w:r>
          </w:p>
        </w:tc>
      </w:tr>
      <w:tr w:rsidR="00E20304" w:rsidRPr="00147166" w14:paraId="7461126A" w14:textId="77777777" w:rsidTr="00E20304">
        <w:tc>
          <w:tcPr>
            <w:tcW w:w="962" w:type="dxa"/>
            <w:tcBorders>
              <w:top w:val="single" w:sz="2" w:space="0" w:color="auto"/>
              <w:left w:val="single" w:sz="2" w:space="0" w:color="auto"/>
              <w:bottom w:val="single" w:sz="2" w:space="0" w:color="auto"/>
              <w:right w:val="single" w:sz="2" w:space="0" w:color="auto"/>
            </w:tcBorders>
          </w:tcPr>
          <w:p w14:paraId="2F755C2C" w14:textId="77777777" w:rsidR="00E20304" w:rsidRPr="00147166" w:rsidRDefault="00E20304" w:rsidP="00E20304">
            <w:pPr>
              <w:suppressAutoHyphens w:val="0"/>
              <w:autoSpaceDE w:val="0"/>
              <w:autoSpaceDN w:val="0"/>
              <w:spacing w:before="40" w:after="40" w:line="240" w:lineRule="auto"/>
              <w:rPr>
                <w:rFonts w:eastAsia="SimSun"/>
                <w:lang w:eastAsia="en-GB"/>
              </w:rPr>
            </w:pPr>
            <w:r w:rsidRPr="00147166">
              <w:rPr>
                <w:rFonts w:eastAsia="SimSun"/>
                <w:i/>
                <w:iCs/>
                <w:lang w:eastAsia="en-GB"/>
              </w:rPr>
              <w:t>x</w:t>
            </w:r>
            <w:r w:rsidRPr="00147166">
              <w:rPr>
                <w:rFonts w:eastAsia="SimSun"/>
                <w:vertAlign w:val="subscript"/>
                <w:lang w:eastAsia="en-GB"/>
              </w:rPr>
              <w:t>min</w:t>
            </w:r>
          </w:p>
        </w:tc>
        <w:tc>
          <w:tcPr>
            <w:tcW w:w="446" w:type="dxa"/>
            <w:tcBorders>
              <w:top w:val="single" w:sz="2" w:space="0" w:color="auto"/>
              <w:left w:val="single" w:sz="2" w:space="0" w:color="auto"/>
              <w:bottom w:val="single" w:sz="2" w:space="0" w:color="auto"/>
              <w:right w:val="single" w:sz="2" w:space="0" w:color="auto"/>
            </w:tcBorders>
          </w:tcPr>
          <w:p w14:paraId="445DC120" w14:textId="77777777" w:rsidR="00E20304" w:rsidRPr="00147166" w:rsidRDefault="00E20304" w:rsidP="00E20304">
            <w:pPr>
              <w:suppressAutoHyphens w:val="0"/>
              <w:autoSpaceDE w:val="0"/>
              <w:autoSpaceDN w:val="0"/>
              <w:spacing w:before="40" w:after="40" w:line="240" w:lineRule="auto"/>
              <w:rPr>
                <w:rFonts w:eastAsia="SimSun"/>
                <w:lang w:eastAsia="en-GB"/>
              </w:rPr>
            </w:pPr>
            <w:r w:rsidRPr="00147166">
              <w:rPr>
                <w:rFonts w:eastAsia="SimSun"/>
                <w:lang w:eastAsia="en-GB"/>
              </w:rPr>
              <w:t>—</w:t>
            </w:r>
          </w:p>
        </w:tc>
        <w:tc>
          <w:tcPr>
            <w:tcW w:w="4829" w:type="dxa"/>
            <w:tcBorders>
              <w:top w:val="single" w:sz="2" w:space="0" w:color="auto"/>
              <w:left w:val="single" w:sz="2" w:space="0" w:color="auto"/>
              <w:bottom w:val="single" w:sz="2" w:space="0" w:color="auto"/>
              <w:right w:val="single" w:sz="2" w:space="0" w:color="auto"/>
            </w:tcBorders>
          </w:tcPr>
          <w:p w14:paraId="5BC6CADB" w14:textId="77777777" w:rsidR="00E20304" w:rsidRPr="00147166" w:rsidRDefault="00E20304" w:rsidP="00E20304">
            <w:pPr>
              <w:suppressAutoHyphens w:val="0"/>
              <w:autoSpaceDE w:val="0"/>
              <w:autoSpaceDN w:val="0"/>
              <w:spacing w:before="40" w:after="40" w:line="240" w:lineRule="auto"/>
              <w:rPr>
                <w:rFonts w:eastAsia="SimSun"/>
                <w:lang w:eastAsia="en-GB"/>
              </w:rPr>
            </w:pPr>
            <w:r w:rsidRPr="00147166">
              <w:rPr>
                <w:rFonts w:eastAsia="SimSun"/>
                <w:lang w:eastAsia="en-GB"/>
              </w:rPr>
              <w:t>minimum value</w:t>
            </w:r>
          </w:p>
        </w:tc>
      </w:tr>
      <w:tr w:rsidR="00E20304" w:rsidRPr="00147166" w14:paraId="4A131096" w14:textId="77777777" w:rsidTr="00E20304">
        <w:tc>
          <w:tcPr>
            <w:tcW w:w="962" w:type="dxa"/>
            <w:tcBorders>
              <w:top w:val="single" w:sz="2" w:space="0" w:color="auto"/>
              <w:left w:val="single" w:sz="2" w:space="0" w:color="auto"/>
              <w:bottom w:val="single" w:sz="2" w:space="0" w:color="auto"/>
              <w:right w:val="single" w:sz="2" w:space="0" w:color="auto"/>
            </w:tcBorders>
          </w:tcPr>
          <w:p w14:paraId="4B0C6B10" w14:textId="77777777" w:rsidR="00E20304" w:rsidRPr="00147166" w:rsidRDefault="00E20304" w:rsidP="00E20304">
            <w:pPr>
              <w:suppressAutoHyphens w:val="0"/>
              <w:autoSpaceDE w:val="0"/>
              <w:autoSpaceDN w:val="0"/>
              <w:spacing w:before="40" w:after="40" w:line="240" w:lineRule="auto"/>
              <w:rPr>
                <w:rFonts w:eastAsia="SimSun"/>
                <w:lang w:eastAsia="en-GB"/>
              </w:rPr>
            </w:pPr>
            <w:r w:rsidRPr="00147166">
              <w:rPr>
                <w:rFonts w:eastAsia="SimSun"/>
                <w:lang w:eastAsia="en-GB"/>
              </w:rPr>
              <w:t>Y</w:t>
            </w:r>
          </w:p>
        </w:tc>
        <w:tc>
          <w:tcPr>
            <w:tcW w:w="446" w:type="dxa"/>
            <w:tcBorders>
              <w:top w:val="single" w:sz="2" w:space="0" w:color="auto"/>
              <w:left w:val="single" w:sz="2" w:space="0" w:color="auto"/>
              <w:bottom w:val="single" w:sz="2" w:space="0" w:color="auto"/>
              <w:right w:val="single" w:sz="2" w:space="0" w:color="auto"/>
            </w:tcBorders>
          </w:tcPr>
          <w:p w14:paraId="367416B6" w14:textId="77777777" w:rsidR="00E20304" w:rsidRPr="00147166" w:rsidRDefault="00E20304" w:rsidP="00E20304">
            <w:pPr>
              <w:suppressAutoHyphens w:val="0"/>
              <w:autoSpaceDE w:val="0"/>
              <w:autoSpaceDN w:val="0"/>
              <w:spacing w:before="40" w:after="40" w:line="240" w:lineRule="auto"/>
              <w:rPr>
                <w:rFonts w:eastAsia="SimSun"/>
                <w:lang w:eastAsia="en-GB"/>
              </w:rPr>
            </w:pPr>
            <w:r w:rsidRPr="00147166">
              <w:rPr>
                <w:rFonts w:eastAsia="SimSun"/>
                <w:lang w:eastAsia="en-GB"/>
              </w:rPr>
              <w:t>—</w:t>
            </w:r>
          </w:p>
        </w:tc>
        <w:tc>
          <w:tcPr>
            <w:tcW w:w="4829" w:type="dxa"/>
            <w:tcBorders>
              <w:top w:val="single" w:sz="2" w:space="0" w:color="auto"/>
              <w:left w:val="single" w:sz="2" w:space="0" w:color="auto"/>
              <w:bottom w:val="single" w:sz="2" w:space="0" w:color="auto"/>
              <w:right w:val="single" w:sz="2" w:space="0" w:color="auto"/>
            </w:tcBorders>
          </w:tcPr>
          <w:p w14:paraId="1E980C0D" w14:textId="77777777" w:rsidR="00E20304" w:rsidRPr="00147166" w:rsidRDefault="00E20304" w:rsidP="00E20304">
            <w:pPr>
              <w:suppressAutoHyphens w:val="0"/>
              <w:autoSpaceDE w:val="0"/>
              <w:autoSpaceDN w:val="0"/>
              <w:spacing w:before="40" w:after="40" w:line="240" w:lineRule="auto"/>
              <w:rPr>
                <w:rFonts w:eastAsia="SimSun"/>
                <w:lang w:eastAsia="en-GB"/>
              </w:rPr>
            </w:pPr>
            <w:r w:rsidRPr="00147166">
              <w:rPr>
                <w:rFonts w:eastAsia="SimSun"/>
                <w:lang w:eastAsia="en-GB"/>
              </w:rPr>
              <w:t>dependent variable or measured value</w:t>
            </w:r>
          </w:p>
        </w:tc>
      </w:tr>
    </w:tbl>
    <w:p w14:paraId="5870175E" w14:textId="77777777" w:rsidR="00E20304" w:rsidRPr="00147166" w:rsidRDefault="00E20304" w:rsidP="009D21EF">
      <w:pPr>
        <w:spacing w:before="240" w:after="120"/>
        <w:ind w:left="2268" w:right="1134" w:hanging="1134"/>
        <w:jc w:val="both"/>
        <w:rPr>
          <w:lang w:eastAsia="ja-JP"/>
        </w:rPr>
      </w:pPr>
      <w:r w:rsidRPr="00147166">
        <w:rPr>
          <w:lang w:eastAsia="ja-JP"/>
        </w:rPr>
        <w:t>3.</w:t>
      </w:r>
      <w:r w:rsidRPr="00147166">
        <w:rPr>
          <w:lang w:eastAsia="ja-JP"/>
        </w:rPr>
        <w:tab/>
        <w:t>Linearity verification</w:t>
      </w:r>
    </w:p>
    <w:p w14:paraId="5F3D58EC" w14:textId="77777777" w:rsidR="00E20304" w:rsidRPr="00147166" w:rsidRDefault="00E20304" w:rsidP="00E20304">
      <w:pPr>
        <w:spacing w:after="120"/>
        <w:ind w:left="2268" w:right="1134" w:hanging="1134"/>
        <w:jc w:val="both"/>
        <w:rPr>
          <w:lang w:eastAsia="ja-JP"/>
        </w:rPr>
      </w:pPr>
      <w:r w:rsidRPr="00147166">
        <w:rPr>
          <w:lang w:eastAsia="ja-JP"/>
        </w:rPr>
        <w:t>3.1.</w:t>
      </w:r>
      <w:r w:rsidRPr="00147166">
        <w:rPr>
          <w:lang w:eastAsia="ja-JP"/>
        </w:rPr>
        <w:tab/>
        <w:t>General</w:t>
      </w:r>
    </w:p>
    <w:p w14:paraId="4F894587" w14:textId="77777777" w:rsidR="00E20304" w:rsidRPr="00147166" w:rsidRDefault="00E20304" w:rsidP="00E20304">
      <w:pPr>
        <w:spacing w:after="120"/>
        <w:ind w:left="2268" w:right="1134"/>
        <w:jc w:val="both"/>
        <w:rPr>
          <w:lang w:eastAsia="ja-JP"/>
        </w:rPr>
      </w:pPr>
      <w:r w:rsidRPr="00147166">
        <w:rPr>
          <w:lang w:eastAsia="ja-JP"/>
        </w:rPr>
        <w:t>The accuracy and linearity of analysers, flow-measuring instruments, sensors and signals shall be traceable to international or national standards. Any sensors or signals that are not directly traceable (e.g., simplified flow-measuring instruments) shall be calibrated alternatively against chassis dynamometer laboratory equipment that has been calibrated against international or national standards.</w:t>
      </w:r>
    </w:p>
    <w:p w14:paraId="603D262E" w14:textId="77777777" w:rsidR="00E20304" w:rsidRPr="00147166" w:rsidRDefault="00E20304" w:rsidP="00E20304">
      <w:pPr>
        <w:spacing w:after="120"/>
        <w:ind w:left="2268" w:right="1134" w:hanging="1134"/>
        <w:jc w:val="both"/>
        <w:rPr>
          <w:lang w:eastAsia="ja-JP"/>
        </w:rPr>
      </w:pPr>
      <w:r w:rsidRPr="00147166">
        <w:rPr>
          <w:lang w:eastAsia="ja-JP"/>
        </w:rPr>
        <w:t>3.2.</w:t>
      </w:r>
      <w:r w:rsidRPr="00147166">
        <w:rPr>
          <w:lang w:eastAsia="ja-JP"/>
        </w:rPr>
        <w:tab/>
        <w:t>Linearity requirements</w:t>
      </w:r>
    </w:p>
    <w:p w14:paraId="24EEA042" w14:textId="77777777" w:rsidR="00E20304" w:rsidRPr="00147166" w:rsidRDefault="00E20304" w:rsidP="00E20304">
      <w:pPr>
        <w:spacing w:after="120"/>
        <w:ind w:left="2268" w:right="1134"/>
        <w:jc w:val="both"/>
        <w:rPr>
          <w:lang w:eastAsia="ja-JP"/>
        </w:rPr>
      </w:pPr>
      <w:r w:rsidRPr="00147166">
        <w:rPr>
          <w:lang w:eastAsia="ja-JP"/>
        </w:rPr>
        <w:t xml:space="preserve">All analysers, flow-measuring instruments, sensors and signals shall comply with the linearity requirements given in Table </w:t>
      </w:r>
      <w:ins w:id="477" w:author="Rob Gardner TRL" w:date="2022-04-01T13:06:00Z">
        <w:r w:rsidR="00F4588B" w:rsidRPr="00147166">
          <w:rPr>
            <w:lang w:eastAsia="ja-JP"/>
          </w:rPr>
          <w:t>A5/</w:t>
        </w:r>
      </w:ins>
      <w:r w:rsidRPr="00147166">
        <w:rPr>
          <w:lang w:eastAsia="ja-JP"/>
        </w:rPr>
        <w:t>1. If air flow, fuel flow, the air-to-fuel ratio or the exhaust mass flow rate is obtained from the ECU, the calculated exhaust mass flow rate shall meet the linearity requirements specified in Table A5/1.</w:t>
      </w:r>
    </w:p>
    <w:p w14:paraId="7186CCE1" w14:textId="77777777" w:rsidR="009D21EF" w:rsidRPr="00147166" w:rsidRDefault="00E20304" w:rsidP="009D21EF">
      <w:pPr>
        <w:keepNext/>
        <w:ind w:left="567" w:right="1134" w:firstLine="567"/>
        <w:jc w:val="both"/>
        <w:rPr>
          <w:lang w:eastAsia="ja-JP"/>
        </w:rPr>
      </w:pPr>
      <w:r w:rsidRPr="00147166">
        <w:rPr>
          <w:lang w:eastAsia="ja-JP"/>
        </w:rPr>
        <w:t>Table A5/1</w:t>
      </w:r>
    </w:p>
    <w:p w14:paraId="5B6EC9D3" w14:textId="77777777" w:rsidR="00E20304" w:rsidRPr="00147166" w:rsidRDefault="00E20304" w:rsidP="009D21EF">
      <w:pPr>
        <w:keepNext/>
        <w:spacing w:after="120"/>
        <w:ind w:left="567" w:right="1134" w:firstLine="567"/>
        <w:jc w:val="both"/>
        <w:rPr>
          <w:b/>
          <w:bCs/>
          <w:lang w:eastAsia="ja-JP"/>
        </w:rPr>
      </w:pPr>
      <w:r w:rsidRPr="00147166">
        <w:rPr>
          <w:b/>
          <w:bCs/>
          <w:lang w:eastAsia="ja-JP"/>
        </w:rPr>
        <w:t>Linearity requirements of measurement parameters and systems</w:t>
      </w:r>
    </w:p>
    <w:tbl>
      <w:tblPr>
        <w:tblW w:w="8504" w:type="dxa"/>
        <w:tblInd w:w="1134" w:type="dxa"/>
        <w:tblLayout w:type="fixed"/>
        <w:tblLook w:val="0000" w:firstRow="0" w:lastRow="0" w:firstColumn="0" w:lastColumn="0" w:noHBand="0" w:noVBand="0"/>
      </w:tblPr>
      <w:tblGrid>
        <w:gridCol w:w="2034"/>
        <w:gridCol w:w="1479"/>
        <w:gridCol w:w="1574"/>
        <w:gridCol w:w="1568"/>
        <w:gridCol w:w="1849"/>
      </w:tblGrid>
      <w:tr w:rsidR="00E20304" w:rsidRPr="00147166" w14:paraId="78B5B267" w14:textId="77777777" w:rsidTr="00EF6D95">
        <w:tc>
          <w:tcPr>
            <w:tcW w:w="2034" w:type="dxa"/>
            <w:tcBorders>
              <w:top w:val="single" w:sz="2" w:space="0" w:color="auto"/>
              <w:left w:val="single" w:sz="2" w:space="0" w:color="auto"/>
              <w:bottom w:val="single" w:sz="12" w:space="0" w:color="auto"/>
              <w:right w:val="single" w:sz="2" w:space="0" w:color="auto"/>
            </w:tcBorders>
          </w:tcPr>
          <w:p w14:paraId="444187AF" w14:textId="77777777" w:rsidR="00E20304" w:rsidRPr="00147166" w:rsidRDefault="00E20304" w:rsidP="00EF6D95">
            <w:pPr>
              <w:keepNext/>
              <w:suppressAutoHyphens w:val="0"/>
              <w:autoSpaceDE w:val="0"/>
              <w:autoSpaceDN w:val="0"/>
              <w:spacing w:before="80" w:after="80" w:line="200" w:lineRule="exact"/>
              <w:jc w:val="center"/>
              <w:rPr>
                <w:rFonts w:eastAsia="SimSun"/>
                <w:i/>
                <w:iCs/>
                <w:sz w:val="16"/>
                <w:szCs w:val="16"/>
                <w:lang w:eastAsia="en-GB"/>
              </w:rPr>
            </w:pPr>
            <w:r w:rsidRPr="00147166">
              <w:rPr>
                <w:rFonts w:eastAsia="SimSun"/>
                <w:i/>
                <w:iCs/>
                <w:sz w:val="16"/>
                <w:szCs w:val="16"/>
                <w:lang w:eastAsia="en-GB"/>
              </w:rPr>
              <w:t>Measurement parameter/instrument</w:t>
            </w:r>
          </w:p>
        </w:tc>
        <w:tc>
          <w:tcPr>
            <w:tcW w:w="1479" w:type="dxa"/>
            <w:tcBorders>
              <w:top w:val="single" w:sz="2" w:space="0" w:color="auto"/>
              <w:left w:val="single" w:sz="2" w:space="0" w:color="auto"/>
              <w:bottom w:val="single" w:sz="12" w:space="0" w:color="auto"/>
              <w:right w:val="single" w:sz="2" w:space="0" w:color="auto"/>
            </w:tcBorders>
          </w:tcPr>
          <w:p w14:paraId="20FF0ADC" w14:textId="0C1E409E" w:rsidR="00E20304" w:rsidRPr="00147166" w:rsidRDefault="003477F1" w:rsidP="00EF6D95">
            <w:pPr>
              <w:keepNext/>
              <w:suppressAutoHyphens w:val="0"/>
              <w:autoSpaceDE w:val="0"/>
              <w:autoSpaceDN w:val="0"/>
              <w:spacing w:before="80" w:after="80" w:line="200" w:lineRule="exact"/>
              <w:jc w:val="center"/>
              <w:rPr>
                <w:rFonts w:eastAsia="SimSun"/>
                <w:i/>
                <w:iCs/>
                <w:sz w:val="16"/>
                <w:szCs w:val="16"/>
                <w:lang w:eastAsia="en-GB"/>
              </w:rPr>
            </w:pPr>
            <m:oMathPara>
              <m:oMath>
                <m:d>
                  <m:dPr>
                    <m:begChr m:val="|"/>
                    <m:endChr m:val="|"/>
                    <m:ctrlPr>
                      <w:rPr>
                        <w:rFonts w:ascii="Cambria Math" w:eastAsia="SimSun" w:hAnsi="Cambria Math"/>
                        <w:i/>
                        <w:iCs/>
                        <w:sz w:val="16"/>
                        <w:szCs w:val="16"/>
                        <w:lang w:eastAsia="en-GB"/>
                      </w:rPr>
                    </m:ctrlPr>
                  </m:dPr>
                  <m:e>
                    <m:sSub>
                      <m:sSubPr>
                        <m:ctrlPr>
                          <w:rPr>
                            <w:rFonts w:ascii="Cambria Math" w:eastAsia="SimSun" w:hAnsi="Cambria Math"/>
                            <w:i/>
                            <w:iCs/>
                            <w:sz w:val="16"/>
                            <w:szCs w:val="16"/>
                            <w:lang w:eastAsia="en-GB"/>
                          </w:rPr>
                        </m:ctrlPr>
                      </m:sSubPr>
                      <m:e>
                        <m:r>
                          <w:rPr>
                            <w:rFonts w:ascii="Cambria Math" w:eastAsia="SimSun" w:hAnsi="Cambria Math"/>
                            <w:sz w:val="16"/>
                            <w:szCs w:val="16"/>
                            <w:lang w:eastAsia="en-GB"/>
                          </w:rPr>
                          <m:t>x</m:t>
                        </m:r>
                      </m:e>
                      <m:sub>
                        <m:r>
                          <w:rPr>
                            <w:rFonts w:ascii="Cambria Math" w:eastAsia="SimSun" w:hAnsi="Cambria Math"/>
                            <w:sz w:val="16"/>
                            <w:szCs w:val="16"/>
                            <w:lang w:eastAsia="en-GB"/>
                          </w:rPr>
                          <m:t>min</m:t>
                        </m:r>
                      </m:sub>
                    </m:sSub>
                    <m:r>
                      <w:rPr>
                        <w:rFonts w:ascii="Cambria Math" w:eastAsia="SimSun" w:hAnsi="Cambria Math"/>
                        <w:sz w:val="16"/>
                        <w:szCs w:val="16"/>
                        <w:lang w:eastAsia="en-GB"/>
                      </w:rPr>
                      <m:t>×</m:t>
                    </m:r>
                    <m:d>
                      <m:dPr>
                        <m:ctrlPr>
                          <w:rPr>
                            <w:rFonts w:ascii="Cambria Math" w:eastAsia="SimSun" w:hAnsi="Cambria Math"/>
                            <w:i/>
                            <w:iCs/>
                            <w:sz w:val="16"/>
                            <w:szCs w:val="16"/>
                            <w:lang w:eastAsia="en-GB"/>
                          </w:rPr>
                        </m:ctrlPr>
                      </m:dPr>
                      <m:e>
                        <m:sSub>
                          <m:sSubPr>
                            <m:ctrlPr>
                              <w:rPr>
                                <w:rFonts w:ascii="Cambria Math" w:eastAsia="SimSun" w:hAnsi="Cambria Math"/>
                                <w:i/>
                                <w:iCs/>
                                <w:sz w:val="16"/>
                                <w:szCs w:val="16"/>
                                <w:lang w:eastAsia="en-GB"/>
                              </w:rPr>
                            </m:ctrlPr>
                          </m:sSubPr>
                          <m:e>
                            <m:r>
                              <w:rPr>
                                <w:rFonts w:ascii="Cambria Math" w:eastAsia="SimSun" w:hAnsi="Cambria Math"/>
                                <w:sz w:val="16"/>
                                <w:szCs w:val="16"/>
                                <w:lang w:eastAsia="en-GB"/>
                              </w:rPr>
                              <m:t>a</m:t>
                            </m:r>
                          </m:e>
                          <m:sub>
                            <m:r>
                              <w:rPr>
                                <w:rFonts w:ascii="Cambria Math" w:eastAsia="SimSun" w:hAnsi="Cambria Math"/>
                                <w:sz w:val="16"/>
                                <w:szCs w:val="16"/>
                                <w:lang w:eastAsia="en-GB"/>
                              </w:rPr>
                              <m:t>1</m:t>
                            </m:r>
                          </m:sub>
                        </m:sSub>
                        <m:r>
                          <w:rPr>
                            <w:rFonts w:ascii="Cambria Math" w:eastAsia="SimSun" w:hAnsi="Cambria Math"/>
                            <w:sz w:val="16"/>
                            <w:szCs w:val="16"/>
                            <w:lang w:eastAsia="en-GB"/>
                          </w:rPr>
                          <m:t>-1</m:t>
                        </m:r>
                      </m:e>
                    </m:d>
                    <m:r>
                      <w:rPr>
                        <w:rFonts w:ascii="Cambria Math" w:eastAsia="SimSun" w:hAnsi="Cambria Math"/>
                        <w:sz w:val="16"/>
                        <w:szCs w:val="16"/>
                        <w:lang w:eastAsia="en-GB"/>
                      </w:rPr>
                      <m:t>+</m:t>
                    </m:r>
                    <m:sSub>
                      <m:sSubPr>
                        <m:ctrlPr>
                          <w:rPr>
                            <w:rFonts w:ascii="Cambria Math" w:eastAsia="SimSun" w:hAnsi="Cambria Math"/>
                            <w:i/>
                            <w:iCs/>
                            <w:sz w:val="16"/>
                            <w:szCs w:val="16"/>
                            <w:lang w:eastAsia="en-GB"/>
                          </w:rPr>
                        </m:ctrlPr>
                      </m:sSubPr>
                      <m:e>
                        <m:r>
                          <w:rPr>
                            <w:rFonts w:ascii="Cambria Math" w:eastAsia="SimSun" w:hAnsi="Cambria Math"/>
                            <w:sz w:val="16"/>
                            <w:szCs w:val="16"/>
                            <w:lang w:eastAsia="en-GB"/>
                          </w:rPr>
                          <m:t>a</m:t>
                        </m:r>
                      </m:e>
                      <m:sub>
                        <m:r>
                          <w:rPr>
                            <w:rFonts w:ascii="Cambria Math" w:eastAsia="SimSun" w:hAnsi="Cambria Math"/>
                            <w:sz w:val="16"/>
                            <w:szCs w:val="16"/>
                            <w:lang w:eastAsia="en-GB"/>
                          </w:rPr>
                          <m:t>0</m:t>
                        </m:r>
                      </m:sub>
                    </m:sSub>
                  </m:e>
                </m:d>
                <m:r>
                  <w:rPr>
                    <w:rFonts w:ascii="Cambria Math" w:eastAsia="SimSun" w:hAnsi="Cambria Math"/>
                    <w:sz w:val="16"/>
                    <w:szCs w:val="16"/>
                    <w:lang w:eastAsia="en-GB"/>
                  </w:rPr>
                  <m:t xml:space="preserve">    </m:t>
                </m:r>
              </m:oMath>
            </m:oMathPara>
          </w:p>
        </w:tc>
        <w:tc>
          <w:tcPr>
            <w:tcW w:w="1574" w:type="dxa"/>
            <w:tcBorders>
              <w:top w:val="single" w:sz="2" w:space="0" w:color="auto"/>
              <w:left w:val="single" w:sz="2" w:space="0" w:color="auto"/>
              <w:bottom w:val="single" w:sz="12" w:space="0" w:color="auto"/>
              <w:right w:val="single" w:sz="2" w:space="0" w:color="auto"/>
            </w:tcBorders>
          </w:tcPr>
          <w:p w14:paraId="1CFDB79D" w14:textId="77777777" w:rsidR="00E20304" w:rsidRPr="00147166" w:rsidRDefault="00E20304" w:rsidP="00EF6D95">
            <w:pPr>
              <w:keepNext/>
              <w:suppressAutoHyphens w:val="0"/>
              <w:autoSpaceDE w:val="0"/>
              <w:autoSpaceDN w:val="0"/>
              <w:spacing w:before="80" w:after="80" w:line="200" w:lineRule="exact"/>
              <w:jc w:val="center"/>
              <w:rPr>
                <w:rFonts w:eastAsia="SimSun"/>
                <w:i/>
                <w:iCs/>
                <w:sz w:val="16"/>
                <w:szCs w:val="16"/>
                <w:lang w:eastAsia="en-GB"/>
              </w:rPr>
            </w:pPr>
            <w:r w:rsidRPr="00147166">
              <w:rPr>
                <w:rFonts w:eastAsia="SimSun"/>
                <w:i/>
                <w:iCs/>
                <w:sz w:val="16"/>
                <w:szCs w:val="16"/>
                <w:lang w:eastAsia="en-GB"/>
              </w:rPr>
              <w:t>Slope</w:t>
            </w:r>
          </w:p>
          <w:p w14:paraId="4C79B4B0" w14:textId="77777777" w:rsidR="00E20304" w:rsidRPr="00147166" w:rsidRDefault="00E20304" w:rsidP="00EF6D95">
            <w:pPr>
              <w:keepNext/>
              <w:suppressAutoHyphens w:val="0"/>
              <w:autoSpaceDE w:val="0"/>
              <w:autoSpaceDN w:val="0"/>
              <w:spacing w:before="80" w:after="80" w:line="200" w:lineRule="exact"/>
              <w:jc w:val="center"/>
              <w:rPr>
                <w:rFonts w:eastAsia="SimSun"/>
                <w:i/>
                <w:iCs/>
                <w:sz w:val="16"/>
                <w:szCs w:val="16"/>
                <w:lang w:eastAsia="en-GB"/>
              </w:rPr>
            </w:pPr>
            <w:r w:rsidRPr="00147166">
              <w:rPr>
                <w:rFonts w:eastAsia="SimSun"/>
                <w:i/>
                <w:iCs/>
                <w:sz w:val="16"/>
                <w:szCs w:val="16"/>
                <w:lang w:eastAsia="en-GB"/>
              </w:rPr>
              <w:t>a</w:t>
            </w:r>
            <w:r w:rsidRPr="00147166">
              <w:rPr>
                <w:rFonts w:eastAsia="SimSun"/>
                <w:i/>
                <w:iCs/>
                <w:sz w:val="16"/>
                <w:szCs w:val="16"/>
                <w:vertAlign w:val="subscript"/>
                <w:lang w:eastAsia="en-GB"/>
              </w:rPr>
              <w:t>1</w:t>
            </w:r>
          </w:p>
        </w:tc>
        <w:tc>
          <w:tcPr>
            <w:tcW w:w="1568" w:type="dxa"/>
            <w:tcBorders>
              <w:top w:val="single" w:sz="2" w:space="0" w:color="auto"/>
              <w:left w:val="single" w:sz="2" w:space="0" w:color="auto"/>
              <w:bottom w:val="single" w:sz="12" w:space="0" w:color="auto"/>
              <w:right w:val="single" w:sz="2" w:space="0" w:color="auto"/>
            </w:tcBorders>
          </w:tcPr>
          <w:p w14:paraId="741595AE" w14:textId="77777777" w:rsidR="00E20304" w:rsidRPr="00147166" w:rsidRDefault="00E20304" w:rsidP="00EF6D95">
            <w:pPr>
              <w:keepNext/>
              <w:suppressAutoHyphens w:val="0"/>
              <w:autoSpaceDE w:val="0"/>
              <w:autoSpaceDN w:val="0"/>
              <w:spacing w:before="80" w:after="80" w:line="200" w:lineRule="exact"/>
              <w:jc w:val="center"/>
              <w:rPr>
                <w:rFonts w:eastAsia="SimSun"/>
                <w:i/>
                <w:iCs/>
                <w:sz w:val="16"/>
                <w:szCs w:val="16"/>
                <w:lang w:eastAsia="en-GB"/>
              </w:rPr>
            </w:pPr>
            <w:r w:rsidRPr="00147166">
              <w:rPr>
                <w:rFonts w:eastAsia="SimSun"/>
                <w:i/>
                <w:iCs/>
                <w:sz w:val="16"/>
                <w:szCs w:val="16"/>
                <w:lang w:eastAsia="en-GB"/>
              </w:rPr>
              <w:t>Standard error of the estimate</w:t>
            </w:r>
          </w:p>
          <w:p w14:paraId="7B1C3AEE" w14:textId="77777777" w:rsidR="00E20304" w:rsidRPr="00147166" w:rsidRDefault="00E20304" w:rsidP="00EF6D95">
            <w:pPr>
              <w:keepNext/>
              <w:suppressAutoHyphens w:val="0"/>
              <w:autoSpaceDE w:val="0"/>
              <w:autoSpaceDN w:val="0"/>
              <w:spacing w:before="80" w:after="80" w:line="200" w:lineRule="exact"/>
              <w:jc w:val="center"/>
              <w:rPr>
                <w:rFonts w:eastAsia="SimSun"/>
                <w:i/>
                <w:iCs/>
                <w:sz w:val="16"/>
                <w:szCs w:val="16"/>
                <w:lang w:eastAsia="en-GB"/>
              </w:rPr>
            </w:pPr>
            <w:r w:rsidRPr="00147166">
              <w:rPr>
                <w:rFonts w:eastAsia="SimSun"/>
                <w:i/>
                <w:iCs/>
                <w:sz w:val="16"/>
                <w:szCs w:val="16"/>
                <w:lang w:eastAsia="en-GB"/>
              </w:rPr>
              <w:t>SEE</w:t>
            </w:r>
          </w:p>
        </w:tc>
        <w:tc>
          <w:tcPr>
            <w:tcW w:w="1849" w:type="dxa"/>
            <w:tcBorders>
              <w:top w:val="single" w:sz="2" w:space="0" w:color="auto"/>
              <w:left w:val="single" w:sz="2" w:space="0" w:color="auto"/>
              <w:bottom w:val="single" w:sz="12" w:space="0" w:color="auto"/>
              <w:right w:val="single" w:sz="2" w:space="0" w:color="auto"/>
            </w:tcBorders>
          </w:tcPr>
          <w:p w14:paraId="050DAD15" w14:textId="77777777" w:rsidR="00E20304" w:rsidRPr="00147166" w:rsidRDefault="00E20304" w:rsidP="00EF6D95">
            <w:pPr>
              <w:keepNext/>
              <w:suppressAutoHyphens w:val="0"/>
              <w:autoSpaceDE w:val="0"/>
              <w:autoSpaceDN w:val="0"/>
              <w:spacing w:before="80" w:after="80" w:line="200" w:lineRule="exact"/>
              <w:jc w:val="center"/>
              <w:rPr>
                <w:rFonts w:eastAsia="SimSun"/>
                <w:i/>
                <w:iCs/>
                <w:sz w:val="16"/>
                <w:szCs w:val="16"/>
                <w:lang w:eastAsia="en-GB"/>
              </w:rPr>
            </w:pPr>
            <w:r w:rsidRPr="00147166">
              <w:rPr>
                <w:rFonts w:eastAsia="SimSun"/>
                <w:i/>
                <w:iCs/>
                <w:sz w:val="16"/>
                <w:szCs w:val="16"/>
                <w:lang w:eastAsia="en-GB"/>
              </w:rPr>
              <w:t>Coefficient of determination r</w:t>
            </w:r>
            <w:r w:rsidRPr="00147166">
              <w:rPr>
                <w:rFonts w:eastAsia="SimSun"/>
                <w:i/>
                <w:iCs/>
                <w:sz w:val="16"/>
                <w:szCs w:val="16"/>
                <w:vertAlign w:val="superscript"/>
                <w:lang w:eastAsia="en-GB"/>
              </w:rPr>
              <w:t>2</w:t>
            </w:r>
          </w:p>
        </w:tc>
      </w:tr>
      <w:tr w:rsidR="00E20304" w:rsidRPr="00147166" w14:paraId="76FA2F7E" w14:textId="77777777" w:rsidTr="00EF6D95">
        <w:tc>
          <w:tcPr>
            <w:tcW w:w="2034" w:type="dxa"/>
            <w:tcBorders>
              <w:top w:val="single" w:sz="12" w:space="0" w:color="auto"/>
              <w:left w:val="single" w:sz="2" w:space="0" w:color="auto"/>
              <w:bottom w:val="single" w:sz="2" w:space="0" w:color="auto"/>
              <w:right w:val="single" w:sz="2" w:space="0" w:color="auto"/>
            </w:tcBorders>
          </w:tcPr>
          <w:p w14:paraId="6D8A06F6" w14:textId="77777777" w:rsidR="00E20304" w:rsidRPr="00147166" w:rsidRDefault="00E20304" w:rsidP="00E20304">
            <w:pPr>
              <w:keepNext/>
              <w:suppressAutoHyphens w:val="0"/>
              <w:autoSpaceDE w:val="0"/>
              <w:autoSpaceDN w:val="0"/>
              <w:spacing w:before="120" w:after="120" w:line="240" w:lineRule="auto"/>
              <w:rPr>
                <w:rFonts w:eastAsia="SimSun"/>
                <w:lang w:eastAsia="en-GB"/>
              </w:rPr>
            </w:pPr>
            <w:r w:rsidRPr="00147166">
              <w:rPr>
                <w:rFonts w:eastAsia="SimSun"/>
                <w:lang w:eastAsia="en-GB"/>
              </w:rPr>
              <w:t>Fuel flow rate</w:t>
            </w:r>
            <w:bookmarkStart w:id="478" w:name="_Ref117668054"/>
            <w:r w:rsidRPr="00147166">
              <w:rPr>
                <w:rFonts w:eastAsia="SimSun"/>
                <w:vertAlign w:val="superscript"/>
                <w:lang w:eastAsia="en-GB"/>
              </w:rPr>
              <w:footnoteReference w:id="21"/>
            </w:r>
            <w:bookmarkEnd w:id="478"/>
            <w:r w:rsidRPr="00147166">
              <w:rPr>
                <w:rFonts w:eastAsia="SimSun"/>
                <w:lang w:eastAsia="en-GB"/>
              </w:rPr>
              <w:t xml:space="preserve"> </w:t>
            </w:r>
          </w:p>
        </w:tc>
        <w:tc>
          <w:tcPr>
            <w:tcW w:w="1479" w:type="dxa"/>
            <w:tcBorders>
              <w:top w:val="single" w:sz="12" w:space="0" w:color="auto"/>
              <w:left w:val="single" w:sz="2" w:space="0" w:color="auto"/>
              <w:bottom w:val="single" w:sz="2" w:space="0" w:color="auto"/>
              <w:right w:val="single" w:sz="2" w:space="0" w:color="auto"/>
            </w:tcBorders>
          </w:tcPr>
          <w:p w14:paraId="4256CEC1" w14:textId="77777777" w:rsidR="00E20304" w:rsidRPr="00147166" w:rsidRDefault="00E20304" w:rsidP="00E20304">
            <w:pPr>
              <w:keepNext/>
              <w:suppressAutoHyphens w:val="0"/>
              <w:autoSpaceDE w:val="0"/>
              <w:autoSpaceDN w:val="0"/>
              <w:spacing w:before="120" w:after="120" w:line="240" w:lineRule="auto"/>
              <w:rPr>
                <w:rFonts w:eastAsia="SimSun"/>
                <w:lang w:eastAsia="en-GB"/>
              </w:rPr>
            </w:pPr>
            <w:r w:rsidRPr="00147166">
              <w:rPr>
                <w:rFonts w:eastAsia="SimSun"/>
                <w:lang w:eastAsia="en-GB"/>
              </w:rPr>
              <w:t>≤ 1 % x</w:t>
            </w:r>
            <w:r w:rsidRPr="00147166">
              <w:rPr>
                <w:rFonts w:eastAsia="SimSun"/>
                <w:vertAlign w:val="subscript"/>
                <w:lang w:eastAsia="en-GB"/>
              </w:rPr>
              <w:t>max</w:t>
            </w:r>
            <w:r w:rsidRPr="00147166">
              <w:rPr>
                <w:rFonts w:eastAsia="SimSun"/>
                <w:lang w:eastAsia="en-GB"/>
              </w:rPr>
              <w:t xml:space="preserve">  </w:t>
            </w:r>
          </w:p>
        </w:tc>
        <w:tc>
          <w:tcPr>
            <w:tcW w:w="1574" w:type="dxa"/>
            <w:tcBorders>
              <w:top w:val="single" w:sz="12" w:space="0" w:color="auto"/>
              <w:left w:val="single" w:sz="2" w:space="0" w:color="auto"/>
              <w:bottom w:val="single" w:sz="2" w:space="0" w:color="auto"/>
              <w:right w:val="single" w:sz="2" w:space="0" w:color="auto"/>
            </w:tcBorders>
          </w:tcPr>
          <w:p w14:paraId="1746A4DF" w14:textId="77777777" w:rsidR="00E20304" w:rsidRPr="00147166" w:rsidRDefault="00E20304" w:rsidP="00E20304">
            <w:pPr>
              <w:keepNext/>
              <w:suppressAutoHyphens w:val="0"/>
              <w:autoSpaceDE w:val="0"/>
              <w:autoSpaceDN w:val="0"/>
              <w:spacing w:before="120" w:after="120" w:line="240" w:lineRule="auto"/>
              <w:rPr>
                <w:rFonts w:eastAsia="SimSun"/>
                <w:lang w:eastAsia="en-GB"/>
              </w:rPr>
            </w:pPr>
            <w:r w:rsidRPr="00147166">
              <w:rPr>
                <w:rFonts w:eastAsia="SimSun"/>
                <w:lang w:eastAsia="en-GB"/>
              </w:rPr>
              <w:t xml:space="preserve"> 0.98 – 1.02  </w:t>
            </w:r>
          </w:p>
        </w:tc>
        <w:tc>
          <w:tcPr>
            <w:tcW w:w="1568" w:type="dxa"/>
            <w:tcBorders>
              <w:top w:val="single" w:sz="12" w:space="0" w:color="auto"/>
              <w:left w:val="single" w:sz="2" w:space="0" w:color="auto"/>
              <w:bottom w:val="single" w:sz="2" w:space="0" w:color="auto"/>
              <w:right w:val="single" w:sz="2" w:space="0" w:color="auto"/>
            </w:tcBorders>
          </w:tcPr>
          <w:p w14:paraId="0C2FC1ED" w14:textId="77777777" w:rsidR="00E20304" w:rsidRPr="00147166" w:rsidRDefault="00E20304" w:rsidP="00E20304">
            <w:pPr>
              <w:keepNext/>
              <w:suppressAutoHyphens w:val="0"/>
              <w:autoSpaceDE w:val="0"/>
              <w:autoSpaceDN w:val="0"/>
              <w:spacing w:before="120" w:after="120" w:line="240" w:lineRule="auto"/>
              <w:rPr>
                <w:rFonts w:eastAsia="SimSun"/>
                <w:lang w:eastAsia="en-GB"/>
              </w:rPr>
            </w:pPr>
            <w:r w:rsidRPr="00147166">
              <w:rPr>
                <w:rFonts w:eastAsia="SimSun"/>
                <w:lang w:eastAsia="en-GB"/>
              </w:rPr>
              <w:t> ≤ 2 %  of x</w:t>
            </w:r>
            <w:r w:rsidRPr="00147166">
              <w:rPr>
                <w:rFonts w:eastAsia="SimSun"/>
                <w:vertAlign w:val="subscript"/>
                <w:lang w:eastAsia="en-GB"/>
              </w:rPr>
              <w:t>max</w:t>
            </w:r>
          </w:p>
        </w:tc>
        <w:tc>
          <w:tcPr>
            <w:tcW w:w="1849" w:type="dxa"/>
            <w:tcBorders>
              <w:top w:val="single" w:sz="12" w:space="0" w:color="auto"/>
              <w:left w:val="single" w:sz="2" w:space="0" w:color="auto"/>
              <w:bottom w:val="single" w:sz="2" w:space="0" w:color="auto"/>
              <w:right w:val="single" w:sz="2" w:space="0" w:color="auto"/>
            </w:tcBorders>
          </w:tcPr>
          <w:p w14:paraId="1F2F5C71" w14:textId="77777777" w:rsidR="00E20304" w:rsidRPr="00147166" w:rsidRDefault="00E20304" w:rsidP="00E20304">
            <w:pPr>
              <w:keepNext/>
              <w:suppressAutoHyphens w:val="0"/>
              <w:autoSpaceDE w:val="0"/>
              <w:autoSpaceDN w:val="0"/>
              <w:spacing w:before="120" w:after="120" w:line="240" w:lineRule="auto"/>
              <w:rPr>
                <w:rFonts w:eastAsia="SimSun"/>
                <w:lang w:eastAsia="en-GB"/>
              </w:rPr>
            </w:pPr>
            <w:r w:rsidRPr="00147166">
              <w:rPr>
                <w:rFonts w:eastAsia="SimSun"/>
                <w:lang w:eastAsia="en-GB"/>
              </w:rPr>
              <w:t xml:space="preserve"> ≥ 0.990  </w:t>
            </w:r>
          </w:p>
        </w:tc>
      </w:tr>
      <w:tr w:rsidR="00E20304" w:rsidRPr="00147166" w14:paraId="205A6E9C" w14:textId="77777777" w:rsidTr="00AE4853">
        <w:tc>
          <w:tcPr>
            <w:tcW w:w="2034" w:type="dxa"/>
            <w:tcBorders>
              <w:top w:val="single" w:sz="2" w:space="0" w:color="auto"/>
              <w:left w:val="single" w:sz="2" w:space="0" w:color="auto"/>
              <w:bottom w:val="single" w:sz="2" w:space="0" w:color="auto"/>
              <w:right w:val="single" w:sz="2" w:space="0" w:color="auto"/>
            </w:tcBorders>
          </w:tcPr>
          <w:p w14:paraId="76FCE9CF" w14:textId="1945FC85" w:rsidR="00E20304" w:rsidRPr="00147166" w:rsidRDefault="00E20304" w:rsidP="00E20304">
            <w:pPr>
              <w:suppressAutoHyphens w:val="0"/>
              <w:autoSpaceDE w:val="0"/>
              <w:autoSpaceDN w:val="0"/>
              <w:spacing w:before="120" w:after="120" w:line="240" w:lineRule="auto"/>
              <w:rPr>
                <w:rFonts w:eastAsia="SimSun"/>
                <w:lang w:eastAsia="en-GB"/>
              </w:rPr>
            </w:pPr>
            <w:r w:rsidRPr="00147166">
              <w:rPr>
                <w:rFonts w:eastAsia="SimSun"/>
                <w:lang w:eastAsia="en-GB"/>
              </w:rPr>
              <w:t>Air flow rate</w:t>
            </w:r>
            <w:r w:rsidRPr="00147166">
              <w:rPr>
                <w:rFonts w:eastAsia="SimSun"/>
                <w:vertAlign w:val="superscript"/>
                <w:lang w:eastAsia="en-GB"/>
              </w:rPr>
              <w:footnoteReference w:id="22"/>
            </w:r>
            <w:r w:rsidRPr="00147166">
              <w:rPr>
                <w:rFonts w:eastAsia="SimSun"/>
                <w:lang w:eastAsia="en-GB"/>
              </w:rPr>
              <w:t xml:space="preserve">  </w:t>
            </w:r>
          </w:p>
        </w:tc>
        <w:tc>
          <w:tcPr>
            <w:tcW w:w="1479" w:type="dxa"/>
            <w:tcBorders>
              <w:top w:val="single" w:sz="2" w:space="0" w:color="auto"/>
              <w:left w:val="single" w:sz="2" w:space="0" w:color="auto"/>
              <w:bottom w:val="single" w:sz="2" w:space="0" w:color="auto"/>
              <w:right w:val="single" w:sz="2" w:space="0" w:color="auto"/>
            </w:tcBorders>
          </w:tcPr>
          <w:p w14:paraId="7CDD9544" w14:textId="77777777" w:rsidR="00E20304" w:rsidRPr="00147166" w:rsidRDefault="00E20304" w:rsidP="00E20304">
            <w:pPr>
              <w:suppressAutoHyphens w:val="0"/>
              <w:autoSpaceDE w:val="0"/>
              <w:autoSpaceDN w:val="0"/>
              <w:spacing w:before="120" w:after="120" w:line="240" w:lineRule="auto"/>
              <w:rPr>
                <w:rFonts w:eastAsia="SimSun"/>
                <w:lang w:eastAsia="en-GB"/>
              </w:rPr>
            </w:pPr>
            <w:r w:rsidRPr="00147166">
              <w:rPr>
                <w:rFonts w:eastAsia="SimSun"/>
                <w:lang w:eastAsia="en-GB"/>
              </w:rPr>
              <w:t>≤ 1 % x</w:t>
            </w:r>
            <w:r w:rsidRPr="00147166">
              <w:rPr>
                <w:rFonts w:eastAsia="SimSun"/>
                <w:vertAlign w:val="subscript"/>
                <w:lang w:eastAsia="en-GB"/>
              </w:rPr>
              <w:t>max</w:t>
            </w:r>
            <w:r w:rsidRPr="00147166">
              <w:rPr>
                <w:rFonts w:eastAsia="SimSun"/>
                <w:lang w:eastAsia="en-GB"/>
              </w:rPr>
              <w:t xml:space="preserve">  </w:t>
            </w:r>
          </w:p>
        </w:tc>
        <w:tc>
          <w:tcPr>
            <w:tcW w:w="1574" w:type="dxa"/>
            <w:tcBorders>
              <w:top w:val="single" w:sz="2" w:space="0" w:color="auto"/>
              <w:left w:val="single" w:sz="2" w:space="0" w:color="auto"/>
              <w:bottom w:val="single" w:sz="2" w:space="0" w:color="auto"/>
              <w:right w:val="single" w:sz="2" w:space="0" w:color="auto"/>
            </w:tcBorders>
          </w:tcPr>
          <w:p w14:paraId="5BB459EC" w14:textId="77777777" w:rsidR="00E20304" w:rsidRPr="00147166" w:rsidRDefault="00E20304" w:rsidP="00E20304">
            <w:pPr>
              <w:suppressAutoHyphens w:val="0"/>
              <w:autoSpaceDE w:val="0"/>
              <w:autoSpaceDN w:val="0"/>
              <w:spacing w:before="120" w:after="120" w:line="240" w:lineRule="auto"/>
              <w:rPr>
                <w:rFonts w:eastAsia="SimSun"/>
                <w:lang w:eastAsia="en-GB"/>
              </w:rPr>
            </w:pPr>
            <w:r w:rsidRPr="00147166">
              <w:rPr>
                <w:rFonts w:eastAsia="SimSun"/>
                <w:lang w:eastAsia="en-GB"/>
              </w:rPr>
              <w:t xml:space="preserve"> 0.98 – 1.02  </w:t>
            </w:r>
          </w:p>
        </w:tc>
        <w:tc>
          <w:tcPr>
            <w:tcW w:w="1568" w:type="dxa"/>
            <w:tcBorders>
              <w:top w:val="single" w:sz="2" w:space="0" w:color="auto"/>
              <w:left w:val="single" w:sz="2" w:space="0" w:color="auto"/>
              <w:bottom w:val="single" w:sz="2" w:space="0" w:color="auto"/>
              <w:right w:val="single" w:sz="2" w:space="0" w:color="auto"/>
            </w:tcBorders>
          </w:tcPr>
          <w:p w14:paraId="30EA9544" w14:textId="77777777" w:rsidR="00E20304" w:rsidRPr="00147166" w:rsidRDefault="00E20304" w:rsidP="00E20304">
            <w:pPr>
              <w:suppressAutoHyphens w:val="0"/>
              <w:autoSpaceDE w:val="0"/>
              <w:autoSpaceDN w:val="0"/>
              <w:spacing w:before="120" w:after="120" w:line="240" w:lineRule="auto"/>
              <w:rPr>
                <w:rFonts w:eastAsia="SimSun"/>
                <w:lang w:eastAsia="en-GB"/>
              </w:rPr>
            </w:pPr>
            <w:r w:rsidRPr="00147166">
              <w:rPr>
                <w:rFonts w:eastAsia="SimSun"/>
                <w:lang w:eastAsia="en-GB"/>
              </w:rPr>
              <w:t> ≤ 2 %  of x</w:t>
            </w:r>
            <w:r w:rsidRPr="00147166">
              <w:rPr>
                <w:rFonts w:eastAsia="SimSun"/>
                <w:vertAlign w:val="subscript"/>
                <w:lang w:eastAsia="en-GB"/>
              </w:rPr>
              <w:t>max</w:t>
            </w:r>
          </w:p>
        </w:tc>
        <w:tc>
          <w:tcPr>
            <w:tcW w:w="1849" w:type="dxa"/>
            <w:tcBorders>
              <w:top w:val="single" w:sz="2" w:space="0" w:color="auto"/>
              <w:left w:val="single" w:sz="2" w:space="0" w:color="auto"/>
              <w:bottom w:val="single" w:sz="2" w:space="0" w:color="auto"/>
              <w:right w:val="single" w:sz="2" w:space="0" w:color="auto"/>
            </w:tcBorders>
          </w:tcPr>
          <w:p w14:paraId="326D2613" w14:textId="77777777" w:rsidR="00E20304" w:rsidRPr="00147166" w:rsidRDefault="00E20304" w:rsidP="00E20304">
            <w:pPr>
              <w:suppressAutoHyphens w:val="0"/>
              <w:autoSpaceDE w:val="0"/>
              <w:autoSpaceDN w:val="0"/>
              <w:spacing w:before="120" w:after="120" w:line="240" w:lineRule="auto"/>
              <w:rPr>
                <w:rFonts w:eastAsia="SimSun"/>
                <w:lang w:eastAsia="en-GB"/>
              </w:rPr>
            </w:pPr>
            <w:r w:rsidRPr="00147166">
              <w:rPr>
                <w:rFonts w:eastAsia="SimSun"/>
                <w:lang w:eastAsia="en-GB"/>
              </w:rPr>
              <w:t xml:space="preserve"> ≥ 0.990  </w:t>
            </w:r>
          </w:p>
        </w:tc>
      </w:tr>
      <w:tr w:rsidR="00E20304" w:rsidRPr="00147166" w14:paraId="4E5C556C" w14:textId="77777777" w:rsidTr="00AE4853">
        <w:tc>
          <w:tcPr>
            <w:tcW w:w="2034" w:type="dxa"/>
            <w:tcBorders>
              <w:top w:val="single" w:sz="2" w:space="0" w:color="auto"/>
              <w:left w:val="single" w:sz="2" w:space="0" w:color="auto"/>
              <w:bottom w:val="single" w:sz="2" w:space="0" w:color="auto"/>
              <w:right w:val="single" w:sz="2" w:space="0" w:color="auto"/>
            </w:tcBorders>
          </w:tcPr>
          <w:p w14:paraId="485229FE" w14:textId="77777777" w:rsidR="00E20304" w:rsidRPr="00147166" w:rsidRDefault="00E20304" w:rsidP="00E20304">
            <w:pPr>
              <w:suppressAutoHyphens w:val="0"/>
              <w:autoSpaceDE w:val="0"/>
              <w:autoSpaceDN w:val="0"/>
              <w:spacing w:before="120" w:after="120" w:line="240" w:lineRule="auto"/>
              <w:rPr>
                <w:rFonts w:eastAsia="SimSun"/>
                <w:lang w:eastAsia="en-GB"/>
              </w:rPr>
            </w:pPr>
            <w:r w:rsidRPr="00147166">
              <w:rPr>
                <w:rFonts w:eastAsia="SimSun"/>
                <w:lang w:eastAsia="en-GB"/>
              </w:rPr>
              <w:t>Exhaust mass flow rate</w:t>
            </w:r>
          </w:p>
        </w:tc>
        <w:tc>
          <w:tcPr>
            <w:tcW w:w="1479" w:type="dxa"/>
            <w:tcBorders>
              <w:top w:val="single" w:sz="2" w:space="0" w:color="auto"/>
              <w:left w:val="single" w:sz="2" w:space="0" w:color="auto"/>
              <w:bottom w:val="single" w:sz="2" w:space="0" w:color="auto"/>
              <w:right w:val="single" w:sz="2" w:space="0" w:color="auto"/>
            </w:tcBorders>
          </w:tcPr>
          <w:p w14:paraId="1321CE84" w14:textId="77777777" w:rsidR="00E20304" w:rsidRPr="00147166" w:rsidRDefault="00E20304" w:rsidP="00E20304">
            <w:pPr>
              <w:suppressAutoHyphens w:val="0"/>
              <w:autoSpaceDE w:val="0"/>
              <w:autoSpaceDN w:val="0"/>
              <w:spacing w:before="120" w:after="120" w:line="240" w:lineRule="auto"/>
              <w:rPr>
                <w:rFonts w:eastAsia="SimSun"/>
                <w:lang w:eastAsia="en-GB"/>
              </w:rPr>
            </w:pPr>
            <w:r w:rsidRPr="00147166">
              <w:rPr>
                <w:rFonts w:eastAsia="SimSun"/>
                <w:lang w:eastAsia="en-GB"/>
              </w:rPr>
              <w:t> ≤ 2 % x</w:t>
            </w:r>
            <w:r w:rsidRPr="00147166">
              <w:rPr>
                <w:rFonts w:eastAsia="SimSun"/>
                <w:vertAlign w:val="subscript"/>
                <w:lang w:eastAsia="en-GB"/>
              </w:rPr>
              <w:t>max</w:t>
            </w:r>
            <w:r w:rsidRPr="00147166">
              <w:rPr>
                <w:rFonts w:eastAsia="SimSun"/>
                <w:lang w:eastAsia="en-GB"/>
              </w:rPr>
              <w:t xml:space="preserve">  </w:t>
            </w:r>
          </w:p>
        </w:tc>
        <w:tc>
          <w:tcPr>
            <w:tcW w:w="1574" w:type="dxa"/>
            <w:tcBorders>
              <w:top w:val="single" w:sz="2" w:space="0" w:color="auto"/>
              <w:left w:val="single" w:sz="2" w:space="0" w:color="auto"/>
              <w:bottom w:val="single" w:sz="2" w:space="0" w:color="auto"/>
              <w:right w:val="single" w:sz="2" w:space="0" w:color="auto"/>
            </w:tcBorders>
          </w:tcPr>
          <w:p w14:paraId="12FC5E3F" w14:textId="77777777" w:rsidR="00E20304" w:rsidRPr="00147166" w:rsidRDefault="00E20304" w:rsidP="00E20304">
            <w:pPr>
              <w:suppressAutoHyphens w:val="0"/>
              <w:autoSpaceDE w:val="0"/>
              <w:autoSpaceDN w:val="0"/>
              <w:spacing w:before="120" w:after="120" w:line="240" w:lineRule="auto"/>
              <w:rPr>
                <w:rFonts w:eastAsia="SimSun"/>
                <w:lang w:eastAsia="en-GB"/>
              </w:rPr>
            </w:pPr>
            <w:r w:rsidRPr="00147166">
              <w:rPr>
                <w:rFonts w:eastAsia="SimSun"/>
                <w:lang w:eastAsia="en-GB"/>
              </w:rPr>
              <w:t xml:space="preserve"> 0.97 – 1.03  </w:t>
            </w:r>
          </w:p>
        </w:tc>
        <w:tc>
          <w:tcPr>
            <w:tcW w:w="1568" w:type="dxa"/>
            <w:tcBorders>
              <w:top w:val="single" w:sz="2" w:space="0" w:color="auto"/>
              <w:left w:val="single" w:sz="2" w:space="0" w:color="auto"/>
              <w:bottom w:val="single" w:sz="2" w:space="0" w:color="auto"/>
              <w:right w:val="single" w:sz="2" w:space="0" w:color="auto"/>
            </w:tcBorders>
          </w:tcPr>
          <w:p w14:paraId="76B84484" w14:textId="77777777" w:rsidR="00E20304" w:rsidRPr="00147166" w:rsidRDefault="00E20304" w:rsidP="00E20304">
            <w:pPr>
              <w:suppressAutoHyphens w:val="0"/>
              <w:autoSpaceDE w:val="0"/>
              <w:autoSpaceDN w:val="0"/>
              <w:spacing w:before="120" w:after="120" w:line="240" w:lineRule="auto"/>
              <w:rPr>
                <w:rFonts w:eastAsia="SimSun"/>
                <w:lang w:eastAsia="en-GB"/>
              </w:rPr>
            </w:pPr>
            <w:r w:rsidRPr="00147166">
              <w:rPr>
                <w:rFonts w:eastAsia="SimSun"/>
                <w:lang w:eastAsia="en-GB"/>
              </w:rPr>
              <w:t> ≤ 3 %  of x</w:t>
            </w:r>
            <w:r w:rsidRPr="00147166">
              <w:rPr>
                <w:rFonts w:eastAsia="SimSun"/>
                <w:vertAlign w:val="subscript"/>
                <w:lang w:eastAsia="en-GB"/>
              </w:rPr>
              <w:t>max</w:t>
            </w:r>
          </w:p>
        </w:tc>
        <w:tc>
          <w:tcPr>
            <w:tcW w:w="1849" w:type="dxa"/>
            <w:tcBorders>
              <w:top w:val="single" w:sz="2" w:space="0" w:color="auto"/>
              <w:left w:val="single" w:sz="2" w:space="0" w:color="auto"/>
              <w:bottom w:val="single" w:sz="2" w:space="0" w:color="auto"/>
              <w:right w:val="single" w:sz="2" w:space="0" w:color="auto"/>
            </w:tcBorders>
          </w:tcPr>
          <w:p w14:paraId="16296D8C" w14:textId="77777777" w:rsidR="00E20304" w:rsidRPr="00147166" w:rsidRDefault="00E20304" w:rsidP="00E20304">
            <w:pPr>
              <w:suppressAutoHyphens w:val="0"/>
              <w:autoSpaceDE w:val="0"/>
              <w:autoSpaceDN w:val="0"/>
              <w:spacing w:before="120" w:after="120" w:line="240" w:lineRule="auto"/>
              <w:rPr>
                <w:rFonts w:eastAsia="SimSun"/>
                <w:lang w:eastAsia="en-GB"/>
              </w:rPr>
            </w:pPr>
            <w:r w:rsidRPr="00147166">
              <w:rPr>
                <w:rFonts w:eastAsia="SimSun"/>
                <w:lang w:eastAsia="en-GB"/>
              </w:rPr>
              <w:t xml:space="preserve"> ≥ 0.990  </w:t>
            </w:r>
          </w:p>
        </w:tc>
      </w:tr>
      <w:tr w:rsidR="00E20304" w:rsidRPr="00147166" w14:paraId="47B6FCAF" w14:textId="77777777" w:rsidTr="00AE4853">
        <w:tc>
          <w:tcPr>
            <w:tcW w:w="2034" w:type="dxa"/>
            <w:tcBorders>
              <w:top w:val="single" w:sz="2" w:space="0" w:color="auto"/>
              <w:left w:val="single" w:sz="2" w:space="0" w:color="auto"/>
              <w:bottom w:val="single" w:sz="2" w:space="0" w:color="auto"/>
              <w:right w:val="single" w:sz="2" w:space="0" w:color="auto"/>
            </w:tcBorders>
          </w:tcPr>
          <w:p w14:paraId="4745E79A" w14:textId="77777777" w:rsidR="00E20304" w:rsidRPr="00147166" w:rsidRDefault="00E20304" w:rsidP="00E20304">
            <w:pPr>
              <w:suppressAutoHyphens w:val="0"/>
              <w:autoSpaceDE w:val="0"/>
              <w:autoSpaceDN w:val="0"/>
              <w:spacing w:before="120" w:after="120" w:line="240" w:lineRule="auto"/>
              <w:rPr>
                <w:rFonts w:eastAsia="SimSun"/>
                <w:lang w:eastAsia="en-GB"/>
              </w:rPr>
            </w:pPr>
            <w:r w:rsidRPr="00147166">
              <w:rPr>
                <w:rFonts w:eastAsia="SimSun"/>
                <w:lang w:eastAsia="en-GB"/>
              </w:rPr>
              <w:t xml:space="preserve">Gas analysers  </w:t>
            </w:r>
          </w:p>
        </w:tc>
        <w:tc>
          <w:tcPr>
            <w:tcW w:w="1479" w:type="dxa"/>
            <w:tcBorders>
              <w:top w:val="single" w:sz="2" w:space="0" w:color="auto"/>
              <w:left w:val="single" w:sz="2" w:space="0" w:color="auto"/>
              <w:bottom w:val="single" w:sz="2" w:space="0" w:color="auto"/>
              <w:right w:val="single" w:sz="2" w:space="0" w:color="auto"/>
            </w:tcBorders>
          </w:tcPr>
          <w:p w14:paraId="5FD2D0D7" w14:textId="77777777" w:rsidR="00E20304" w:rsidRPr="00147166" w:rsidRDefault="00E20304" w:rsidP="00E20304">
            <w:pPr>
              <w:suppressAutoHyphens w:val="0"/>
              <w:autoSpaceDE w:val="0"/>
              <w:autoSpaceDN w:val="0"/>
              <w:spacing w:before="120" w:after="120" w:line="240" w:lineRule="auto"/>
              <w:rPr>
                <w:rFonts w:eastAsia="SimSun"/>
                <w:lang w:eastAsia="en-GB"/>
              </w:rPr>
            </w:pPr>
            <w:r w:rsidRPr="00147166">
              <w:rPr>
                <w:rFonts w:eastAsia="SimSun"/>
                <w:lang w:eastAsia="en-GB"/>
              </w:rPr>
              <w:t xml:space="preserve">≤ 0.5 % max  </w:t>
            </w:r>
          </w:p>
        </w:tc>
        <w:tc>
          <w:tcPr>
            <w:tcW w:w="1574" w:type="dxa"/>
            <w:tcBorders>
              <w:top w:val="single" w:sz="2" w:space="0" w:color="auto"/>
              <w:left w:val="single" w:sz="2" w:space="0" w:color="auto"/>
              <w:bottom w:val="single" w:sz="2" w:space="0" w:color="auto"/>
              <w:right w:val="single" w:sz="2" w:space="0" w:color="auto"/>
            </w:tcBorders>
          </w:tcPr>
          <w:p w14:paraId="35A2B667" w14:textId="77777777" w:rsidR="00E20304" w:rsidRPr="00147166" w:rsidRDefault="00E20304" w:rsidP="00E20304">
            <w:pPr>
              <w:suppressAutoHyphens w:val="0"/>
              <w:autoSpaceDE w:val="0"/>
              <w:autoSpaceDN w:val="0"/>
              <w:spacing w:before="120" w:after="120" w:line="240" w:lineRule="auto"/>
              <w:rPr>
                <w:rFonts w:eastAsia="SimSun"/>
                <w:lang w:eastAsia="en-GB"/>
              </w:rPr>
            </w:pPr>
            <w:r w:rsidRPr="00147166">
              <w:rPr>
                <w:rFonts w:eastAsia="SimSun"/>
                <w:lang w:eastAsia="en-GB"/>
              </w:rPr>
              <w:t xml:space="preserve">0.99 – 1.01  </w:t>
            </w:r>
          </w:p>
        </w:tc>
        <w:tc>
          <w:tcPr>
            <w:tcW w:w="1568" w:type="dxa"/>
            <w:tcBorders>
              <w:top w:val="single" w:sz="2" w:space="0" w:color="auto"/>
              <w:left w:val="single" w:sz="2" w:space="0" w:color="auto"/>
              <w:bottom w:val="single" w:sz="2" w:space="0" w:color="auto"/>
              <w:right w:val="single" w:sz="2" w:space="0" w:color="auto"/>
            </w:tcBorders>
          </w:tcPr>
          <w:p w14:paraId="3E3C4F48" w14:textId="77777777" w:rsidR="00E20304" w:rsidRPr="00147166" w:rsidRDefault="00E20304" w:rsidP="00E20304">
            <w:pPr>
              <w:suppressAutoHyphens w:val="0"/>
              <w:autoSpaceDE w:val="0"/>
              <w:autoSpaceDN w:val="0"/>
              <w:spacing w:before="120" w:after="120" w:line="240" w:lineRule="auto"/>
              <w:rPr>
                <w:rFonts w:eastAsia="SimSun"/>
                <w:lang w:eastAsia="en-GB"/>
              </w:rPr>
            </w:pPr>
            <w:r w:rsidRPr="00147166">
              <w:rPr>
                <w:rFonts w:eastAsia="SimSun"/>
                <w:lang w:eastAsia="en-GB"/>
              </w:rPr>
              <w:t> ≤ 1 %  of x</w:t>
            </w:r>
            <w:r w:rsidRPr="00147166">
              <w:rPr>
                <w:rFonts w:eastAsia="SimSun"/>
                <w:vertAlign w:val="subscript"/>
                <w:lang w:eastAsia="en-GB"/>
              </w:rPr>
              <w:t>max</w:t>
            </w:r>
          </w:p>
        </w:tc>
        <w:tc>
          <w:tcPr>
            <w:tcW w:w="1849" w:type="dxa"/>
            <w:tcBorders>
              <w:top w:val="single" w:sz="2" w:space="0" w:color="auto"/>
              <w:left w:val="single" w:sz="2" w:space="0" w:color="auto"/>
              <w:bottom w:val="single" w:sz="2" w:space="0" w:color="auto"/>
              <w:right w:val="single" w:sz="2" w:space="0" w:color="auto"/>
            </w:tcBorders>
          </w:tcPr>
          <w:p w14:paraId="2ABA4A09" w14:textId="77777777" w:rsidR="00E20304" w:rsidRPr="00147166" w:rsidRDefault="00E20304" w:rsidP="00E20304">
            <w:pPr>
              <w:suppressAutoHyphens w:val="0"/>
              <w:autoSpaceDE w:val="0"/>
              <w:autoSpaceDN w:val="0"/>
              <w:spacing w:before="120" w:after="120" w:line="240" w:lineRule="auto"/>
              <w:rPr>
                <w:rFonts w:eastAsia="SimSun"/>
                <w:lang w:eastAsia="en-GB"/>
              </w:rPr>
            </w:pPr>
            <w:r w:rsidRPr="00147166">
              <w:rPr>
                <w:rFonts w:eastAsia="SimSun"/>
                <w:lang w:eastAsia="en-GB"/>
              </w:rPr>
              <w:t xml:space="preserve"> ≥ 0.998  </w:t>
            </w:r>
          </w:p>
        </w:tc>
      </w:tr>
      <w:tr w:rsidR="00E20304" w:rsidRPr="00147166" w14:paraId="2F8257D9" w14:textId="77777777" w:rsidTr="00AE4853">
        <w:tc>
          <w:tcPr>
            <w:tcW w:w="2034" w:type="dxa"/>
            <w:tcBorders>
              <w:top w:val="single" w:sz="2" w:space="0" w:color="auto"/>
              <w:left w:val="single" w:sz="2" w:space="0" w:color="auto"/>
              <w:bottom w:val="single" w:sz="2" w:space="0" w:color="auto"/>
              <w:right w:val="single" w:sz="2" w:space="0" w:color="auto"/>
            </w:tcBorders>
          </w:tcPr>
          <w:p w14:paraId="52088F01" w14:textId="77777777" w:rsidR="00E20304" w:rsidRPr="00147166" w:rsidRDefault="00E20304" w:rsidP="00E20304">
            <w:pPr>
              <w:suppressAutoHyphens w:val="0"/>
              <w:autoSpaceDE w:val="0"/>
              <w:autoSpaceDN w:val="0"/>
              <w:spacing w:before="120" w:after="120" w:line="240" w:lineRule="auto"/>
              <w:rPr>
                <w:rFonts w:eastAsia="SimSun"/>
                <w:lang w:eastAsia="en-GB"/>
              </w:rPr>
            </w:pPr>
            <w:r w:rsidRPr="00147166">
              <w:rPr>
                <w:rFonts w:eastAsia="SimSun"/>
                <w:lang w:eastAsia="en-GB"/>
              </w:rPr>
              <w:t>Torque</w:t>
            </w:r>
            <w:r w:rsidRPr="00147166">
              <w:rPr>
                <w:rFonts w:eastAsia="SimSun"/>
                <w:vertAlign w:val="superscript"/>
                <w:lang w:eastAsia="en-GB"/>
              </w:rPr>
              <w:footnoteReference w:id="23"/>
            </w:r>
            <w:r w:rsidRPr="00147166">
              <w:rPr>
                <w:rFonts w:eastAsia="SimSun"/>
                <w:lang w:eastAsia="en-GB"/>
              </w:rPr>
              <w:t xml:space="preserve">  </w:t>
            </w:r>
          </w:p>
        </w:tc>
        <w:tc>
          <w:tcPr>
            <w:tcW w:w="1479" w:type="dxa"/>
            <w:tcBorders>
              <w:top w:val="single" w:sz="2" w:space="0" w:color="auto"/>
              <w:left w:val="single" w:sz="2" w:space="0" w:color="auto"/>
              <w:bottom w:val="single" w:sz="2" w:space="0" w:color="auto"/>
              <w:right w:val="single" w:sz="2" w:space="0" w:color="auto"/>
            </w:tcBorders>
          </w:tcPr>
          <w:p w14:paraId="4824630C" w14:textId="77777777" w:rsidR="00E20304" w:rsidRPr="00147166" w:rsidRDefault="00E20304" w:rsidP="00E20304">
            <w:pPr>
              <w:suppressAutoHyphens w:val="0"/>
              <w:autoSpaceDE w:val="0"/>
              <w:autoSpaceDN w:val="0"/>
              <w:spacing w:before="120" w:after="120" w:line="240" w:lineRule="auto"/>
              <w:rPr>
                <w:rFonts w:eastAsia="SimSun"/>
                <w:lang w:eastAsia="en-GB"/>
              </w:rPr>
            </w:pPr>
            <w:r w:rsidRPr="00147166">
              <w:rPr>
                <w:rFonts w:eastAsia="SimSun"/>
                <w:lang w:eastAsia="en-GB"/>
              </w:rPr>
              <w:t> ≤ 1 % x</w:t>
            </w:r>
            <w:r w:rsidRPr="00147166">
              <w:rPr>
                <w:rFonts w:eastAsia="SimSun"/>
                <w:vertAlign w:val="subscript"/>
                <w:lang w:eastAsia="en-GB"/>
              </w:rPr>
              <w:t>max</w:t>
            </w:r>
            <w:r w:rsidRPr="00147166">
              <w:rPr>
                <w:rFonts w:eastAsia="SimSun"/>
                <w:lang w:eastAsia="en-GB"/>
              </w:rPr>
              <w:t xml:space="preserve">  </w:t>
            </w:r>
          </w:p>
        </w:tc>
        <w:tc>
          <w:tcPr>
            <w:tcW w:w="1574" w:type="dxa"/>
            <w:tcBorders>
              <w:top w:val="single" w:sz="2" w:space="0" w:color="auto"/>
              <w:left w:val="single" w:sz="2" w:space="0" w:color="auto"/>
              <w:bottom w:val="single" w:sz="2" w:space="0" w:color="auto"/>
              <w:right w:val="single" w:sz="2" w:space="0" w:color="auto"/>
            </w:tcBorders>
          </w:tcPr>
          <w:p w14:paraId="36F88C44" w14:textId="77777777" w:rsidR="00E20304" w:rsidRPr="00147166" w:rsidRDefault="00E20304" w:rsidP="00E20304">
            <w:pPr>
              <w:suppressAutoHyphens w:val="0"/>
              <w:autoSpaceDE w:val="0"/>
              <w:autoSpaceDN w:val="0"/>
              <w:spacing w:before="120" w:after="120" w:line="240" w:lineRule="auto"/>
              <w:rPr>
                <w:rFonts w:eastAsia="SimSun"/>
                <w:lang w:eastAsia="en-GB"/>
              </w:rPr>
            </w:pPr>
            <w:r w:rsidRPr="00147166">
              <w:rPr>
                <w:rFonts w:eastAsia="SimSun"/>
                <w:lang w:eastAsia="en-GB"/>
              </w:rPr>
              <w:t xml:space="preserve"> 0.98 – 1.02  </w:t>
            </w:r>
          </w:p>
        </w:tc>
        <w:tc>
          <w:tcPr>
            <w:tcW w:w="1568" w:type="dxa"/>
            <w:tcBorders>
              <w:top w:val="single" w:sz="2" w:space="0" w:color="auto"/>
              <w:left w:val="single" w:sz="2" w:space="0" w:color="auto"/>
              <w:bottom w:val="single" w:sz="2" w:space="0" w:color="auto"/>
              <w:right w:val="single" w:sz="2" w:space="0" w:color="auto"/>
            </w:tcBorders>
          </w:tcPr>
          <w:p w14:paraId="7829DC6C" w14:textId="77777777" w:rsidR="00E20304" w:rsidRPr="00147166" w:rsidRDefault="00E20304" w:rsidP="00E20304">
            <w:pPr>
              <w:suppressAutoHyphens w:val="0"/>
              <w:autoSpaceDE w:val="0"/>
              <w:autoSpaceDN w:val="0"/>
              <w:spacing w:before="120" w:after="120" w:line="240" w:lineRule="auto"/>
              <w:rPr>
                <w:rFonts w:eastAsia="SimSun"/>
                <w:lang w:eastAsia="en-GB"/>
              </w:rPr>
            </w:pPr>
            <w:r w:rsidRPr="00147166">
              <w:rPr>
                <w:rFonts w:eastAsia="SimSun"/>
                <w:lang w:eastAsia="en-GB"/>
              </w:rPr>
              <w:t> ≤ 2 %  of x</w:t>
            </w:r>
            <w:r w:rsidRPr="00147166">
              <w:rPr>
                <w:rFonts w:eastAsia="SimSun"/>
                <w:vertAlign w:val="subscript"/>
                <w:lang w:eastAsia="en-GB"/>
              </w:rPr>
              <w:t>max</w:t>
            </w:r>
          </w:p>
        </w:tc>
        <w:tc>
          <w:tcPr>
            <w:tcW w:w="1849" w:type="dxa"/>
            <w:tcBorders>
              <w:top w:val="single" w:sz="2" w:space="0" w:color="auto"/>
              <w:left w:val="single" w:sz="2" w:space="0" w:color="auto"/>
              <w:bottom w:val="single" w:sz="2" w:space="0" w:color="auto"/>
              <w:right w:val="single" w:sz="2" w:space="0" w:color="auto"/>
            </w:tcBorders>
          </w:tcPr>
          <w:p w14:paraId="78FA25A0" w14:textId="77777777" w:rsidR="00E20304" w:rsidRPr="00147166" w:rsidRDefault="00E20304" w:rsidP="00E20304">
            <w:pPr>
              <w:suppressAutoHyphens w:val="0"/>
              <w:autoSpaceDE w:val="0"/>
              <w:autoSpaceDN w:val="0"/>
              <w:spacing w:before="120" w:after="120" w:line="240" w:lineRule="auto"/>
              <w:rPr>
                <w:rFonts w:eastAsia="SimSun"/>
                <w:lang w:eastAsia="en-GB"/>
              </w:rPr>
            </w:pPr>
            <w:r w:rsidRPr="00147166">
              <w:rPr>
                <w:rFonts w:eastAsia="SimSun"/>
                <w:lang w:eastAsia="en-GB"/>
              </w:rPr>
              <w:t xml:space="preserve"> ≥ 0.990  </w:t>
            </w:r>
          </w:p>
        </w:tc>
      </w:tr>
      <w:tr w:rsidR="00E20304" w:rsidRPr="00147166" w14:paraId="62896DBD" w14:textId="77777777" w:rsidTr="00AE4853">
        <w:tc>
          <w:tcPr>
            <w:tcW w:w="2034" w:type="dxa"/>
            <w:tcBorders>
              <w:top w:val="single" w:sz="2" w:space="0" w:color="auto"/>
              <w:left w:val="single" w:sz="2" w:space="0" w:color="auto"/>
              <w:bottom w:val="single" w:sz="2" w:space="0" w:color="auto"/>
              <w:right w:val="single" w:sz="2" w:space="0" w:color="auto"/>
            </w:tcBorders>
          </w:tcPr>
          <w:p w14:paraId="3670E8E3" w14:textId="77777777" w:rsidR="00E20304" w:rsidRPr="00147166" w:rsidRDefault="00E20304" w:rsidP="00E20304">
            <w:pPr>
              <w:suppressAutoHyphens w:val="0"/>
              <w:autoSpaceDE w:val="0"/>
              <w:autoSpaceDN w:val="0"/>
              <w:spacing w:before="120" w:after="120" w:line="240" w:lineRule="auto"/>
              <w:rPr>
                <w:rFonts w:eastAsia="SimSun"/>
                <w:lang w:eastAsia="en-GB"/>
              </w:rPr>
            </w:pPr>
            <w:r w:rsidRPr="00147166">
              <w:rPr>
                <w:rFonts w:eastAsia="SimSun"/>
                <w:lang w:eastAsia="en-GB"/>
              </w:rPr>
              <w:t>PN analysers</w:t>
            </w:r>
            <w:r w:rsidRPr="00147166">
              <w:rPr>
                <w:rFonts w:eastAsia="SimSun"/>
                <w:vertAlign w:val="superscript"/>
                <w:lang w:eastAsia="en-GB"/>
              </w:rPr>
              <w:footnoteReference w:id="24"/>
            </w:r>
            <w:r w:rsidRPr="00147166">
              <w:rPr>
                <w:rFonts w:eastAsia="SimSun"/>
                <w:lang w:eastAsia="en-GB"/>
              </w:rPr>
              <w:t xml:space="preserve">  </w:t>
            </w:r>
          </w:p>
        </w:tc>
        <w:tc>
          <w:tcPr>
            <w:tcW w:w="1479" w:type="dxa"/>
            <w:tcBorders>
              <w:top w:val="single" w:sz="2" w:space="0" w:color="auto"/>
              <w:left w:val="single" w:sz="2" w:space="0" w:color="auto"/>
              <w:bottom w:val="single" w:sz="2" w:space="0" w:color="auto"/>
              <w:right w:val="single" w:sz="2" w:space="0" w:color="auto"/>
            </w:tcBorders>
          </w:tcPr>
          <w:p w14:paraId="2293E96A" w14:textId="77777777" w:rsidR="00E20304" w:rsidRPr="00147166" w:rsidRDefault="00E20304" w:rsidP="00E20304">
            <w:pPr>
              <w:suppressAutoHyphens w:val="0"/>
              <w:autoSpaceDE w:val="0"/>
              <w:autoSpaceDN w:val="0"/>
              <w:spacing w:before="120" w:after="120" w:line="240" w:lineRule="auto"/>
              <w:rPr>
                <w:rFonts w:eastAsia="SimSun"/>
                <w:lang w:eastAsia="en-GB"/>
              </w:rPr>
            </w:pPr>
            <w:r w:rsidRPr="00147166">
              <w:rPr>
                <w:rFonts w:eastAsia="SimSun"/>
                <w:lang w:eastAsia="en-GB"/>
              </w:rPr>
              <w:t> ≤ 5 % x</w:t>
            </w:r>
            <w:r w:rsidRPr="00147166">
              <w:rPr>
                <w:rFonts w:eastAsia="SimSun"/>
                <w:vertAlign w:val="subscript"/>
                <w:lang w:eastAsia="en-GB"/>
              </w:rPr>
              <w:t>max</w:t>
            </w:r>
            <w:r w:rsidRPr="00147166">
              <w:rPr>
                <w:rFonts w:eastAsia="SimSun"/>
                <w:lang w:eastAsia="en-GB"/>
              </w:rPr>
              <w:t xml:space="preserve">  </w:t>
            </w:r>
          </w:p>
        </w:tc>
        <w:tc>
          <w:tcPr>
            <w:tcW w:w="1574" w:type="dxa"/>
            <w:tcBorders>
              <w:top w:val="single" w:sz="2" w:space="0" w:color="auto"/>
              <w:left w:val="single" w:sz="2" w:space="0" w:color="auto"/>
              <w:bottom w:val="single" w:sz="2" w:space="0" w:color="auto"/>
              <w:right w:val="single" w:sz="2" w:space="0" w:color="auto"/>
            </w:tcBorders>
          </w:tcPr>
          <w:p w14:paraId="1F6E4E8B" w14:textId="77777777" w:rsidR="00E20304" w:rsidRPr="00147166" w:rsidRDefault="00E20304" w:rsidP="00E20304">
            <w:pPr>
              <w:suppressAutoHyphens w:val="0"/>
              <w:autoSpaceDE w:val="0"/>
              <w:autoSpaceDN w:val="0"/>
              <w:spacing w:before="120" w:after="120" w:line="240" w:lineRule="auto"/>
              <w:rPr>
                <w:rFonts w:eastAsia="SimSun"/>
                <w:lang w:eastAsia="en-GB"/>
              </w:rPr>
            </w:pPr>
            <w:r w:rsidRPr="00147166">
              <w:rPr>
                <w:rFonts w:eastAsia="SimSun"/>
                <w:lang w:eastAsia="en-GB"/>
              </w:rPr>
              <w:t> 0.85 – 1.15</w:t>
            </w:r>
            <w:r w:rsidRPr="00147166">
              <w:rPr>
                <w:rFonts w:eastAsia="SimSun"/>
                <w:vertAlign w:val="superscript"/>
                <w:lang w:eastAsia="en-GB"/>
              </w:rPr>
              <w:footnoteReference w:id="25"/>
            </w:r>
            <w:r w:rsidRPr="00147166">
              <w:rPr>
                <w:rFonts w:eastAsia="SimSun"/>
                <w:lang w:eastAsia="en-GB"/>
              </w:rPr>
              <w:t xml:space="preserve">  </w:t>
            </w:r>
          </w:p>
        </w:tc>
        <w:tc>
          <w:tcPr>
            <w:tcW w:w="1568" w:type="dxa"/>
            <w:tcBorders>
              <w:top w:val="single" w:sz="2" w:space="0" w:color="auto"/>
              <w:left w:val="single" w:sz="2" w:space="0" w:color="auto"/>
              <w:bottom w:val="single" w:sz="2" w:space="0" w:color="auto"/>
              <w:right w:val="single" w:sz="2" w:space="0" w:color="auto"/>
            </w:tcBorders>
          </w:tcPr>
          <w:p w14:paraId="40BADE32" w14:textId="77777777" w:rsidR="00E20304" w:rsidRPr="00147166" w:rsidRDefault="00E20304" w:rsidP="00E20304">
            <w:pPr>
              <w:suppressAutoHyphens w:val="0"/>
              <w:autoSpaceDE w:val="0"/>
              <w:autoSpaceDN w:val="0"/>
              <w:spacing w:before="120" w:after="120" w:line="240" w:lineRule="auto"/>
              <w:rPr>
                <w:rFonts w:eastAsia="SimSun"/>
                <w:lang w:eastAsia="en-GB"/>
              </w:rPr>
            </w:pPr>
            <w:r w:rsidRPr="00147166">
              <w:rPr>
                <w:rFonts w:eastAsia="SimSun"/>
                <w:lang w:eastAsia="en-GB"/>
              </w:rPr>
              <w:t> ≤ 10 %  of x</w:t>
            </w:r>
            <w:r w:rsidRPr="00147166">
              <w:rPr>
                <w:rFonts w:eastAsia="SimSun"/>
                <w:vertAlign w:val="subscript"/>
                <w:lang w:eastAsia="en-GB"/>
              </w:rPr>
              <w:t>max</w:t>
            </w:r>
          </w:p>
        </w:tc>
        <w:tc>
          <w:tcPr>
            <w:tcW w:w="1849" w:type="dxa"/>
            <w:tcBorders>
              <w:top w:val="single" w:sz="2" w:space="0" w:color="auto"/>
              <w:left w:val="single" w:sz="2" w:space="0" w:color="auto"/>
              <w:bottom w:val="single" w:sz="2" w:space="0" w:color="auto"/>
              <w:right w:val="single" w:sz="2" w:space="0" w:color="auto"/>
            </w:tcBorders>
          </w:tcPr>
          <w:p w14:paraId="5BEB0771" w14:textId="77777777" w:rsidR="00E20304" w:rsidRPr="00147166" w:rsidRDefault="00E20304" w:rsidP="00E20304">
            <w:pPr>
              <w:suppressAutoHyphens w:val="0"/>
              <w:autoSpaceDE w:val="0"/>
              <w:autoSpaceDN w:val="0"/>
              <w:spacing w:before="120" w:after="120" w:line="240" w:lineRule="auto"/>
              <w:rPr>
                <w:rFonts w:eastAsia="SimSun"/>
                <w:lang w:eastAsia="en-GB"/>
              </w:rPr>
            </w:pPr>
            <w:r w:rsidRPr="00147166">
              <w:rPr>
                <w:rFonts w:eastAsia="SimSun"/>
                <w:lang w:eastAsia="en-GB"/>
              </w:rPr>
              <w:t xml:space="preserve"> ≥ 0.950  </w:t>
            </w:r>
          </w:p>
        </w:tc>
      </w:tr>
    </w:tbl>
    <w:p w14:paraId="4D43D6E2" w14:textId="77777777" w:rsidR="00E20304" w:rsidRPr="00147166" w:rsidRDefault="00E20304" w:rsidP="00B3399D">
      <w:pPr>
        <w:keepNext/>
        <w:spacing w:before="240" w:after="120"/>
        <w:ind w:left="2268" w:right="1134" w:hanging="1134"/>
        <w:jc w:val="both"/>
        <w:rPr>
          <w:lang w:eastAsia="ja-JP"/>
        </w:rPr>
      </w:pPr>
      <w:r w:rsidRPr="00147166">
        <w:rPr>
          <w:lang w:eastAsia="ja-JP"/>
        </w:rPr>
        <w:lastRenderedPageBreak/>
        <w:t>3.3.</w:t>
      </w:r>
      <w:r w:rsidRPr="00147166">
        <w:rPr>
          <w:lang w:eastAsia="ja-JP"/>
        </w:rPr>
        <w:tab/>
        <w:t>Frequency of linearity verification</w:t>
      </w:r>
    </w:p>
    <w:p w14:paraId="3E97732B" w14:textId="77777777" w:rsidR="00E20304" w:rsidRPr="00147166" w:rsidRDefault="00E20304" w:rsidP="00B3399D">
      <w:pPr>
        <w:keepNext/>
        <w:spacing w:after="120"/>
        <w:ind w:left="2268" w:right="1134"/>
        <w:jc w:val="both"/>
        <w:rPr>
          <w:lang w:eastAsia="ja-JP"/>
        </w:rPr>
      </w:pPr>
      <w:r w:rsidRPr="00147166">
        <w:rPr>
          <w:lang w:eastAsia="ja-JP"/>
        </w:rPr>
        <w:t>The linearity requirements pursuant to paragraph 3.2. shall be verified:</w:t>
      </w:r>
    </w:p>
    <w:p w14:paraId="532A1502" w14:textId="77777777" w:rsidR="00E20304" w:rsidRPr="00147166" w:rsidRDefault="00E20304" w:rsidP="00E20304">
      <w:pPr>
        <w:spacing w:after="120"/>
        <w:ind w:left="2835" w:right="1134" w:hanging="567"/>
        <w:jc w:val="both"/>
        <w:rPr>
          <w:lang w:eastAsia="ja-JP"/>
        </w:rPr>
      </w:pPr>
      <w:r w:rsidRPr="00147166">
        <w:rPr>
          <w:lang w:eastAsia="ja-JP"/>
        </w:rPr>
        <w:t>(a)</w:t>
      </w:r>
      <w:r w:rsidRPr="00147166">
        <w:rPr>
          <w:lang w:eastAsia="ja-JP"/>
        </w:rPr>
        <w:tab/>
      </w:r>
      <w:r w:rsidR="00E714C0" w:rsidRPr="00147166">
        <w:rPr>
          <w:lang w:eastAsia="ja-JP"/>
        </w:rPr>
        <w:t xml:space="preserve">For </w:t>
      </w:r>
      <w:r w:rsidRPr="00147166">
        <w:rPr>
          <w:lang w:eastAsia="ja-JP"/>
        </w:rPr>
        <w:t>each gas analyser at least every 12 months or whenever a system repair or component change or modification is made that could influence the calibration;</w:t>
      </w:r>
    </w:p>
    <w:p w14:paraId="1074C625" w14:textId="77777777" w:rsidR="00E20304" w:rsidRPr="00147166" w:rsidRDefault="00E20304" w:rsidP="00E20304">
      <w:pPr>
        <w:spacing w:after="120"/>
        <w:ind w:left="2835" w:right="1134" w:hanging="567"/>
        <w:jc w:val="both"/>
        <w:rPr>
          <w:lang w:eastAsia="ja-JP"/>
        </w:rPr>
      </w:pPr>
      <w:r w:rsidRPr="00147166">
        <w:rPr>
          <w:lang w:eastAsia="ja-JP"/>
        </w:rPr>
        <w:t>(b)</w:t>
      </w:r>
      <w:r w:rsidRPr="00147166">
        <w:rPr>
          <w:lang w:eastAsia="ja-JP"/>
        </w:rPr>
        <w:tab/>
      </w:r>
      <w:r w:rsidR="00E714C0" w:rsidRPr="00147166">
        <w:rPr>
          <w:lang w:eastAsia="ja-JP"/>
        </w:rPr>
        <w:t xml:space="preserve">For </w:t>
      </w:r>
      <w:r w:rsidRPr="00147166">
        <w:rPr>
          <w:lang w:eastAsia="ja-JP"/>
        </w:rPr>
        <w:t>other relevant instruments, such as PN analysers, exhaust mass flow meters and traceably calibrated sensors, whenever damage is observed, as required by internal audit procedures or by the instrument manufacturer but no longer than one year before the actual test.</w:t>
      </w:r>
    </w:p>
    <w:p w14:paraId="6AE239CD" w14:textId="77777777" w:rsidR="00E20304" w:rsidRPr="00147166" w:rsidRDefault="00E20304" w:rsidP="00E20304">
      <w:pPr>
        <w:spacing w:after="120"/>
        <w:ind w:left="2268" w:right="1134"/>
        <w:jc w:val="both"/>
        <w:rPr>
          <w:lang w:eastAsia="ja-JP"/>
        </w:rPr>
      </w:pPr>
      <w:r w:rsidRPr="00147166">
        <w:rPr>
          <w:lang w:eastAsia="ja-JP"/>
        </w:rPr>
        <w:t>The linearity requirements pursuant to paragraph 3.2. for sensors or ECU signals that are not directly traceable shall be performed using a measurement device with a traceable calibration on the chassis dynamometer, once for each PEMS-vehicle setup.</w:t>
      </w:r>
    </w:p>
    <w:p w14:paraId="03D06ECE" w14:textId="77777777" w:rsidR="00E20304" w:rsidRPr="00147166" w:rsidRDefault="00E20304" w:rsidP="00E20304">
      <w:pPr>
        <w:keepNext/>
        <w:spacing w:after="120"/>
        <w:ind w:left="2268" w:right="1134" w:hanging="1134"/>
        <w:jc w:val="both"/>
        <w:rPr>
          <w:lang w:eastAsia="ja-JP"/>
        </w:rPr>
      </w:pPr>
      <w:r w:rsidRPr="00147166">
        <w:rPr>
          <w:lang w:eastAsia="ja-JP"/>
        </w:rPr>
        <w:t>3.4.</w:t>
      </w:r>
      <w:r w:rsidRPr="00147166">
        <w:rPr>
          <w:lang w:eastAsia="ja-JP"/>
        </w:rPr>
        <w:tab/>
        <w:t>Procedure of linearity verification</w:t>
      </w:r>
    </w:p>
    <w:p w14:paraId="6E3775BA" w14:textId="77777777" w:rsidR="00E20304" w:rsidRPr="00147166" w:rsidRDefault="00E20304" w:rsidP="00E20304">
      <w:pPr>
        <w:keepNext/>
        <w:spacing w:after="120"/>
        <w:ind w:left="2268" w:right="1134" w:hanging="1134"/>
        <w:jc w:val="both"/>
        <w:rPr>
          <w:lang w:eastAsia="ja-JP"/>
        </w:rPr>
      </w:pPr>
      <w:r w:rsidRPr="00147166">
        <w:rPr>
          <w:lang w:eastAsia="ja-JP"/>
        </w:rPr>
        <w:t>3.4.1.</w:t>
      </w:r>
      <w:r w:rsidRPr="00147166">
        <w:rPr>
          <w:lang w:eastAsia="ja-JP"/>
        </w:rPr>
        <w:tab/>
        <w:t>General requirements</w:t>
      </w:r>
    </w:p>
    <w:p w14:paraId="60AC56CE" w14:textId="77777777" w:rsidR="00E20304" w:rsidRPr="00147166" w:rsidRDefault="00E20304" w:rsidP="00E20304">
      <w:pPr>
        <w:spacing w:after="120"/>
        <w:ind w:left="2268" w:right="1134"/>
        <w:jc w:val="both"/>
        <w:rPr>
          <w:lang w:eastAsia="ja-JP"/>
        </w:rPr>
      </w:pPr>
      <w:r w:rsidRPr="00147166">
        <w:rPr>
          <w:lang w:eastAsia="ja-JP"/>
        </w:rPr>
        <w:t>The relevant analysers, instruments and sensors shall be brought to their normal operating condition according to the recommendations of their manufacturer. The analysers, instruments and sensors shall be operated at their specified temperatures, pressures and flows.</w:t>
      </w:r>
    </w:p>
    <w:p w14:paraId="4E8B0EF3" w14:textId="77777777" w:rsidR="00E20304" w:rsidRPr="00147166" w:rsidRDefault="00E20304" w:rsidP="00E20304">
      <w:pPr>
        <w:spacing w:after="120"/>
        <w:ind w:left="2268" w:right="1134" w:hanging="1134"/>
        <w:jc w:val="both"/>
        <w:rPr>
          <w:lang w:eastAsia="ja-JP"/>
        </w:rPr>
      </w:pPr>
      <w:r w:rsidRPr="00147166">
        <w:rPr>
          <w:lang w:eastAsia="ja-JP"/>
        </w:rPr>
        <w:t>3.4.2.</w:t>
      </w:r>
      <w:r w:rsidRPr="00147166">
        <w:rPr>
          <w:lang w:eastAsia="ja-JP"/>
        </w:rPr>
        <w:tab/>
        <w:t>General procedure</w:t>
      </w:r>
    </w:p>
    <w:p w14:paraId="47C9729E" w14:textId="77777777" w:rsidR="00E20304" w:rsidRPr="00147166" w:rsidRDefault="00E20304" w:rsidP="00E20304">
      <w:pPr>
        <w:spacing w:after="120"/>
        <w:ind w:left="2268" w:right="1134"/>
        <w:jc w:val="both"/>
        <w:rPr>
          <w:lang w:eastAsia="ja-JP"/>
        </w:rPr>
      </w:pPr>
      <w:r w:rsidRPr="00147166">
        <w:rPr>
          <w:lang w:eastAsia="ja-JP"/>
        </w:rPr>
        <w:t>The linearity shall be verified for each normal operating range by executing the following steps:</w:t>
      </w:r>
    </w:p>
    <w:p w14:paraId="163EF849" w14:textId="77777777" w:rsidR="00E20304" w:rsidRPr="00147166" w:rsidRDefault="00E20304" w:rsidP="00E20304">
      <w:pPr>
        <w:spacing w:after="120"/>
        <w:ind w:left="2835" w:right="1134" w:hanging="567"/>
        <w:jc w:val="both"/>
        <w:rPr>
          <w:lang w:eastAsia="ja-JP"/>
        </w:rPr>
      </w:pPr>
      <w:r w:rsidRPr="00147166">
        <w:rPr>
          <w:lang w:eastAsia="ja-JP"/>
        </w:rPr>
        <w:t>(a)</w:t>
      </w:r>
      <w:r w:rsidRPr="00147166">
        <w:rPr>
          <w:lang w:eastAsia="ja-JP"/>
        </w:rPr>
        <w:tab/>
        <w:t>The analyser, flow-measuring instrument or sensor shall be set to zero by introducing a zero signal. For gas analysers, purified synthetic air or nitrogen shall be introduced to the analyser port via a gas path that is as direct and short as possible.</w:t>
      </w:r>
    </w:p>
    <w:p w14:paraId="08C7B6AE" w14:textId="77777777" w:rsidR="00E20304" w:rsidRPr="00147166" w:rsidRDefault="00E20304" w:rsidP="00E20304">
      <w:pPr>
        <w:spacing w:after="120"/>
        <w:ind w:left="2835" w:right="1134" w:hanging="567"/>
        <w:jc w:val="both"/>
        <w:rPr>
          <w:lang w:eastAsia="ja-JP"/>
        </w:rPr>
      </w:pPr>
      <w:r w:rsidRPr="00147166">
        <w:rPr>
          <w:lang w:eastAsia="ja-JP"/>
        </w:rPr>
        <w:t>(b)</w:t>
      </w:r>
      <w:r w:rsidRPr="00147166">
        <w:rPr>
          <w:lang w:eastAsia="ja-JP"/>
        </w:rPr>
        <w:tab/>
        <w:t>The analyser, flow-measuring instrument or sensor shall be spanned by introducing a span signal. For gas analysers, an appropriate span gas shall be introduced to the analyser port via a gas path that is as direct and short as possible.</w:t>
      </w:r>
    </w:p>
    <w:p w14:paraId="70B7E07D" w14:textId="77777777" w:rsidR="00E20304" w:rsidRPr="00147166" w:rsidRDefault="00E20304" w:rsidP="00E20304">
      <w:pPr>
        <w:spacing w:after="120"/>
        <w:ind w:left="2835" w:right="1134" w:hanging="567"/>
        <w:jc w:val="both"/>
        <w:rPr>
          <w:lang w:eastAsia="ja-JP"/>
        </w:rPr>
      </w:pPr>
      <w:r w:rsidRPr="00147166">
        <w:rPr>
          <w:lang w:eastAsia="ja-JP"/>
        </w:rPr>
        <w:t>(c)</w:t>
      </w:r>
      <w:r w:rsidRPr="00147166">
        <w:rPr>
          <w:lang w:eastAsia="ja-JP"/>
        </w:rPr>
        <w:tab/>
        <w:t>The zero procedure of (a) shall be repeated.</w:t>
      </w:r>
    </w:p>
    <w:p w14:paraId="592C0CDA" w14:textId="77777777" w:rsidR="00E20304" w:rsidRPr="00147166" w:rsidRDefault="00E20304" w:rsidP="00E20304">
      <w:pPr>
        <w:spacing w:after="120"/>
        <w:ind w:left="2835" w:right="1134" w:hanging="567"/>
        <w:jc w:val="both"/>
        <w:rPr>
          <w:lang w:eastAsia="ja-JP"/>
        </w:rPr>
      </w:pPr>
      <w:r w:rsidRPr="00147166">
        <w:rPr>
          <w:lang w:eastAsia="ja-JP"/>
        </w:rPr>
        <w:t>(d)</w:t>
      </w:r>
      <w:r w:rsidRPr="00147166">
        <w:rPr>
          <w:lang w:eastAsia="ja-JP"/>
        </w:rPr>
        <w:tab/>
        <w:t xml:space="preserve">The linearity shall be verified by introducing at least 10, approximately equally spaced and valid, reference values (including zero). The reference values with respect to the concentration of components, the exhaust mass flow rate or any other relevant parameter shall be chosen to match the range of values expected during the emissions test. For measurements of exhaust mass flow, reference points below 5 </w:t>
      </w:r>
      <w:r w:rsidR="00C93A75" w:rsidRPr="00147166">
        <w:rPr>
          <w:lang w:eastAsia="ja-JP"/>
        </w:rPr>
        <w:t xml:space="preserve">per cent </w:t>
      </w:r>
      <w:r w:rsidRPr="00147166">
        <w:rPr>
          <w:lang w:eastAsia="ja-JP"/>
        </w:rPr>
        <w:t>of the maximum calibration value can be excluded from the linearity verification.</w:t>
      </w:r>
    </w:p>
    <w:p w14:paraId="09F5E156" w14:textId="77777777" w:rsidR="00E20304" w:rsidRPr="00147166" w:rsidRDefault="00E20304" w:rsidP="00E20304">
      <w:pPr>
        <w:spacing w:after="120"/>
        <w:ind w:left="2835" w:right="1134" w:hanging="567"/>
        <w:jc w:val="both"/>
        <w:rPr>
          <w:lang w:eastAsia="ja-JP"/>
        </w:rPr>
      </w:pPr>
      <w:r w:rsidRPr="00147166">
        <w:rPr>
          <w:lang w:eastAsia="ja-JP"/>
        </w:rPr>
        <w:t>(e)</w:t>
      </w:r>
      <w:r w:rsidRPr="00147166">
        <w:rPr>
          <w:lang w:eastAsia="ja-JP"/>
        </w:rPr>
        <w:tab/>
        <w:t>For gas analysers, known gas concentrations in accordance with paragraph 5. shall be introduced to the analyser port. Sufficient time for signal stabilisation shall be given.</w:t>
      </w:r>
      <w:ins w:id="479" w:author="Rob Gardner TRL 08-07-22" w:date="2022-07-11T16:14:00Z">
        <w:r w:rsidR="00D319A0" w:rsidRPr="00147166">
          <w:rPr>
            <w:lang w:eastAsia="ja-JP"/>
          </w:rPr>
          <w:t xml:space="preserve"> For particle number analysers, the particle number concentrations shall be at least two times the limit of detection (defined in para</w:t>
        </w:r>
      </w:ins>
      <w:ins w:id="480" w:author="Rob Gardner TRL 08-07-22" w:date="2022-07-11T16:15:00Z">
        <w:r w:rsidR="00D319A0" w:rsidRPr="00147166">
          <w:rPr>
            <w:lang w:eastAsia="ja-JP"/>
          </w:rPr>
          <w:t>graph </w:t>
        </w:r>
      </w:ins>
      <w:ins w:id="481" w:author="Rob Gardner TRL 08-07-22" w:date="2022-07-11T16:14:00Z">
        <w:r w:rsidR="00D319A0" w:rsidRPr="00147166">
          <w:rPr>
            <w:lang w:eastAsia="ja-JP"/>
          </w:rPr>
          <w:t>6.2</w:t>
        </w:r>
      </w:ins>
      <w:ins w:id="482" w:author="Post GRPE feedback for Working Document" w:date="2022-10-03T15:20:00Z">
        <w:r w:rsidR="002B7904" w:rsidRPr="00147166">
          <w:rPr>
            <w:lang w:eastAsia="ja-JP"/>
          </w:rPr>
          <w:t>.</w:t>
        </w:r>
      </w:ins>
      <w:ins w:id="483" w:author="Rob Gardner TRL 08-07-22" w:date="2022-07-11T16:14:00Z">
        <w:del w:id="484" w:author="Post GRPE feedback for Working Document" w:date="2022-10-03T15:20:00Z">
          <w:r w:rsidR="00D319A0" w:rsidRPr="00147166" w:rsidDel="002B7904">
            <w:rPr>
              <w:lang w:eastAsia="ja-JP"/>
            </w:rPr>
            <w:delText xml:space="preserve"> </w:delText>
          </w:r>
        </w:del>
        <w:r w:rsidR="00D319A0" w:rsidRPr="00147166">
          <w:rPr>
            <w:lang w:eastAsia="ja-JP"/>
          </w:rPr>
          <w:t>).</w:t>
        </w:r>
      </w:ins>
    </w:p>
    <w:p w14:paraId="38D2676D" w14:textId="77777777" w:rsidR="00E20304" w:rsidRPr="00147166" w:rsidRDefault="00E20304" w:rsidP="00E20304">
      <w:pPr>
        <w:spacing w:after="120"/>
        <w:ind w:left="2835" w:right="1134" w:hanging="567"/>
        <w:jc w:val="both"/>
        <w:rPr>
          <w:lang w:eastAsia="ja-JP"/>
        </w:rPr>
      </w:pPr>
      <w:r w:rsidRPr="00147166">
        <w:rPr>
          <w:lang w:eastAsia="ja-JP"/>
        </w:rPr>
        <w:t>(f)</w:t>
      </w:r>
      <w:r w:rsidRPr="00147166">
        <w:rPr>
          <w:lang w:eastAsia="ja-JP"/>
        </w:rPr>
        <w:tab/>
        <w:t>The values under evaluation and, if needed, the reference values shall be recorded at a constant frequency which is a multiple of 1.0 Hz over a period of 30 seconds</w:t>
      </w:r>
      <w:ins w:id="485" w:author="Rob Gardner TRL 08-07-22" w:date="2022-07-11T16:15:00Z">
        <w:r w:rsidR="00D31B92" w:rsidRPr="00147166">
          <w:rPr>
            <w:lang w:eastAsia="ja-JP"/>
          </w:rPr>
          <w:t xml:space="preserve"> (60 s for particle number analysers)</w:t>
        </w:r>
      </w:ins>
      <w:r w:rsidRPr="00147166">
        <w:rPr>
          <w:lang w:eastAsia="ja-JP"/>
        </w:rPr>
        <w:t>.</w:t>
      </w:r>
    </w:p>
    <w:p w14:paraId="7AD68980" w14:textId="77777777" w:rsidR="00E20304" w:rsidRPr="00147166" w:rsidRDefault="00E20304" w:rsidP="00E20304">
      <w:pPr>
        <w:spacing w:after="120"/>
        <w:ind w:left="2835" w:right="1134" w:hanging="567"/>
        <w:jc w:val="both"/>
        <w:rPr>
          <w:lang w:eastAsia="ja-JP"/>
        </w:rPr>
      </w:pPr>
      <w:r w:rsidRPr="00147166">
        <w:rPr>
          <w:lang w:eastAsia="ja-JP"/>
        </w:rPr>
        <w:t>(g)</w:t>
      </w:r>
      <w:r w:rsidRPr="00147166">
        <w:rPr>
          <w:lang w:eastAsia="ja-JP"/>
        </w:rPr>
        <w:tab/>
        <w:t xml:space="preserve">The arithmetic mean values over the 30 seconds </w:t>
      </w:r>
      <w:ins w:id="486" w:author="Rob Gardner TRL 08-07-22" w:date="2022-07-11T16:16:00Z">
        <w:r w:rsidR="00BB67E9" w:rsidRPr="00147166">
          <w:rPr>
            <w:lang w:eastAsia="ja-JP"/>
          </w:rPr>
          <w:t xml:space="preserve">(or 60 s) </w:t>
        </w:r>
      </w:ins>
      <w:r w:rsidRPr="00147166">
        <w:rPr>
          <w:lang w:eastAsia="ja-JP"/>
        </w:rPr>
        <w:t>period shall be used to calculate the least squares linear regression parameters, with the best-fit equation having the form:</w:t>
      </w:r>
      <w:r w:rsidRPr="00147166">
        <w:rPr>
          <w:lang w:eastAsia="ja-JP"/>
        </w:rPr>
        <w:tab/>
      </w:r>
    </w:p>
    <w:p w14:paraId="1365E997" w14:textId="77777777" w:rsidR="00E20304" w:rsidRPr="00147166" w:rsidRDefault="00E20304" w:rsidP="00FB6BEC">
      <w:pPr>
        <w:keepNext/>
        <w:spacing w:after="120"/>
        <w:ind w:left="2268" w:right="1134"/>
        <w:jc w:val="both"/>
        <w:rPr>
          <w:lang w:eastAsia="ja-JP"/>
        </w:rPr>
      </w:pPr>
      <m:oMathPara>
        <m:oMath>
          <m:r>
            <w:rPr>
              <w:rFonts w:ascii="Cambria Math" w:hAnsi="Cambria Math"/>
              <w:lang w:eastAsia="ja-JP"/>
            </w:rPr>
            <w:lastRenderedPageBreak/>
            <m:t>y=</m:t>
          </m:r>
          <m:sSub>
            <m:sSubPr>
              <m:ctrlPr>
                <w:rPr>
                  <w:rFonts w:ascii="Cambria Math" w:hAnsi="Cambria Math"/>
                  <w:i/>
                  <w:lang w:eastAsia="ja-JP"/>
                </w:rPr>
              </m:ctrlPr>
            </m:sSubPr>
            <m:e>
              <m:r>
                <w:rPr>
                  <w:rFonts w:ascii="Cambria Math" w:hAnsi="Cambria Math"/>
                  <w:lang w:eastAsia="ja-JP"/>
                </w:rPr>
                <m:t>a</m:t>
              </m:r>
            </m:e>
            <m:sub>
              <m:r>
                <w:rPr>
                  <w:rFonts w:ascii="Cambria Math" w:hAnsi="Cambria Math"/>
                  <w:lang w:eastAsia="ja-JP"/>
                </w:rPr>
                <m:t>1</m:t>
              </m:r>
            </m:sub>
          </m:sSub>
          <m:r>
            <w:rPr>
              <w:rFonts w:ascii="Cambria Math" w:hAnsi="Cambria Math"/>
              <w:lang w:eastAsia="ja-JP"/>
            </w:rPr>
            <m:t>x+</m:t>
          </m:r>
          <m:sSub>
            <m:sSubPr>
              <m:ctrlPr>
                <w:rPr>
                  <w:rFonts w:ascii="Cambria Math" w:hAnsi="Cambria Math"/>
                  <w:i/>
                  <w:lang w:eastAsia="ja-JP"/>
                </w:rPr>
              </m:ctrlPr>
            </m:sSubPr>
            <m:e>
              <m:r>
                <w:rPr>
                  <w:rFonts w:ascii="Cambria Math" w:hAnsi="Cambria Math"/>
                  <w:lang w:eastAsia="ja-JP"/>
                </w:rPr>
                <m:t>a</m:t>
              </m:r>
            </m:e>
            <m:sub>
              <m:r>
                <w:rPr>
                  <w:rFonts w:ascii="Cambria Math" w:hAnsi="Cambria Math"/>
                  <w:lang w:eastAsia="ja-JP"/>
                </w:rPr>
                <m:t>0</m:t>
              </m:r>
            </m:sub>
          </m:sSub>
        </m:oMath>
      </m:oMathPara>
    </w:p>
    <w:p w14:paraId="1A6C5F64" w14:textId="77777777" w:rsidR="00E20304" w:rsidRPr="00147166" w:rsidRDefault="009D21EF" w:rsidP="00B3399D">
      <w:pPr>
        <w:keepNext/>
        <w:spacing w:after="120"/>
        <w:ind w:left="2268" w:right="1134"/>
        <w:jc w:val="both"/>
        <w:rPr>
          <w:lang w:eastAsia="ja-JP"/>
        </w:rPr>
      </w:pPr>
      <w:r w:rsidRPr="00147166">
        <w:rPr>
          <w:lang w:eastAsia="ja-JP"/>
        </w:rPr>
        <w:tab/>
      </w:r>
      <w:r w:rsidR="00E20304" w:rsidRPr="00147166">
        <w:rPr>
          <w:lang w:eastAsia="ja-JP"/>
        </w:rPr>
        <w:tab/>
        <w:t>where:</w:t>
      </w:r>
    </w:p>
    <w:p w14:paraId="4A943A39" w14:textId="77777777" w:rsidR="00E20304" w:rsidRPr="00147166" w:rsidRDefault="00E20304" w:rsidP="009D21EF">
      <w:pPr>
        <w:spacing w:after="120"/>
        <w:ind w:left="2268" w:right="1134" w:firstLine="567"/>
        <w:jc w:val="both"/>
        <w:rPr>
          <w:lang w:eastAsia="ja-JP"/>
        </w:rPr>
      </w:pPr>
      <w:r w:rsidRPr="00147166">
        <w:rPr>
          <w:i/>
          <w:lang w:eastAsia="ja-JP"/>
        </w:rPr>
        <w:t>y</w:t>
      </w:r>
      <w:r w:rsidRPr="00147166">
        <w:rPr>
          <w:lang w:eastAsia="ja-JP"/>
        </w:rPr>
        <w:t xml:space="preserve"> is the actual value of the measurement system</w:t>
      </w:r>
    </w:p>
    <w:p w14:paraId="338A6DB5" w14:textId="77777777" w:rsidR="00E20304" w:rsidRPr="00147166" w:rsidRDefault="00E20304" w:rsidP="009D21EF">
      <w:pPr>
        <w:spacing w:after="120"/>
        <w:ind w:left="2268" w:right="1134" w:firstLine="567"/>
        <w:jc w:val="both"/>
        <w:rPr>
          <w:lang w:eastAsia="ja-JP"/>
        </w:rPr>
      </w:pPr>
      <w:r w:rsidRPr="00147166">
        <w:rPr>
          <w:i/>
          <w:iCs/>
          <w:lang w:eastAsia="ja-JP"/>
        </w:rPr>
        <w:t>a</w:t>
      </w:r>
      <w:r w:rsidRPr="00147166">
        <w:rPr>
          <w:vertAlign w:val="subscript"/>
          <w:lang w:eastAsia="ja-JP"/>
        </w:rPr>
        <w:t xml:space="preserve">1 </w:t>
      </w:r>
      <w:r w:rsidRPr="00147166">
        <w:rPr>
          <w:lang w:eastAsia="ja-JP"/>
        </w:rPr>
        <w:t>is the slope of the regression line</w:t>
      </w:r>
    </w:p>
    <w:p w14:paraId="609F79CA" w14:textId="77777777" w:rsidR="00E20304" w:rsidRPr="00147166" w:rsidRDefault="00E20304" w:rsidP="009D21EF">
      <w:pPr>
        <w:spacing w:after="120"/>
        <w:ind w:left="2268" w:right="1134" w:firstLine="567"/>
        <w:jc w:val="both"/>
        <w:rPr>
          <w:lang w:eastAsia="ja-JP"/>
        </w:rPr>
      </w:pPr>
      <w:r w:rsidRPr="00147166">
        <w:rPr>
          <w:i/>
          <w:iCs/>
          <w:lang w:eastAsia="ja-JP"/>
        </w:rPr>
        <w:t xml:space="preserve">x </w:t>
      </w:r>
      <w:r w:rsidRPr="00147166">
        <w:rPr>
          <w:lang w:eastAsia="ja-JP"/>
        </w:rPr>
        <w:t>is the reference value</w:t>
      </w:r>
    </w:p>
    <w:p w14:paraId="61102DB2" w14:textId="77777777" w:rsidR="00E20304" w:rsidRPr="00147166" w:rsidRDefault="00E20304" w:rsidP="009D21EF">
      <w:pPr>
        <w:spacing w:after="120"/>
        <w:ind w:left="2268" w:right="1134" w:firstLine="567"/>
        <w:jc w:val="both"/>
        <w:rPr>
          <w:lang w:eastAsia="ja-JP"/>
        </w:rPr>
      </w:pPr>
      <w:r w:rsidRPr="00147166">
        <w:rPr>
          <w:i/>
          <w:iCs/>
          <w:lang w:eastAsia="ja-JP"/>
        </w:rPr>
        <w:t>a</w:t>
      </w:r>
      <w:r w:rsidRPr="00147166">
        <w:rPr>
          <w:vertAlign w:val="subscript"/>
          <w:lang w:eastAsia="ja-JP"/>
        </w:rPr>
        <w:t xml:space="preserve">0 </w:t>
      </w:r>
      <w:r w:rsidRPr="00147166">
        <w:rPr>
          <w:lang w:eastAsia="ja-JP"/>
        </w:rPr>
        <w:t xml:space="preserve">is the </w:t>
      </w:r>
      <w:r w:rsidRPr="00147166">
        <w:rPr>
          <w:i/>
          <w:iCs/>
          <w:lang w:eastAsia="ja-JP"/>
        </w:rPr>
        <w:t>y</w:t>
      </w:r>
      <w:r w:rsidRPr="00147166">
        <w:rPr>
          <w:lang w:eastAsia="ja-JP"/>
        </w:rPr>
        <w:t xml:space="preserve"> intercept of the regression line</w:t>
      </w:r>
    </w:p>
    <w:p w14:paraId="44B5F468" w14:textId="77777777" w:rsidR="00E20304" w:rsidRPr="00147166" w:rsidRDefault="00E20304" w:rsidP="009D21EF">
      <w:pPr>
        <w:spacing w:after="120"/>
        <w:ind w:left="2835" w:right="1134" w:firstLine="3"/>
        <w:jc w:val="both"/>
        <w:rPr>
          <w:lang w:eastAsia="ja-JP"/>
        </w:rPr>
      </w:pPr>
      <w:r w:rsidRPr="00147166">
        <w:rPr>
          <w:lang w:eastAsia="ja-JP"/>
        </w:rPr>
        <w:t>The standard error of estimate (</w:t>
      </w:r>
      <w:r w:rsidRPr="00147166">
        <w:rPr>
          <w:i/>
          <w:lang w:eastAsia="ja-JP"/>
        </w:rPr>
        <w:t>SEE</w:t>
      </w:r>
      <w:r w:rsidRPr="00147166">
        <w:rPr>
          <w:lang w:eastAsia="ja-JP"/>
        </w:rPr>
        <w:t xml:space="preserve">) of </w:t>
      </w:r>
      <w:r w:rsidRPr="00147166">
        <w:rPr>
          <w:i/>
          <w:iCs/>
          <w:lang w:eastAsia="ja-JP"/>
        </w:rPr>
        <w:t>y</w:t>
      </w:r>
      <w:r w:rsidRPr="00147166">
        <w:rPr>
          <w:lang w:eastAsia="ja-JP"/>
        </w:rPr>
        <w:t xml:space="preserve"> on </w:t>
      </w:r>
      <w:r w:rsidRPr="00147166">
        <w:rPr>
          <w:i/>
          <w:iCs/>
          <w:lang w:eastAsia="ja-JP"/>
        </w:rPr>
        <w:t>x</w:t>
      </w:r>
      <w:r w:rsidRPr="00147166">
        <w:rPr>
          <w:lang w:eastAsia="ja-JP"/>
        </w:rPr>
        <w:t xml:space="preserve"> and the coefficient of determination (</w:t>
      </w:r>
      <w:r w:rsidRPr="00147166">
        <w:rPr>
          <w:i/>
          <w:lang w:eastAsia="ja-JP"/>
        </w:rPr>
        <w:t>r</w:t>
      </w:r>
      <w:r w:rsidRPr="00147166">
        <w:rPr>
          <w:vertAlign w:val="superscript"/>
          <w:lang w:eastAsia="ja-JP"/>
        </w:rPr>
        <w:t>2</w:t>
      </w:r>
      <w:r w:rsidRPr="00147166">
        <w:rPr>
          <w:lang w:eastAsia="ja-JP"/>
        </w:rPr>
        <w:t>) shall be calculated for each measurement parameter and system.</w:t>
      </w:r>
    </w:p>
    <w:p w14:paraId="136E2575" w14:textId="77777777" w:rsidR="00E20304" w:rsidRPr="00147166" w:rsidRDefault="00E20304" w:rsidP="00E20304">
      <w:pPr>
        <w:spacing w:after="120"/>
        <w:ind w:left="2835" w:right="1134" w:hanging="567"/>
        <w:jc w:val="both"/>
        <w:rPr>
          <w:lang w:eastAsia="ja-JP"/>
        </w:rPr>
      </w:pPr>
      <w:r w:rsidRPr="00147166">
        <w:rPr>
          <w:lang w:eastAsia="ja-JP"/>
        </w:rPr>
        <w:t>(h)</w:t>
      </w:r>
      <w:r w:rsidRPr="00147166">
        <w:rPr>
          <w:lang w:eastAsia="ja-JP"/>
        </w:rPr>
        <w:tab/>
        <w:t xml:space="preserve">The linear regression parameters shall meet the requirements specified in Table </w:t>
      </w:r>
      <w:ins w:id="487" w:author="Rob Gardner TRL" w:date="2022-04-01T13:06:00Z">
        <w:r w:rsidR="00887E85" w:rsidRPr="00147166">
          <w:rPr>
            <w:lang w:eastAsia="ja-JP"/>
          </w:rPr>
          <w:t>A5</w:t>
        </w:r>
      </w:ins>
      <w:ins w:id="488" w:author="Rob Gardner TRL 08-07-22" w:date="2022-07-11T17:15:00Z">
        <w:r w:rsidR="00AE3691" w:rsidRPr="00147166">
          <w:rPr>
            <w:lang w:eastAsia="ja-JP"/>
          </w:rPr>
          <w:t>/</w:t>
        </w:r>
      </w:ins>
      <w:r w:rsidRPr="00147166">
        <w:rPr>
          <w:lang w:eastAsia="ja-JP"/>
        </w:rPr>
        <w:t>1.</w:t>
      </w:r>
    </w:p>
    <w:p w14:paraId="039FADA8" w14:textId="77777777" w:rsidR="00E20304" w:rsidRPr="00147166" w:rsidRDefault="00E20304" w:rsidP="00E20304">
      <w:pPr>
        <w:spacing w:after="120"/>
        <w:ind w:left="2268" w:right="1134" w:hanging="1134"/>
        <w:jc w:val="both"/>
        <w:rPr>
          <w:lang w:eastAsia="ja-JP"/>
        </w:rPr>
      </w:pPr>
      <w:r w:rsidRPr="00147166">
        <w:rPr>
          <w:lang w:eastAsia="ja-JP"/>
        </w:rPr>
        <w:t>3.4.3.</w:t>
      </w:r>
      <w:r w:rsidRPr="00147166">
        <w:rPr>
          <w:lang w:eastAsia="ja-JP"/>
        </w:rPr>
        <w:tab/>
        <w:t>Requirements for linearity verification on a chassis dynamometer</w:t>
      </w:r>
    </w:p>
    <w:p w14:paraId="1FD5C9B2" w14:textId="77777777" w:rsidR="00E20304" w:rsidRPr="00147166" w:rsidRDefault="00E20304" w:rsidP="00E20304">
      <w:pPr>
        <w:spacing w:after="120"/>
        <w:ind w:left="2268" w:right="1134"/>
        <w:jc w:val="both"/>
        <w:rPr>
          <w:lang w:eastAsia="ja-JP"/>
        </w:rPr>
      </w:pPr>
      <w:r w:rsidRPr="00147166">
        <w:rPr>
          <w:lang w:eastAsia="ja-JP"/>
        </w:rPr>
        <w:t xml:space="preserve">Non-traceable flow-measuring instruments, sensors or ECU signals, that cannot directly be calibrated according to traceable standards, shall be calibrated on a chassis dynamometer. The procedure shall follow, as far as applicable, the requirements of </w:t>
      </w:r>
      <w:del w:id="489" w:author="Rob Gardner TRL" w:date="2022-04-01T13:45:00Z">
        <w:r w:rsidRPr="00147166" w:rsidDel="00C37F87">
          <w:rPr>
            <w:bCs/>
            <w:lang w:eastAsia="ja-JP"/>
          </w:rPr>
          <w:delText xml:space="preserve">the </w:delText>
        </w:r>
      </w:del>
      <w:r w:rsidRPr="00147166">
        <w:rPr>
          <w:bCs/>
          <w:lang w:eastAsia="ja-JP"/>
        </w:rPr>
        <w:t xml:space="preserve">UN Regulation No. </w:t>
      </w:r>
      <w:del w:id="490" w:author="Rob Gardner TRL" w:date="2022-04-01T13:07:00Z">
        <w:r w:rsidRPr="00147166" w:rsidDel="005C0E17">
          <w:rPr>
            <w:bCs/>
            <w:lang w:eastAsia="ja-JP"/>
          </w:rPr>
          <w:delText>[</w:delText>
        </w:r>
      </w:del>
      <w:r w:rsidR="00293494" w:rsidRPr="00147166">
        <w:rPr>
          <w:bCs/>
          <w:lang w:eastAsia="ja-JP"/>
        </w:rPr>
        <w:t>154</w:t>
      </w:r>
      <w:del w:id="491" w:author="Rob Gardner TRL" w:date="2022-04-01T13:07:00Z">
        <w:r w:rsidRPr="00147166" w:rsidDel="005C0E17">
          <w:rPr>
            <w:bCs/>
            <w:lang w:eastAsia="ja-JP"/>
          </w:rPr>
          <w:delText>]</w:delText>
        </w:r>
      </w:del>
      <w:r w:rsidRPr="00147166">
        <w:rPr>
          <w:bCs/>
          <w:lang w:eastAsia="ja-JP"/>
        </w:rPr>
        <w:t xml:space="preserve"> on WLTP</w:t>
      </w:r>
      <w:r w:rsidRPr="00147166">
        <w:rPr>
          <w:lang w:eastAsia="ja-JP"/>
        </w:rPr>
        <w:t>. If necessary, the instrument or sensor to be calibrated shall be installed on the test vehicle and operated according to the requirements of Annex 4. The calibration procedure shall follow whenever possible the requirements of paragraph 3.4.2.</w:t>
      </w:r>
      <w:del w:id="492" w:author="Rob Gardner TRL" w:date="2022-04-01T13:07:00Z">
        <w:r w:rsidRPr="00147166" w:rsidDel="007E0CEF">
          <w:rPr>
            <w:lang w:eastAsia="ja-JP"/>
          </w:rPr>
          <w:delText>.</w:delText>
        </w:r>
      </w:del>
      <w:r w:rsidRPr="00147166">
        <w:rPr>
          <w:lang w:eastAsia="ja-JP"/>
        </w:rPr>
        <w:t xml:space="preserve"> At least 10 appropriate reference values shall be selected as to ensure that at least 90 </w:t>
      </w:r>
      <w:r w:rsidR="00C93A75" w:rsidRPr="00147166">
        <w:rPr>
          <w:lang w:eastAsia="ja-JP"/>
        </w:rPr>
        <w:t xml:space="preserve">per cent </w:t>
      </w:r>
      <w:r w:rsidRPr="00147166">
        <w:rPr>
          <w:lang w:eastAsia="ja-JP"/>
        </w:rPr>
        <w:t>of the maximum value expected to occur during the RDE test is covered.</w:t>
      </w:r>
    </w:p>
    <w:p w14:paraId="67A765F6" w14:textId="77777777" w:rsidR="00E20304" w:rsidRPr="00147166" w:rsidRDefault="00E20304" w:rsidP="00E20304">
      <w:pPr>
        <w:spacing w:after="120"/>
        <w:ind w:left="2268" w:right="1134"/>
        <w:jc w:val="both"/>
        <w:rPr>
          <w:lang w:eastAsia="ja-JP"/>
        </w:rPr>
      </w:pPr>
      <w:r w:rsidRPr="00147166">
        <w:rPr>
          <w:lang w:eastAsia="ja-JP"/>
        </w:rPr>
        <w:t>If a non-traceable flow-measuring instrument, sensor or ECU signal for determining exhaust flow is to be calibrated, a reference exhaust mass flow meter with traceable calibration or the CVS shall be attached to the vehicle’s tailpipe. It shall be ensured that the vehicle exhaust is accurately measured by the exhaust mass flow meter according to paragraph 3.4.3. of Annex 4. The vehicle shall be operated by applying constant throttle at a constant gear selection and chassis dynamometer load.</w:t>
      </w:r>
    </w:p>
    <w:p w14:paraId="1BFF8654" w14:textId="77777777" w:rsidR="00E20304" w:rsidRPr="00147166" w:rsidRDefault="00E20304" w:rsidP="00E20304">
      <w:pPr>
        <w:spacing w:after="120"/>
        <w:ind w:left="2268" w:right="1134" w:hanging="1134"/>
        <w:jc w:val="both"/>
        <w:rPr>
          <w:lang w:eastAsia="ja-JP"/>
        </w:rPr>
      </w:pPr>
      <w:r w:rsidRPr="00147166">
        <w:rPr>
          <w:lang w:eastAsia="ja-JP"/>
        </w:rPr>
        <w:t>4.</w:t>
      </w:r>
      <w:r w:rsidRPr="00147166">
        <w:rPr>
          <w:lang w:eastAsia="ja-JP"/>
        </w:rPr>
        <w:tab/>
        <w:t>Analysers for measuring gaseous components</w:t>
      </w:r>
    </w:p>
    <w:p w14:paraId="34D116F0" w14:textId="77777777" w:rsidR="00E20304" w:rsidRPr="00147166" w:rsidRDefault="00E20304" w:rsidP="00E20304">
      <w:pPr>
        <w:spacing w:after="120"/>
        <w:ind w:left="2268" w:right="1134" w:hanging="1134"/>
        <w:jc w:val="both"/>
        <w:rPr>
          <w:lang w:eastAsia="ja-JP"/>
        </w:rPr>
      </w:pPr>
      <w:r w:rsidRPr="00147166">
        <w:rPr>
          <w:lang w:eastAsia="ja-JP"/>
        </w:rPr>
        <w:t>4.1.</w:t>
      </w:r>
      <w:r w:rsidRPr="00147166">
        <w:rPr>
          <w:lang w:eastAsia="ja-JP"/>
        </w:rPr>
        <w:tab/>
        <w:t>Permissible types of analysers</w:t>
      </w:r>
    </w:p>
    <w:p w14:paraId="5469C788" w14:textId="77777777" w:rsidR="00E20304" w:rsidRPr="00147166" w:rsidRDefault="00E20304" w:rsidP="00E20304">
      <w:pPr>
        <w:spacing w:after="120"/>
        <w:ind w:left="2268" w:right="1134" w:hanging="1134"/>
        <w:jc w:val="both"/>
        <w:rPr>
          <w:lang w:eastAsia="ja-JP"/>
        </w:rPr>
      </w:pPr>
      <w:r w:rsidRPr="00147166">
        <w:rPr>
          <w:lang w:eastAsia="ja-JP"/>
        </w:rPr>
        <w:t>4.1.1.</w:t>
      </w:r>
      <w:r w:rsidRPr="00147166">
        <w:rPr>
          <w:lang w:eastAsia="ja-JP"/>
        </w:rPr>
        <w:tab/>
        <w:t>Standard analysers</w:t>
      </w:r>
    </w:p>
    <w:p w14:paraId="79189E25" w14:textId="77777777" w:rsidR="00E20304" w:rsidRPr="00147166" w:rsidRDefault="00E20304" w:rsidP="00E20304">
      <w:pPr>
        <w:spacing w:after="120"/>
        <w:ind w:left="2268" w:right="1134"/>
        <w:jc w:val="both"/>
        <w:rPr>
          <w:lang w:eastAsia="ja-JP"/>
        </w:rPr>
      </w:pPr>
      <w:r w:rsidRPr="00147166">
        <w:rPr>
          <w:lang w:eastAsia="ja-JP"/>
        </w:rPr>
        <w:t>The gaseous components shall be measured with analysers specified in paragraph 4.1.4</w:t>
      </w:r>
      <w:r w:rsidR="009C4C98" w:rsidRPr="00147166">
        <w:rPr>
          <w:lang w:eastAsia="ja-JP"/>
        </w:rPr>
        <w:t>.</w:t>
      </w:r>
      <w:r w:rsidRPr="00147166">
        <w:rPr>
          <w:lang w:eastAsia="ja-JP"/>
        </w:rPr>
        <w:t xml:space="preserve">, Annex B5 to </w:t>
      </w:r>
      <w:del w:id="493" w:author="Rob Gardner TRL" w:date="2022-04-01T13:45:00Z">
        <w:r w:rsidRPr="00147166" w:rsidDel="00C37F87">
          <w:rPr>
            <w:bCs/>
            <w:lang w:eastAsia="ja-JP"/>
          </w:rPr>
          <w:delText xml:space="preserve">the </w:delText>
        </w:r>
      </w:del>
      <w:r w:rsidRPr="00147166">
        <w:rPr>
          <w:bCs/>
          <w:lang w:eastAsia="ja-JP"/>
        </w:rPr>
        <w:t xml:space="preserve">UN Regulation No. </w:t>
      </w:r>
      <w:del w:id="494" w:author="Rob Gardner TRL" w:date="2022-04-01T13:08:00Z">
        <w:r w:rsidRPr="00147166" w:rsidDel="00862852">
          <w:rPr>
            <w:bCs/>
            <w:lang w:eastAsia="ja-JP"/>
          </w:rPr>
          <w:delText>[</w:delText>
        </w:r>
      </w:del>
      <w:r w:rsidR="00293494" w:rsidRPr="00147166">
        <w:rPr>
          <w:bCs/>
          <w:lang w:eastAsia="ja-JP"/>
        </w:rPr>
        <w:t>154</w:t>
      </w:r>
      <w:del w:id="495" w:author="Rob Gardner TRL" w:date="2022-04-01T13:08:00Z">
        <w:r w:rsidRPr="00147166" w:rsidDel="00862852">
          <w:rPr>
            <w:bCs/>
            <w:lang w:eastAsia="ja-JP"/>
          </w:rPr>
          <w:delText>]</w:delText>
        </w:r>
      </w:del>
      <w:r w:rsidRPr="00147166">
        <w:rPr>
          <w:bCs/>
          <w:lang w:eastAsia="ja-JP"/>
        </w:rPr>
        <w:t xml:space="preserve"> on WLTP</w:t>
      </w:r>
      <w:r w:rsidRPr="00147166">
        <w:rPr>
          <w:lang w:eastAsia="ja-JP"/>
        </w:rPr>
        <w:t>. If an NDUV analyser measures both NO and NO</w:t>
      </w:r>
      <w:r w:rsidRPr="00147166">
        <w:rPr>
          <w:vertAlign w:val="subscript"/>
          <w:lang w:eastAsia="ja-JP"/>
        </w:rPr>
        <w:t>2</w:t>
      </w:r>
      <w:r w:rsidRPr="00147166">
        <w:rPr>
          <w:lang w:eastAsia="ja-JP"/>
        </w:rPr>
        <w:t>, a NO</w:t>
      </w:r>
      <w:r w:rsidRPr="00147166">
        <w:rPr>
          <w:vertAlign w:val="subscript"/>
          <w:lang w:eastAsia="ja-JP"/>
        </w:rPr>
        <w:t>2</w:t>
      </w:r>
      <w:r w:rsidRPr="00147166">
        <w:rPr>
          <w:lang w:eastAsia="ja-JP"/>
        </w:rPr>
        <w:t>/NO converter is not required.</w:t>
      </w:r>
    </w:p>
    <w:p w14:paraId="4077E74E" w14:textId="77777777" w:rsidR="00E20304" w:rsidRPr="00147166" w:rsidRDefault="00E20304" w:rsidP="00E20304">
      <w:pPr>
        <w:spacing w:after="120"/>
        <w:ind w:left="2268" w:right="1134" w:hanging="1134"/>
        <w:jc w:val="both"/>
        <w:rPr>
          <w:lang w:eastAsia="ja-JP"/>
        </w:rPr>
      </w:pPr>
      <w:r w:rsidRPr="00147166">
        <w:rPr>
          <w:lang w:eastAsia="ja-JP"/>
        </w:rPr>
        <w:t>4.1.2.</w:t>
      </w:r>
      <w:r w:rsidRPr="00147166">
        <w:rPr>
          <w:lang w:eastAsia="ja-JP"/>
        </w:rPr>
        <w:tab/>
        <w:t>Alternative analysers</w:t>
      </w:r>
    </w:p>
    <w:p w14:paraId="52F16A89" w14:textId="77777777" w:rsidR="00E20304" w:rsidRPr="00147166" w:rsidRDefault="00E20304" w:rsidP="00E20304">
      <w:pPr>
        <w:spacing w:after="120"/>
        <w:ind w:left="2268" w:right="1134"/>
        <w:jc w:val="both"/>
        <w:rPr>
          <w:lang w:eastAsia="ja-JP"/>
        </w:rPr>
      </w:pPr>
      <w:r w:rsidRPr="00147166">
        <w:rPr>
          <w:lang w:eastAsia="ja-JP"/>
        </w:rPr>
        <w:t>Any analyser not meeting the design specifications of paragraph 4.1.1. is permissible provided that it fulfils the requirements of paragraph 4.2. The manufacturer shall ensure that the alternative analyser achieves an equivalent or higher measurement performance compared to a standard analyser over the range of pollutant concentrations and co-existing gases that can be expected from vehicles operated with permissible fuels under moderate and extended conditions of valid RDE testing as specified in paragraphs 5., 6. and 7. of this annex. Upon request, the manufacturer of the analyser shall submit in writing supplemental information, demonstrating that the measurement performance of the alternative analyser is consistently and reliably in line with the measurement performance of standard analysers. Supplemental information shall contain:</w:t>
      </w:r>
    </w:p>
    <w:p w14:paraId="1290E363" w14:textId="77777777" w:rsidR="00E20304" w:rsidRPr="00147166" w:rsidRDefault="00E20304" w:rsidP="00E20304">
      <w:pPr>
        <w:spacing w:after="120"/>
        <w:ind w:left="2835" w:right="1134" w:hanging="567"/>
        <w:jc w:val="both"/>
        <w:rPr>
          <w:lang w:eastAsia="ja-JP"/>
        </w:rPr>
      </w:pPr>
      <w:r w:rsidRPr="00147166">
        <w:rPr>
          <w:lang w:eastAsia="ja-JP"/>
        </w:rPr>
        <w:t>(a)</w:t>
      </w:r>
      <w:r w:rsidRPr="00147166">
        <w:rPr>
          <w:lang w:eastAsia="ja-JP"/>
        </w:rPr>
        <w:tab/>
      </w:r>
      <w:r w:rsidR="007A6EAF" w:rsidRPr="00147166">
        <w:rPr>
          <w:lang w:eastAsia="ja-JP"/>
        </w:rPr>
        <w:t xml:space="preserve">A </w:t>
      </w:r>
      <w:r w:rsidRPr="00147166">
        <w:rPr>
          <w:lang w:eastAsia="ja-JP"/>
        </w:rPr>
        <w:t>description of the theoretical basis and the technical components of the alternative analyser;</w:t>
      </w:r>
    </w:p>
    <w:p w14:paraId="5B7009BB" w14:textId="77777777" w:rsidR="00E20304" w:rsidRPr="00147166" w:rsidRDefault="00E20304" w:rsidP="00E20304">
      <w:pPr>
        <w:spacing w:after="120"/>
        <w:ind w:left="2835" w:right="1134" w:hanging="567"/>
        <w:jc w:val="both"/>
        <w:rPr>
          <w:lang w:eastAsia="ja-JP"/>
        </w:rPr>
      </w:pPr>
      <w:r w:rsidRPr="00147166">
        <w:rPr>
          <w:lang w:eastAsia="ja-JP"/>
        </w:rPr>
        <w:lastRenderedPageBreak/>
        <w:t>(b)</w:t>
      </w:r>
      <w:r w:rsidRPr="00147166">
        <w:rPr>
          <w:lang w:eastAsia="ja-JP"/>
        </w:rPr>
        <w:tab/>
      </w:r>
      <w:r w:rsidR="007A6EAF" w:rsidRPr="00147166">
        <w:rPr>
          <w:lang w:eastAsia="ja-JP"/>
        </w:rPr>
        <w:t xml:space="preserve">A </w:t>
      </w:r>
      <w:r w:rsidRPr="00147166">
        <w:rPr>
          <w:lang w:eastAsia="ja-JP"/>
        </w:rPr>
        <w:t xml:space="preserve">demonstration of equivalency with the respective standard analyser specified in paragraph 4.1.1. over the expected range of pollutant concentrations and ambient conditions of the type-approval test defined in </w:t>
      </w:r>
      <w:del w:id="496" w:author="Rob Gardner TRL" w:date="2022-04-01T13:46:00Z">
        <w:r w:rsidRPr="00147166" w:rsidDel="00C37F87">
          <w:rPr>
            <w:bCs/>
            <w:lang w:eastAsia="ja-JP"/>
          </w:rPr>
          <w:delText xml:space="preserve">the </w:delText>
        </w:r>
      </w:del>
      <w:r w:rsidRPr="00147166">
        <w:rPr>
          <w:bCs/>
          <w:lang w:eastAsia="ja-JP"/>
        </w:rPr>
        <w:t xml:space="preserve">UN Regulation No. </w:t>
      </w:r>
      <w:del w:id="497" w:author="Rob Gardner TRL" w:date="2022-04-01T13:08:00Z">
        <w:r w:rsidRPr="00147166" w:rsidDel="00D9299D">
          <w:rPr>
            <w:bCs/>
            <w:lang w:eastAsia="ja-JP"/>
          </w:rPr>
          <w:delText>[</w:delText>
        </w:r>
      </w:del>
      <w:r w:rsidR="00293494" w:rsidRPr="00147166">
        <w:rPr>
          <w:bCs/>
          <w:lang w:eastAsia="ja-JP"/>
        </w:rPr>
        <w:t>154</w:t>
      </w:r>
      <w:del w:id="498" w:author="Rob Gardner TRL" w:date="2022-04-01T13:08:00Z">
        <w:r w:rsidRPr="00147166" w:rsidDel="00D9299D">
          <w:rPr>
            <w:bCs/>
            <w:lang w:eastAsia="ja-JP"/>
          </w:rPr>
          <w:delText>]</w:delText>
        </w:r>
      </w:del>
      <w:r w:rsidRPr="00147166">
        <w:rPr>
          <w:bCs/>
          <w:lang w:eastAsia="ja-JP"/>
        </w:rPr>
        <w:t xml:space="preserve"> on WLTP</w:t>
      </w:r>
      <w:r w:rsidRPr="00147166">
        <w:rPr>
          <w:lang w:eastAsia="ja-JP"/>
        </w:rPr>
        <w:t xml:space="preserve"> as well as a validation test as described in paragraph 3. of Annex 6 for a vehicle equipped with a spark-ignition and compression-ignition engine; the manufacturer of the analyser shall demonstrate the significance of equivalency within the permissible tolerances given in paragraph 3.3. of Annex 6.</w:t>
      </w:r>
    </w:p>
    <w:p w14:paraId="743230AF" w14:textId="77777777" w:rsidR="00E20304" w:rsidRPr="00147166" w:rsidRDefault="00E20304" w:rsidP="00E20304">
      <w:pPr>
        <w:spacing w:after="120"/>
        <w:ind w:left="2835" w:right="1134" w:hanging="567"/>
        <w:jc w:val="both"/>
        <w:rPr>
          <w:lang w:eastAsia="ja-JP"/>
        </w:rPr>
      </w:pPr>
      <w:r w:rsidRPr="00147166">
        <w:rPr>
          <w:lang w:eastAsia="ja-JP"/>
        </w:rPr>
        <w:t>(c)</w:t>
      </w:r>
      <w:r w:rsidRPr="00147166">
        <w:rPr>
          <w:lang w:eastAsia="ja-JP"/>
        </w:rPr>
        <w:tab/>
      </w:r>
      <w:r w:rsidR="007A6EAF" w:rsidRPr="00147166">
        <w:rPr>
          <w:lang w:eastAsia="ja-JP"/>
        </w:rPr>
        <w:t xml:space="preserve">A </w:t>
      </w:r>
      <w:r w:rsidRPr="00147166">
        <w:rPr>
          <w:lang w:eastAsia="ja-JP"/>
        </w:rPr>
        <w:t>demonstration of equivalency with the respective standard analyser specified in paragraph 4.1.1. with respect to the influence of atmospheric pressure on the measurement performance of the analyser; the demonstration test shall determine the response to span gas having a concentration within the analyser range to check the influence of atmospheric pressure under moderate and extended altitude conditions defined in paragraph 5.2.</w:t>
      </w:r>
      <w:del w:id="499" w:author="Rob Gardner TRL 05-05-22" w:date="2022-05-05T15:02:00Z">
        <w:r w:rsidRPr="00147166" w:rsidDel="000A5A4B">
          <w:rPr>
            <w:lang w:eastAsia="ja-JP"/>
          </w:rPr>
          <w:delText>.</w:delText>
        </w:r>
      </w:del>
      <w:r w:rsidRPr="00147166">
        <w:rPr>
          <w:lang w:eastAsia="ja-JP"/>
        </w:rPr>
        <w:t xml:space="preserve"> Such a test can be performed in an altitude environmental test chamber.</w:t>
      </w:r>
    </w:p>
    <w:p w14:paraId="44829D0A" w14:textId="77777777" w:rsidR="00E20304" w:rsidRPr="00147166" w:rsidRDefault="00E20304" w:rsidP="00E20304">
      <w:pPr>
        <w:spacing w:after="120"/>
        <w:ind w:left="2835" w:right="1134" w:hanging="567"/>
        <w:jc w:val="both"/>
        <w:rPr>
          <w:lang w:eastAsia="ja-JP"/>
        </w:rPr>
      </w:pPr>
      <w:r w:rsidRPr="00147166">
        <w:rPr>
          <w:lang w:eastAsia="ja-JP"/>
        </w:rPr>
        <w:t>(d)</w:t>
      </w:r>
      <w:r w:rsidRPr="00147166">
        <w:rPr>
          <w:lang w:eastAsia="ja-JP"/>
        </w:rPr>
        <w:tab/>
      </w:r>
      <w:r w:rsidR="007A6EAF" w:rsidRPr="00147166">
        <w:rPr>
          <w:lang w:eastAsia="ja-JP"/>
        </w:rPr>
        <w:t xml:space="preserve">A </w:t>
      </w:r>
      <w:r w:rsidRPr="00147166">
        <w:rPr>
          <w:lang w:eastAsia="ja-JP"/>
        </w:rPr>
        <w:t>demonstration of equivalency with the respective standard analyser specified in paragraph 4.1.1. over at least three on-road tests that fulfil the requirements of this Annex.</w:t>
      </w:r>
    </w:p>
    <w:p w14:paraId="61CF5F06" w14:textId="77777777" w:rsidR="00E20304" w:rsidRPr="00147166" w:rsidRDefault="00E20304" w:rsidP="00E20304">
      <w:pPr>
        <w:spacing w:after="120"/>
        <w:ind w:left="2835" w:right="1134" w:hanging="567"/>
        <w:jc w:val="both"/>
        <w:rPr>
          <w:lang w:eastAsia="ja-JP"/>
        </w:rPr>
      </w:pPr>
      <w:r w:rsidRPr="00147166">
        <w:rPr>
          <w:lang w:eastAsia="ja-JP"/>
        </w:rPr>
        <w:t>(e)</w:t>
      </w:r>
      <w:r w:rsidRPr="00147166">
        <w:rPr>
          <w:lang w:eastAsia="ja-JP"/>
        </w:rPr>
        <w:tab/>
      </w:r>
      <w:r w:rsidR="007A6EAF" w:rsidRPr="00147166">
        <w:rPr>
          <w:lang w:eastAsia="ja-JP"/>
        </w:rPr>
        <w:t xml:space="preserve">A </w:t>
      </w:r>
      <w:r w:rsidRPr="00147166">
        <w:rPr>
          <w:lang w:eastAsia="ja-JP"/>
        </w:rPr>
        <w:t>demonstration that the influence of vibrations, accelerations and ambient temperature on the analyser reading does not exceed the noise requirements for analysers set out in paragraph 4.2.4.</w:t>
      </w:r>
    </w:p>
    <w:p w14:paraId="6B7D5393" w14:textId="77777777" w:rsidR="00E20304" w:rsidRPr="00147166" w:rsidRDefault="00E20304" w:rsidP="00E20304">
      <w:pPr>
        <w:spacing w:after="120"/>
        <w:ind w:left="2268" w:right="1134"/>
        <w:jc w:val="both"/>
        <w:rPr>
          <w:lang w:eastAsia="ja-JP"/>
        </w:rPr>
      </w:pPr>
      <w:r w:rsidRPr="00147166">
        <w:rPr>
          <w:lang w:eastAsia="ja-JP"/>
        </w:rPr>
        <w:t>Approval authorities may request additional information to substantiate equivalency or refuse approval if measurements demonstrate that an alternative analyser is not equivalent to a standard analyser.</w:t>
      </w:r>
    </w:p>
    <w:p w14:paraId="41FC2BE8" w14:textId="77777777" w:rsidR="00E20304" w:rsidRPr="00147166" w:rsidRDefault="00E20304" w:rsidP="00E20304">
      <w:pPr>
        <w:spacing w:after="120"/>
        <w:ind w:left="2268" w:right="1134" w:hanging="1134"/>
        <w:jc w:val="both"/>
        <w:rPr>
          <w:lang w:eastAsia="ja-JP"/>
        </w:rPr>
      </w:pPr>
      <w:r w:rsidRPr="00147166">
        <w:rPr>
          <w:lang w:eastAsia="ja-JP"/>
        </w:rPr>
        <w:t>4.2.</w:t>
      </w:r>
      <w:r w:rsidRPr="00147166">
        <w:rPr>
          <w:lang w:eastAsia="ja-JP"/>
        </w:rPr>
        <w:tab/>
        <w:t>Analyser specifications</w:t>
      </w:r>
    </w:p>
    <w:p w14:paraId="022D46B7" w14:textId="77777777" w:rsidR="00E20304" w:rsidRPr="00147166" w:rsidRDefault="00E20304" w:rsidP="00E20304">
      <w:pPr>
        <w:spacing w:after="120"/>
        <w:ind w:left="2268" w:right="1134" w:hanging="1134"/>
        <w:jc w:val="both"/>
        <w:rPr>
          <w:lang w:eastAsia="ja-JP"/>
        </w:rPr>
      </w:pPr>
      <w:r w:rsidRPr="00147166">
        <w:rPr>
          <w:lang w:eastAsia="ja-JP"/>
        </w:rPr>
        <w:t>4.2.1.</w:t>
      </w:r>
      <w:r w:rsidRPr="00147166">
        <w:rPr>
          <w:lang w:eastAsia="ja-JP"/>
        </w:rPr>
        <w:tab/>
        <w:t>General</w:t>
      </w:r>
    </w:p>
    <w:p w14:paraId="1DFE8F62" w14:textId="77777777" w:rsidR="00E20304" w:rsidRPr="00147166" w:rsidRDefault="00E20304" w:rsidP="00E20304">
      <w:pPr>
        <w:spacing w:after="120"/>
        <w:ind w:left="2268" w:right="1134"/>
        <w:jc w:val="both"/>
        <w:rPr>
          <w:lang w:eastAsia="ja-JP"/>
        </w:rPr>
      </w:pPr>
      <w:r w:rsidRPr="00147166">
        <w:rPr>
          <w:lang w:eastAsia="ja-JP"/>
        </w:rPr>
        <w:t>In addition to the linearity requirements defined for each analyser in paragraph 3., the compliance of analyser types with the specifications laid down in paragraphs 4.2.2.</w:t>
      </w:r>
      <w:r w:rsidR="009C4C98" w:rsidRPr="00147166">
        <w:rPr>
          <w:lang w:eastAsia="ja-JP"/>
        </w:rPr>
        <w:t xml:space="preserve"> </w:t>
      </w:r>
      <w:r w:rsidRPr="00147166">
        <w:rPr>
          <w:lang w:eastAsia="ja-JP"/>
        </w:rPr>
        <w:t>to 4.2.8. shall be demonstrated by the analyser manufacturer. Analysers shall have a measuring range and response time appropriate to measure with adequate accuracy the concentrations of the exhaust gas components at the applicable emissions standard under transient and steady state conditions. The sensitivity of the analysers to shocks, vibration, aging, variability in temperature and air pressure as well as electromagnetic interferences and other impacts related to vehicle and analyser operation shall be limited as far as possible.</w:t>
      </w:r>
    </w:p>
    <w:p w14:paraId="49CF5F38" w14:textId="77777777" w:rsidR="00E20304" w:rsidRPr="00147166" w:rsidRDefault="00E20304" w:rsidP="00E20304">
      <w:pPr>
        <w:spacing w:after="120"/>
        <w:ind w:left="2268" w:right="1134" w:hanging="1134"/>
        <w:jc w:val="both"/>
        <w:rPr>
          <w:lang w:eastAsia="ja-JP"/>
        </w:rPr>
      </w:pPr>
      <w:r w:rsidRPr="00147166">
        <w:rPr>
          <w:lang w:eastAsia="ja-JP"/>
        </w:rPr>
        <w:t>4.2.2.</w:t>
      </w:r>
      <w:r w:rsidRPr="00147166">
        <w:rPr>
          <w:lang w:eastAsia="ja-JP"/>
        </w:rPr>
        <w:tab/>
        <w:t>Accuracy</w:t>
      </w:r>
    </w:p>
    <w:p w14:paraId="3384D62A" w14:textId="77777777" w:rsidR="00E20304" w:rsidRPr="00147166" w:rsidRDefault="00E20304" w:rsidP="00E20304">
      <w:pPr>
        <w:spacing w:after="120"/>
        <w:ind w:left="2268" w:right="1134"/>
        <w:jc w:val="both"/>
        <w:rPr>
          <w:lang w:eastAsia="ja-JP"/>
        </w:rPr>
      </w:pPr>
      <w:r w:rsidRPr="00147166">
        <w:rPr>
          <w:lang w:eastAsia="ja-JP"/>
        </w:rPr>
        <w:t xml:space="preserve">The accuracy, defined as the deviation of the analyser reading from the reference value, shall not exceed 2 </w:t>
      </w:r>
      <w:r w:rsidR="00C93A75" w:rsidRPr="00147166">
        <w:rPr>
          <w:lang w:eastAsia="ja-JP"/>
        </w:rPr>
        <w:t>per cent</w:t>
      </w:r>
      <w:r w:rsidRPr="00147166">
        <w:rPr>
          <w:lang w:eastAsia="ja-JP"/>
        </w:rPr>
        <w:t xml:space="preserve"> of reading or 0.3 </w:t>
      </w:r>
      <w:r w:rsidR="00C93A75" w:rsidRPr="00147166">
        <w:rPr>
          <w:lang w:eastAsia="ja-JP"/>
        </w:rPr>
        <w:t>per cent</w:t>
      </w:r>
      <w:r w:rsidRPr="00147166">
        <w:rPr>
          <w:lang w:eastAsia="ja-JP"/>
        </w:rPr>
        <w:t xml:space="preserve"> of full scale, whichever is larger.</w:t>
      </w:r>
    </w:p>
    <w:p w14:paraId="0A18D58A" w14:textId="77777777" w:rsidR="00E20304" w:rsidRPr="00147166" w:rsidRDefault="00E20304" w:rsidP="00E20304">
      <w:pPr>
        <w:spacing w:after="120"/>
        <w:ind w:left="2268" w:right="1134" w:hanging="1134"/>
        <w:jc w:val="both"/>
        <w:rPr>
          <w:lang w:eastAsia="ja-JP"/>
        </w:rPr>
      </w:pPr>
      <w:r w:rsidRPr="00147166">
        <w:rPr>
          <w:lang w:eastAsia="ja-JP"/>
        </w:rPr>
        <w:t>4.2.3.</w:t>
      </w:r>
      <w:r w:rsidRPr="00147166">
        <w:rPr>
          <w:lang w:eastAsia="ja-JP"/>
        </w:rPr>
        <w:tab/>
        <w:t>Precision</w:t>
      </w:r>
    </w:p>
    <w:p w14:paraId="75C4BF29" w14:textId="77777777" w:rsidR="00E20304" w:rsidRPr="00147166" w:rsidRDefault="00E20304" w:rsidP="00E20304">
      <w:pPr>
        <w:spacing w:after="120"/>
        <w:ind w:left="2268" w:right="1134"/>
        <w:jc w:val="both"/>
        <w:rPr>
          <w:lang w:eastAsia="ja-JP"/>
        </w:rPr>
      </w:pPr>
      <w:r w:rsidRPr="00147166">
        <w:rPr>
          <w:lang w:eastAsia="ja-JP"/>
        </w:rPr>
        <w:t xml:space="preserve">The precision, defined as 2.5 times the standard deviation of 10 repetitive responses to a given calibration or span gas, shall be no greater than 1 </w:t>
      </w:r>
      <w:r w:rsidR="00C93A75" w:rsidRPr="00147166">
        <w:rPr>
          <w:lang w:eastAsia="ja-JP"/>
        </w:rPr>
        <w:t>per cent</w:t>
      </w:r>
      <w:r w:rsidRPr="00147166">
        <w:rPr>
          <w:lang w:eastAsia="ja-JP"/>
        </w:rPr>
        <w:t xml:space="preserve"> of the full scale concentration for a measurement range equal or above 155 ppm (or ppmC</w:t>
      </w:r>
      <w:r w:rsidRPr="00147166">
        <w:rPr>
          <w:vertAlign w:val="subscript"/>
          <w:lang w:eastAsia="ja-JP"/>
        </w:rPr>
        <w:t>1</w:t>
      </w:r>
      <w:r w:rsidRPr="00147166">
        <w:rPr>
          <w:lang w:eastAsia="ja-JP"/>
        </w:rPr>
        <w:t xml:space="preserve">) and 2 </w:t>
      </w:r>
      <w:r w:rsidR="00C93A75" w:rsidRPr="00147166">
        <w:rPr>
          <w:lang w:eastAsia="ja-JP"/>
        </w:rPr>
        <w:t>per cent</w:t>
      </w:r>
      <w:r w:rsidRPr="00147166">
        <w:rPr>
          <w:lang w:eastAsia="ja-JP"/>
        </w:rPr>
        <w:t xml:space="preserve"> of the full scale concentration for a measurement range of below 155 ppm (or ppmC</w:t>
      </w:r>
      <w:r w:rsidRPr="00147166">
        <w:rPr>
          <w:vertAlign w:val="subscript"/>
          <w:lang w:eastAsia="ja-JP"/>
        </w:rPr>
        <w:t>1</w:t>
      </w:r>
      <w:r w:rsidRPr="00147166">
        <w:rPr>
          <w:lang w:eastAsia="ja-JP"/>
        </w:rPr>
        <w:t>).</w:t>
      </w:r>
    </w:p>
    <w:p w14:paraId="17E6724C" w14:textId="77777777" w:rsidR="00E20304" w:rsidRPr="00147166" w:rsidRDefault="00E20304" w:rsidP="00E20304">
      <w:pPr>
        <w:keepNext/>
        <w:spacing w:after="120"/>
        <w:ind w:left="2268" w:right="1134" w:hanging="1134"/>
        <w:jc w:val="both"/>
        <w:rPr>
          <w:lang w:eastAsia="ja-JP"/>
        </w:rPr>
      </w:pPr>
      <w:r w:rsidRPr="00147166">
        <w:rPr>
          <w:lang w:eastAsia="ja-JP"/>
        </w:rPr>
        <w:t>4.2.4.</w:t>
      </w:r>
      <w:r w:rsidRPr="00147166">
        <w:rPr>
          <w:lang w:eastAsia="ja-JP"/>
        </w:rPr>
        <w:tab/>
        <w:t>Noise</w:t>
      </w:r>
    </w:p>
    <w:p w14:paraId="7EBB7E62" w14:textId="77777777" w:rsidR="00E20304" w:rsidRPr="00147166" w:rsidRDefault="00E20304" w:rsidP="00E20304">
      <w:pPr>
        <w:spacing w:after="120"/>
        <w:ind w:left="2268" w:right="1134"/>
        <w:jc w:val="both"/>
        <w:rPr>
          <w:lang w:eastAsia="ja-JP"/>
        </w:rPr>
      </w:pPr>
      <w:r w:rsidRPr="00147166">
        <w:rPr>
          <w:lang w:eastAsia="ja-JP"/>
        </w:rPr>
        <w:t xml:space="preserve">The noise shall not exceed 2 </w:t>
      </w:r>
      <w:r w:rsidR="00C93A75" w:rsidRPr="00147166">
        <w:rPr>
          <w:lang w:eastAsia="ja-JP"/>
        </w:rPr>
        <w:t xml:space="preserve">per cent </w:t>
      </w:r>
      <w:r w:rsidRPr="00147166">
        <w:rPr>
          <w:lang w:eastAsia="ja-JP"/>
        </w:rPr>
        <w:t>of full scale. Each of the 10 measurement periods shall be interspersed with an interval of 30 seconds in which the analyser is exposed to an appropriate span gas. Before each sampling period and before each span period, sufficient time shall be given to purge the analyser and the sampling lines.</w:t>
      </w:r>
    </w:p>
    <w:p w14:paraId="79EC7F51" w14:textId="77777777" w:rsidR="00E20304" w:rsidRPr="00147166" w:rsidRDefault="00E20304" w:rsidP="00E20304">
      <w:pPr>
        <w:spacing w:after="120"/>
        <w:ind w:left="2268" w:right="1134" w:hanging="1134"/>
        <w:jc w:val="both"/>
        <w:rPr>
          <w:lang w:eastAsia="ja-JP"/>
        </w:rPr>
      </w:pPr>
      <w:r w:rsidRPr="00147166">
        <w:rPr>
          <w:lang w:eastAsia="ja-JP"/>
        </w:rPr>
        <w:lastRenderedPageBreak/>
        <w:t>4.2.5.</w:t>
      </w:r>
      <w:r w:rsidRPr="00147166">
        <w:rPr>
          <w:lang w:eastAsia="ja-JP"/>
        </w:rPr>
        <w:tab/>
        <w:t>Zero response drift</w:t>
      </w:r>
    </w:p>
    <w:p w14:paraId="00DD413D" w14:textId="77777777" w:rsidR="00E20304" w:rsidRPr="00147166" w:rsidRDefault="00E20304" w:rsidP="00E20304">
      <w:pPr>
        <w:spacing w:after="120"/>
        <w:ind w:left="2268" w:right="1134"/>
        <w:jc w:val="both"/>
        <w:rPr>
          <w:lang w:eastAsia="ja-JP"/>
        </w:rPr>
      </w:pPr>
      <w:r w:rsidRPr="00147166">
        <w:rPr>
          <w:lang w:eastAsia="ja-JP"/>
        </w:rPr>
        <w:t>The drift of the zero response, defined as the mean response to a zero gas during a time interval of at least 30 seconds, shall comply with the specifications given in Table A5/2.</w:t>
      </w:r>
    </w:p>
    <w:p w14:paraId="431C698C" w14:textId="77777777" w:rsidR="00E20304" w:rsidRPr="00147166" w:rsidRDefault="00E20304" w:rsidP="00E20304">
      <w:pPr>
        <w:keepNext/>
        <w:spacing w:after="120"/>
        <w:ind w:left="2268" w:right="1134" w:hanging="1134"/>
        <w:jc w:val="both"/>
        <w:rPr>
          <w:lang w:eastAsia="ja-JP"/>
        </w:rPr>
      </w:pPr>
      <w:r w:rsidRPr="00147166">
        <w:rPr>
          <w:lang w:eastAsia="ja-JP"/>
        </w:rPr>
        <w:t>4.2.6.</w:t>
      </w:r>
      <w:r w:rsidRPr="00147166">
        <w:rPr>
          <w:lang w:eastAsia="ja-JP"/>
        </w:rPr>
        <w:tab/>
        <w:t>Span response drift</w:t>
      </w:r>
    </w:p>
    <w:p w14:paraId="3409F607" w14:textId="77777777" w:rsidR="00E20304" w:rsidRPr="00147166" w:rsidRDefault="00E20304" w:rsidP="00E20304">
      <w:pPr>
        <w:spacing w:after="120"/>
        <w:ind w:left="2268" w:right="1134"/>
        <w:jc w:val="both"/>
        <w:rPr>
          <w:lang w:eastAsia="ja-JP"/>
        </w:rPr>
      </w:pPr>
      <w:r w:rsidRPr="00147166">
        <w:rPr>
          <w:lang w:eastAsia="ja-JP"/>
        </w:rPr>
        <w:t>The drift of the span response, defined as the mean response to a span gas during a time interval of at least 30 seconds, shall comply with the specifications given in Table A5/2.</w:t>
      </w:r>
    </w:p>
    <w:p w14:paraId="7D304B7F" w14:textId="77777777" w:rsidR="00E20304" w:rsidRPr="00147166" w:rsidRDefault="00E20304" w:rsidP="00FE1484">
      <w:pPr>
        <w:keepNext/>
        <w:spacing w:after="120"/>
        <w:ind w:left="1134" w:right="1134"/>
        <w:rPr>
          <w:lang w:eastAsia="ja-JP"/>
        </w:rPr>
      </w:pPr>
      <w:r w:rsidRPr="00147166">
        <w:rPr>
          <w:lang w:eastAsia="ja-JP"/>
        </w:rPr>
        <w:t>Table A5/2</w:t>
      </w:r>
      <w:r w:rsidR="009D21EF" w:rsidRPr="00147166">
        <w:rPr>
          <w:lang w:eastAsia="ja-JP"/>
        </w:rPr>
        <w:br/>
      </w:r>
      <w:r w:rsidRPr="00147166">
        <w:rPr>
          <w:b/>
          <w:bCs/>
          <w:lang w:eastAsia="ja-JP"/>
        </w:rPr>
        <w:t>Permissible zero and span response drift of analysers for measuring gaseous components under laboratory conditions</w:t>
      </w:r>
    </w:p>
    <w:tbl>
      <w:tblPr>
        <w:tblW w:w="7370" w:type="dxa"/>
        <w:tblInd w:w="1134" w:type="dxa"/>
        <w:tblLayout w:type="fixed"/>
        <w:tblCellMar>
          <w:left w:w="0" w:type="dxa"/>
          <w:right w:w="0" w:type="dxa"/>
        </w:tblCellMar>
        <w:tblLook w:val="0000" w:firstRow="0" w:lastRow="0" w:firstColumn="0" w:lastColumn="0" w:noHBand="0" w:noVBand="0"/>
      </w:tblPr>
      <w:tblGrid>
        <w:gridCol w:w="1508"/>
        <w:gridCol w:w="2512"/>
        <w:gridCol w:w="3350"/>
      </w:tblGrid>
      <w:tr w:rsidR="00E20304" w:rsidRPr="00147166" w14:paraId="1175E6A7" w14:textId="77777777" w:rsidTr="00FE1484">
        <w:trPr>
          <w:tblHeader/>
        </w:trPr>
        <w:tc>
          <w:tcPr>
            <w:tcW w:w="1276" w:type="dxa"/>
            <w:tcBorders>
              <w:top w:val="single" w:sz="4" w:space="0" w:color="auto"/>
              <w:bottom w:val="single" w:sz="12" w:space="0" w:color="auto"/>
            </w:tcBorders>
            <w:shd w:val="clear" w:color="auto" w:fill="auto"/>
            <w:vAlign w:val="bottom"/>
          </w:tcPr>
          <w:p w14:paraId="40CD48FD" w14:textId="77777777" w:rsidR="00E20304" w:rsidRPr="00147166" w:rsidRDefault="00E20304" w:rsidP="00FE1484">
            <w:pPr>
              <w:spacing w:before="80" w:after="80" w:line="200" w:lineRule="exact"/>
              <w:ind w:right="113"/>
              <w:rPr>
                <w:rFonts w:eastAsia="SimSun"/>
                <w:i/>
                <w:sz w:val="16"/>
                <w:lang w:eastAsia="en-GB"/>
              </w:rPr>
            </w:pPr>
            <w:r w:rsidRPr="00147166">
              <w:rPr>
                <w:rFonts w:eastAsia="SimSun"/>
                <w:i/>
                <w:sz w:val="16"/>
                <w:lang w:eastAsia="en-GB"/>
              </w:rPr>
              <w:t>Pollutant</w:t>
            </w:r>
          </w:p>
        </w:tc>
        <w:tc>
          <w:tcPr>
            <w:tcW w:w="2126" w:type="dxa"/>
            <w:tcBorders>
              <w:top w:val="single" w:sz="4" w:space="0" w:color="auto"/>
              <w:bottom w:val="single" w:sz="12" w:space="0" w:color="auto"/>
            </w:tcBorders>
            <w:shd w:val="clear" w:color="auto" w:fill="auto"/>
            <w:vAlign w:val="bottom"/>
          </w:tcPr>
          <w:p w14:paraId="1E75E382" w14:textId="77777777" w:rsidR="00E20304" w:rsidRPr="00147166" w:rsidRDefault="00E20304" w:rsidP="00FE1484">
            <w:pPr>
              <w:spacing w:before="80" w:after="80" w:line="200" w:lineRule="exact"/>
              <w:ind w:right="113"/>
              <w:rPr>
                <w:rFonts w:eastAsia="SimSun"/>
                <w:i/>
                <w:sz w:val="16"/>
                <w:lang w:eastAsia="en-GB"/>
              </w:rPr>
            </w:pPr>
            <w:r w:rsidRPr="00147166">
              <w:rPr>
                <w:rFonts w:eastAsia="SimSun"/>
                <w:i/>
                <w:sz w:val="16"/>
                <w:lang w:eastAsia="en-GB"/>
              </w:rPr>
              <w:t>Absolute Zero response drift</w:t>
            </w:r>
          </w:p>
        </w:tc>
        <w:tc>
          <w:tcPr>
            <w:tcW w:w="2835" w:type="dxa"/>
            <w:tcBorders>
              <w:top w:val="single" w:sz="4" w:space="0" w:color="auto"/>
              <w:bottom w:val="single" w:sz="12" w:space="0" w:color="auto"/>
            </w:tcBorders>
            <w:shd w:val="clear" w:color="auto" w:fill="auto"/>
            <w:vAlign w:val="bottom"/>
          </w:tcPr>
          <w:p w14:paraId="2BA5C4A6" w14:textId="77777777" w:rsidR="00E20304" w:rsidRPr="00147166" w:rsidRDefault="00E20304" w:rsidP="00FE1484">
            <w:pPr>
              <w:spacing w:before="80" w:after="80" w:line="200" w:lineRule="exact"/>
              <w:ind w:right="113"/>
              <w:rPr>
                <w:rFonts w:eastAsia="SimSun"/>
                <w:i/>
                <w:sz w:val="16"/>
                <w:lang w:eastAsia="en-GB"/>
              </w:rPr>
            </w:pPr>
            <w:r w:rsidRPr="00147166">
              <w:rPr>
                <w:rFonts w:eastAsia="SimSun"/>
                <w:i/>
                <w:sz w:val="16"/>
                <w:lang w:eastAsia="en-GB"/>
              </w:rPr>
              <w:t>Absolute Span response drift</w:t>
            </w:r>
          </w:p>
        </w:tc>
      </w:tr>
      <w:tr w:rsidR="00FE1484" w:rsidRPr="00147166" w14:paraId="0CBB5CF4" w14:textId="77777777" w:rsidTr="00FE1484">
        <w:trPr>
          <w:trHeight w:hRule="exact" w:val="113"/>
        </w:trPr>
        <w:tc>
          <w:tcPr>
            <w:tcW w:w="1276" w:type="dxa"/>
            <w:tcBorders>
              <w:top w:val="single" w:sz="12" w:space="0" w:color="auto"/>
            </w:tcBorders>
            <w:shd w:val="clear" w:color="auto" w:fill="auto"/>
          </w:tcPr>
          <w:p w14:paraId="731E600B" w14:textId="77777777" w:rsidR="00FE1484" w:rsidRPr="00147166" w:rsidRDefault="00FE1484" w:rsidP="00FE1484">
            <w:pPr>
              <w:spacing w:before="40" w:after="120"/>
              <w:ind w:right="113"/>
              <w:rPr>
                <w:rFonts w:eastAsia="SimSun"/>
                <w:lang w:eastAsia="en-GB"/>
              </w:rPr>
            </w:pPr>
          </w:p>
        </w:tc>
        <w:tc>
          <w:tcPr>
            <w:tcW w:w="2126" w:type="dxa"/>
            <w:tcBorders>
              <w:top w:val="single" w:sz="12" w:space="0" w:color="auto"/>
            </w:tcBorders>
            <w:shd w:val="clear" w:color="auto" w:fill="auto"/>
          </w:tcPr>
          <w:p w14:paraId="6F577BDB" w14:textId="77777777" w:rsidR="00FE1484" w:rsidRPr="00147166" w:rsidRDefault="00FE1484" w:rsidP="00FE1484">
            <w:pPr>
              <w:spacing w:before="40" w:after="120"/>
              <w:ind w:right="113"/>
              <w:rPr>
                <w:rFonts w:eastAsia="SimSun"/>
                <w:lang w:eastAsia="en-GB"/>
              </w:rPr>
            </w:pPr>
          </w:p>
        </w:tc>
        <w:tc>
          <w:tcPr>
            <w:tcW w:w="2835" w:type="dxa"/>
            <w:tcBorders>
              <w:top w:val="single" w:sz="12" w:space="0" w:color="auto"/>
            </w:tcBorders>
            <w:shd w:val="clear" w:color="auto" w:fill="auto"/>
          </w:tcPr>
          <w:p w14:paraId="0A377620" w14:textId="77777777" w:rsidR="00FE1484" w:rsidRPr="00147166" w:rsidRDefault="00FE1484" w:rsidP="00FE1484">
            <w:pPr>
              <w:spacing w:before="40" w:after="120"/>
              <w:ind w:right="113"/>
              <w:rPr>
                <w:rFonts w:eastAsia="SimSun"/>
                <w:lang w:eastAsia="en-GB"/>
              </w:rPr>
            </w:pPr>
          </w:p>
        </w:tc>
      </w:tr>
      <w:tr w:rsidR="00E20304" w:rsidRPr="00147166" w14:paraId="7ABF182F" w14:textId="77777777" w:rsidTr="00FE1484">
        <w:tc>
          <w:tcPr>
            <w:tcW w:w="1276" w:type="dxa"/>
            <w:shd w:val="clear" w:color="auto" w:fill="auto"/>
          </w:tcPr>
          <w:p w14:paraId="0AE9C061" w14:textId="77777777" w:rsidR="00E20304" w:rsidRPr="00147166" w:rsidRDefault="00E20304" w:rsidP="00FE1484">
            <w:pPr>
              <w:spacing w:before="40" w:after="120"/>
              <w:ind w:right="113"/>
              <w:rPr>
                <w:rFonts w:eastAsia="SimSun"/>
                <w:lang w:eastAsia="en-GB"/>
              </w:rPr>
            </w:pPr>
            <w:r w:rsidRPr="00147166">
              <w:rPr>
                <w:rFonts w:eastAsia="SimSun"/>
                <w:lang w:eastAsia="en-GB"/>
              </w:rPr>
              <w:t> CO</w:t>
            </w:r>
            <w:r w:rsidRPr="00147166">
              <w:rPr>
                <w:rFonts w:eastAsia="SimSun"/>
                <w:vertAlign w:val="subscript"/>
                <w:lang w:eastAsia="en-GB"/>
              </w:rPr>
              <w:t>2</w:t>
            </w:r>
            <w:r w:rsidRPr="00147166">
              <w:rPr>
                <w:rFonts w:eastAsia="SimSun"/>
                <w:lang w:eastAsia="en-GB"/>
              </w:rPr>
              <w:t xml:space="preserve">  </w:t>
            </w:r>
          </w:p>
        </w:tc>
        <w:tc>
          <w:tcPr>
            <w:tcW w:w="2126" w:type="dxa"/>
            <w:shd w:val="clear" w:color="auto" w:fill="auto"/>
          </w:tcPr>
          <w:p w14:paraId="44860482" w14:textId="77777777" w:rsidR="00E20304" w:rsidRPr="00147166" w:rsidRDefault="00E20304" w:rsidP="00FE1484">
            <w:pPr>
              <w:spacing w:before="40" w:after="120"/>
              <w:ind w:right="113"/>
              <w:rPr>
                <w:rFonts w:eastAsia="SimSun"/>
                <w:lang w:eastAsia="en-GB"/>
              </w:rPr>
            </w:pPr>
            <w:r w:rsidRPr="00147166">
              <w:rPr>
                <w:rFonts w:eastAsia="SimSun"/>
                <w:lang w:eastAsia="en-GB"/>
              </w:rPr>
              <w:t xml:space="preserve"> ≤ 1000 ppm over 4 h  </w:t>
            </w:r>
          </w:p>
        </w:tc>
        <w:tc>
          <w:tcPr>
            <w:tcW w:w="2835" w:type="dxa"/>
            <w:shd w:val="clear" w:color="auto" w:fill="auto"/>
          </w:tcPr>
          <w:p w14:paraId="6467BCB3" w14:textId="77777777" w:rsidR="00E20304" w:rsidRPr="00147166" w:rsidRDefault="00E20304" w:rsidP="00FE1484">
            <w:pPr>
              <w:spacing w:before="40" w:after="120"/>
              <w:ind w:right="113"/>
              <w:rPr>
                <w:rFonts w:eastAsia="SimSun"/>
                <w:lang w:eastAsia="en-GB"/>
              </w:rPr>
            </w:pPr>
            <w:r w:rsidRPr="00147166">
              <w:rPr>
                <w:rFonts w:eastAsia="SimSun"/>
                <w:lang w:eastAsia="en-GB"/>
              </w:rPr>
              <w:t xml:space="preserve"> ≤ 2 % of reading or ≤ 1000 ppm over 4 h, whichever is larger  </w:t>
            </w:r>
          </w:p>
        </w:tc>
      </w:tr>
      <w:tr w:rsidR="00E20304" w:rsidRPr="00147166" w14:paraId="59BE762E" w14:textId="77777777" w:rsidTr="00FE1484">
        <w:tc>
          <w:tcPr>
            <w:tcW w:w="1276" w:type="dxa"/>
            <w:shd w:val="clear" w:color="auto" w:fill="auto"/>
          </w:tcPr>
          <w:p w14:paraId="100FB844" w14:textId="77777777" w:rsidR="00E20304" w:rsidRPr="00147166" w:rsidRDefault="00E20304" w:rsidP="00FE1484">
            <w:pPr>
              <w:spacing w:before="40" w:after="120"/>
              <w:ind w:right="113"/>
              <w:rPr>
                <w:rFonts w:eastAsia="SimSun"/>
                <w:lang w:eastAsia="en-GB"/>
              </w:rPr>
            </w:pPr>
            <w:r w:rsidRPr="00147166">
              <w:rPr>
                <w:rFonts w:eastAsia="SimSun"/>
                <w:lang w:eastAsia="en-GB"/>
              </w:rPr>
              <w:t xml:space="preserve"> CO  </w:t>
            </w:r>
          </w:p>
        </w:tc>
        <w:tc>
          <w:tcPr>
            <w:tcW w:w="2126" w:type="dxa"/>
            <w:shd w:val="clear" w:color="auto" w:fill="auto"/>
          </w:tcPr>
          <w:p w14:paraId="461CBF7A" w14:textId="77777777" w:rsidR="00E20304" w:rsidRPr="00147166" w:rsidRDefault="00E20304" w:rsidP="00FE1484">
            <w:pPr>
              <w:spacing w:before="40" w:after="120"/>
              <w:ind w:right="113"/>
              <w:rPr>
                <w:rFonts w:eastAsia="SimSun"/>
                <w:lang w:eastAsia="en-GB"/>
              </w:rPr>
            </w:pPr>
            <w:r w:rsidRPr="00147166">
              <w:rPr>
                <w:rFonts w:eastAsia="SimSun"/>
                <w:lang w:eastAsia="en-GB"/>
              </w:rPr>
              <w:t xml:space="preserve"> ≤ 50 ppm over 4 h  </w:t>
            </w:r>
          </w:p>
        </w:tc>
        <w:tc>
          <w:tcPr>
            <w:tcW w:w="2835" w:type="dxa"/>
            <w:shd w:val="clear" w:color="auto" w:fill="auto"/>
          </w:tcPr>
          <w:p w14:paraId="57EA7CB1" w14:textId="77777777" w:rsidR="00E20304" w:rsidRPr="00147166" w:rsidRDefault="00E20304" w:rsidP="00FE1484">
            <w:pPr>
              <w:spacing w:before="40" w:after="120"/>
              <w:ind w:right="113"/>
              <w:rPr>
                <w:rFonts w:eastAsia="SimSun"/>
                <w:lang w:eastAsia="en-GB"/>
              </w:rPr>
            </w:pPr>
            <w:r w:rsidRPr="00147166">
              <w:rPr>
                <w:rFonts w:eastAsia="SimSun"/>
                <w:lang w:eastAsia="en-GB"/>
              </w:rPr>
              <w:t xml:space="preserve"> ≤ 2 % of reading or ≤ 50 ppm over 4 h, whichever is larger  </w:t>
            </w:r>
          </w:p>
        </w:tc>
      </w:tr>
      <w:tr w:rsidR="00E20304" w:rsidRPr="00147166" w14:paraId="7100AF7A" w14:textId="77777777" w:rsidTr="00FE1484">
        <w:tc>
          <w:tcPr>
            <w:tcW w:w="1276" w:type="dxa"/>
            <w:shd w:val="clear" w:color="auto" w:fill="auto"/>
          </w:tcPr>
          <w:p w14:paraId="7AC8A16B" w14:textId="77777777" w:rsidR="00E20304" w:rsidRPr="00147166" w:rsidRDefault="00E20304" w:rsidP="00FE1484">
            <w:pPr>
              <w:spacing w:before="40" w:after="120"/>
              <w:ind w:right="113"/>
              <w:rPr>
                <w:rFonts w:eastAsia="SimSun"/>
                <w:lang w:eastAsia="en-GB"/>
              </w:rPr>
            </w:pPr>
            <w:r w:rsidRPr="00147166">
              <w:rPr>
                <w:rFonts w:eastAsia="SimSun"/>
                <w:lang w:eastAsia="en-GB"/>
              </w:rPr>
              <w:t> PN </w:t>
            </w:r>
          </w:p>
        </w:tc>
        <w:tc>
          <w:tcPr>
            <w:tcW w:w="2126" w:type="dxa"/>
            <w:shd w:val="clear" w:color="auto" w:fill="auto"/>
          </w:tcPr>
          <w:p w14:paraId="7DE5767C" w14:textId="77777777" w:rsidR="00E20304" w:rsidRPr="00147166" w:rsidRDefault="00E20304" w:rsidP="00FE1484">
            <w:pPr>
              <w:spacing w:before="40" w:after="120"/>
              <w:ind w:right="113"/>
              <w:rPr>
                <w:rFonts w:eastAsia="SimSun"/>
                <w:lang w:eastAsia="en-GB"/>
              </w:rPr>
            </w:pPr>
            <w:r w:rsidRPr="00147166">
              <w:rPr>
                <w:rFonts w:eastAsia="SimSun"/>
                <w:lang w:eastAsia="en-GB"/>
              </w:rPr>
              <w:t xml:space="preserve"> 5000 particles per cubic centimetre over 4 h  </w:t>
            </w:r>
          </w:p>
        </w:tc>
        <w:tc>
          <w:tcPr>
            <w:tcW w:w="2835" w:type="dxa"/>
            <w:shd w:val="clear" w:color="auto" w:fill="auto"/>
          </w:tcPr>
          <w:p w14:paraId="66FF738C" w14:textId="77777777" w:rsidR="00E20304" w:rsidRPr="00147166" w:rsidRDefault="00E20304" w:rsidP="00FE1484">
            <w:pPr>
              <w:spacing w:before="40" w:after="120"/>
              <w:ind w:right="113"/>
              <w:rPr>
                <w:rFonts w:eastAsia="SimSun"/>
                <w:lang w:eastAsia="en-GB"/>
              </w:rPr>
            </w:pPr>
            <w:r w:rsidRPr="00147166">
              <w:rPr>
                <w:rFonts w:eastAsia="SimSun"/>
                <w:lang w:eastAsia="en-GB"/>
              </w:rPr>
              <w:t xml:space="preserve"> According to manufacturer specifications  </w:t>
            </w:r>
          </w:p>
        </w:tc>
      </w:tr>
      <w:tr w:rsidR="00E20304" w:rsidRPr="00147166" w14:paraId="6AC35E07" w14:textId="77777777" w:rsidTr="00FE1484">
        <w:tc>
          <w:tcPr>
            <w:tcW w:w="1276" w:type="dxa"/>
            <w:shd w:val="clear" w:color="auto" w:fill="auto"/>
          </w:tcPr>
          <w:p w14:paraId="4258D18F" w14:textId="77777777" w:rsidR="00E20304" w:rsidRPr="00147166" w:rsidRDefault="00E20304" w:rsidP="00FE1484">
            <w:pPr>
              <w:spacing w:before="40" w:after="120"/>
              <w:ind w:right="113"/>
              <w:rPr>
                <w:rFonts w:eastAsia="SimSun"/>
                <w:lang w:eastAsia="en-GB"/>
              </w:rPr>
            </w:pPr>
            <w:r w:rsidRPr="00147166">
              <w:rPr>
                <w:rFonts w:eastAsia="SimSun"/>
                <w:lang w:eastAsia="en-GB"/>
              </w:rPr>
              <w:t> NO</w:t>
            </w:r>
            <w:r w:rsidRPr="00147166">
              <w:rPr>
                <w:rFonts w:eastAsia="SimSun"/>
                <w:vertAlign w:val="subscript"/>
                <w:lang w:eastAsia="en-GB"/>
              </w:rPr>
              <w:t>X</w:t>
            </w:r>
          </w:p>
        </w:tc>
        <w:tc>
          <w:tcPr>
            <w:tcW w:w="2126" w:type="dxa"/>
            <w:shd w:val="clear" w:color="auto" w:fill="auto"/>
          </w:tcPr>
          <w:p w14:paraId="646C26B3" w14:textId="77777777" w:rsidR="00E20304" w:rsidRPr="00147166" w:rsidRDefault="00E20304" w:rsidP="00FE1484">
            <w:pPr>
              <w:spacing w:before="40" w:after="120"/>
              <w:ind w:right="113"/>
              <w:rPr>
                <w:rFonts w:eastAsia="SimSun"/>
                <w:lang w:eastAsia="en-GB"/>
              </w:rPr>
            </w:pPr>
            <w:r w:rsidRPr="00147166">
              <w:rPr>
                <w:rFonts w:eastAsia="SimSun"/>
                <w:lang w:eastAsia="en-GB"/>
              </w:rPr>
              <w:t xml:space="preserve"> ≤ </w:t>
            </w:r>
            <w:del w:id="500" w:author="Rob Gardner TRL 08-07-22" w:date="2022-07-12T11:32:00Z">
              <w:r w:rsidRPr="00147166" w:rsidDel="00153570">
                <w:rPr>
                  <w:rFonts w:eastAsia="SimSun"/>
                  <w:lang w:eastAsia="en-GB"/>
                </w:rPr>
                <w:delText xml:space="preserve">5 </w:delText>
              </w:r>
            </w:del>
            <w:ins w:id="501" w:author="Rob Gardner TRL 08-07-22" w:date="2022-07-12T11:32:00Z">
              <w:r w:rsidR="00153570" w:rsidRPr="00147166">
                <w:rPr>
                  <w:rFonts w:eastAsia="SimSun"/>
                  <w:lang w:eastAsia="en-GB"/>
                </w:rPr>
                <w:t xml:space="preserve">3 </w:t>
              </w:r>
            </w:ins>
            <w:r w:rsidRPr="00147166">
              <w:rPr>
                <w:rFonts w:eastAsia="SimSun"/>
                <w:lang w:eastAsia="en-GB"/>
              </w:rPr>
              <w:t xml:space="preserve">ppm over 4 h  </w:t>
            </w:r>
          </w:p>
        </w:tc>
        <w:tc>
          <w:tcPr>
            <w:tcW w:w="2835" w:type="dxa"/>
            <w:shd w:val="clear" w:color="auto" w:fill="auto"/>
          </w:tcPr>
          <w:p w14:paraId="2415935F" w14:textId="77777777" w:rsidR="00E20304" w:rsidRPr="00147166" w:rsidRDefault="00E20304" w:rsidP="00FE1484">
            <w:pPr>
              <w:spacing w:before="40" w:after="120"/>
              <w:ind w:right="113"/>
              <w:rPr>
                <w:rFonts w:eastAsia="SimSun"/>
                <w:lang w:eastAsia="en-GB"/>
              </w:rPr>
            </w:pPr>
            <w:r w:rsidRPr="00147166">
              <w:rPr>
                <w:rFonts w:eastAsia="SimSun"/>
                <w:lang w:eastAsia="en-GB"/>
              </w:rPr>
              <w:t xml:space="preserve"> ≤ 2 % of reading or </w:t>
            </w:r>
            <w:del w:id="502" w:author="Rob Gardner TRL 08-07-22" w:date="2022-07-12T11:32:00Z">
              <w:r w:rsidRPr="00147166" w:rsidDel="00153570">
                <w:rPr>
                  <w:rFonts w:eastAsia="SimSun"/>
                  <w:lang w:eastAsia="en-GB"/>
                </w:rPr>
                <w:delText xml:space="preserve">5 </w:delText>
              </w:r>
            </w:del>
            <w:ins w:id="503" w:author="Rob Gardner TRL 08-07-22" w:date="2022-07-12T11:32:00Z">
              <w:r w:rsidR="00153570" w:rsidRPr="00147166">
                <w:rPr>
                  <w:rFonts w:eastAsia="SimSun"/>
                  <w:lang w:eastAsia="en-GB"/>
                </w:rPr>
                <w:t xml:space="preserve">3 </w:t>
              </w:r>
            </w:ins>
            <w:r w:rsidRPr="00147166">
              <w:rPr>
                <w:rFonts w:eastAsia="SimSun"/>
                <w:lang w:eastAsia="en-GB"/>
              </w:rPr>
              <w:t xml:space="preserve">ppm over 4 h, whichever is larger  </w:t>
            </w:r>
          </w:p>
        </w:tc>
      </w:tr>
      <w:tr w:rsidR="00E20304" w:rsidRPr="00147166" w14:paraId="66FD32EF" w14:textId="77777777" w:rsidTr="00FE1484">
        <w:tc>
          <w:tcPr>
            <w:tcW w:w="1276" w:type="dxa"/>
            <w:shd w:val="clear" w:color="auto" w:fill="auto"/>
          </w:tcPr>
          <w:p w14:paraId="63FB2D6C" w14:textId="77777777" w:rsidR="00E20304" w:rsidRPr="00147166" w:rsidRDefault="00E20304" w:rsidP="00FE1484">
            <w:pPr>
              <w:spacing w:before="40" w:after="120"/>
              <w:ind w:right="113"/>
              <w:rPr>
                <w:rFonts w:eastAsia="SimSun"/>
                <w:lang w:eastAsia="en-GB"/>
              </w:rPr>
            </w:pPr>
            <w:r w:rsidRPr="00147166">
              <w:rPr>
                <w:rFonts w:eastAsia="SimSun"/>
                <w:lang w:eastAsia="en-GB"/>
              </w:rPr>
              <w:t> CH</w:t>
            </w:r>
            <w:r w:rsidRPr="00147166">
              <w:rPr>
                <w:rFonts w:eastAsia="SimSun"/>
                <w:vertAlign w:val="subscript"/>
                <w:lang w:eastAsia="en-GB"/>
              </w:rPr>
              <w:t>4</w:t>
            </w:r>
            <w:r w:rsidRPr="00147166">
              <w:rPr>
                <w:rFonts w:eastAsia="SimSun"/>
                <w:lang w:eastAsia="en-GB"/>
              </w:rPr>
              <w:t xml:space="preserve">  </w:t>
            </w:r>
          </w:p>
        </w:tc>
        <w:tc>
          <w:tcPr>
            <w:tcW w:w="2126" w:type="dxa"/>
            <w:shd w:val="clear" w:color="auto" w:fill="auto"/>
          </w:tcPr>
          <w:p w14:paraId="360A843E" w14:textId="77777777" w:rsidR="00E20304" w:rsidRPr="00147166" w:rsidRDefault="00E20304" w:rsidP="00FE1484">
            <w:pPr>
              <w:spacing w:before="40" w:after="120"/>
              <w:ind w:right="113"/>
              <w:rPr>
                <w:rFonts w:eastAsia="SimSun"/>
                <w:lang w:eastAsia="en-GB"/>
              </w:rPr>
            </w:pPr>
            <w:r w:rsidRPr="00147166">
              <w:rPr>
                <w:rFonts w:eastAsia="SimSun"/>
                <w:lang w:eastAsia="en-GB"/>
              </w:rPr>
              <w:t> ≤ 10 ppm C</w:t>
            </w:r>
            <w:r w:rsidRPr="00147166">
              <w:rPr>
                <w:rFonts w:eastAsia="SimSun"/>
                <w:vertAlign w:val="subscript"/>
                <w:lang w:eastAsia="en-GB"/>
              </w:rPr>
              <w:t>1</w:t>
            </w:r>
            <w:r w:rsidRPr="00147166">
              <w:rPr>
                <w:rFonts w:eastAsia="SimSun"/>
                <w:lang w:eastAsia="en-GB"/>
              </w:rPr>
              <w:t xml:space="preserve">  </w:t>
            </w:r>
          </w:p>
        </w:tc>
        <w:tc>
          <w:tcPr>
            <w:tcW w:w="2835" w:type="dxa"/>
            <w:shd w:val="clear" w:color="auto" w:fill="auto"/>
          </w:tcPr>
          <w:p w14:paraId="4C80099A" w14:textId="77777777" w:rsidR="00E20304" w:rsidRPr="00147166" w:rsidRDefault="00E20304" w:rsidP="00FE1484">
            <w:pPr>
              <w:spacing w:before="40" w:after="120"/>
              <w:ind w:right="113"/>
              <w:rPr>
                <w:rFonts w:eastAsia="SimSun"/>
                <w:lang w:eastAsia="en-GB"/>
              </w:rPr>
            </w:pPr>
            <w:r w:rsidRPr="00147166">
              <w:rPr>
                <w:rFonts w:eastAsia="SimSun"/>
                <w:lang w:eastAsia="en-GB"/>
              </w:rPr>
              <w:t> ≤ 2 % of reading or ≤ 10 ppm C</w:t>
            </w:r>
            <w:r w:rsidRPr="00147166">
              <w:rPr>
                <w:rFonts w:eastAsia="SimSun"/>
                <w:vertAlign w:val="subscript"/>
                <w:lang w:eastAsia="en-GB"/>
              </w:rPr>
              <w:t>1</w:t>
            </w:r>
            <w:r w:rsidRPr="00147166">
              <w:rPr>
                <w:rFonts w:eastAsia="SimSun"/>
                <w:lang w:eastAsia="en-GB"/>
              </w:rPr>
              <w:t xml:space="preserve"> over 4 h, whichever is larger  </w:t>
            </w:r>
          </w:p>
        </w:tc>
      </w:tr>
      <w:tr w:rsidR="00E20304" w:rsidRPr="00147166" w14:paraId="375B5289" w14:textId="77777777" w:rsidTr="00FE1484">
        <w:tc>
          <w:tcPr>
            <w:tcW w:w="1276" w:type="dxa"/>
            <w:tcBorders>
              <w:bottom w:val="single" w:sz="12" w:space="0" w:color="auto"/>
            </w:tcBorders>
            <w:shd w:val="clear" w:color="auto" w:fill="auto"/>
          </w:tcPr>
          <w:p w14:paraId="1A97DA6F" w14:textId="77777777" w:rsidR="00E20304" w:rsidRPr="00147166" w:rsidRDefault="00E20304" w:rsidP="00FE1484">
            <w:pPr>
              <w:spacing w:before="40" w:after="120"/>
              <w:ind w:right="113"/>
              <w:rPr>
                <w:rFonts w:eastAsia="SimSun"/>
                <w:lang w:eastAsia="en-GB"/>
              </w:rPr>
            </w:pPr>
            <w:r w:rsidRPr="00147166">
              <w:rPr>
                <w:rFonts w:eastAsia="SimSun"/>
                <w:lang w:eastAsia="en-GB"/>
              </w:rPr>
              <w:t xml:space="preserve"> THC  </w:t>
            </w:r>
          </w:p>
        </w:tc>
        <w:tc>
          <w:tcPr>
            <w:tcW w:w="2126" w:type="dxa"/>
            <w:tcBorders>
              <w:bottom w:val="single" w:sz="12" w:space="0" w:color="auto"/>
            </w:tcBorders>
            <w:shd w:val="clear" w:color="auto" w:fill="auto"/>
          </w:tcPr>
          <w:p w14:paraId="4EA3A579" w14:textId="77777777" w:rsidR="00E20304" w:rsidRPr="00147166" w:rsidRDefault="00E20304" w:rsidP="00FE1484">
            <w:pPr>
              <w:spacing w:before="40" w:after="120"/>
              <w:ind w:right="113"/>
              <w:rPr>
                <w:rFonts w:eastAsia="SimSun"/>
                <w:lang w:eastAsia="en-GB"/>
              </w:rPr>
            </w:pPr>
            <w:r w:rsidRPr="00147166">
              <w:rPr>
                <w:rFonts w:eastAsia="SimSun"/>
                <w:lang w:eastAsia="en-GB"/>
              </w:rPr>
              <w:t> ≤ 10 ppm C</w:t>
            </w:r>
            <w:r w:rsidRPr="00147166">
              <w:rPr>
                <w:rFonts w:eastAsia="SimSun"/>
                <w:vertAlign w:val="subscript"/>
                <w:lang w:eastAsia="en-GB"/>
              </w:rPr>
              <w:t>1</w:t>
            </w:r>
            <w:r w:rsidRPr="00147166">
              <w:rPr>
                <w:rFonts w:eastAsia="SimSun"/>
                <w:lang w:eastAsia="en-GB"/>
              </w:rPr>
              <w:t xml:space="preserve">  </w:t>
            </w:r>
          </w:p>
        </w:tc>
        <w:tc>
          <w:tcPr>
            <w:tcW w:w="2835" w:type="dxa"/>
            <w:tcBorders>
              <w:bottom w:val="single" w:sz="12" w:space="0" w:color="auto"/>
            </w:tcBorders>
            <w:shd w:val="clear" w:color="auto" w:fill="auto"/>
          </w:tcPr>
          <w:p w14:paraId="770FE1EE" w14:textId="77777777" w:rsidR="00E20304" w:rsidRPr="00147166" w:rsidRDefault="00E20304" w:rsidP="00FE1484">
            <w:pPr>
              <w:spacing w:before="40" w:after="120"/>
              <w:ind w:right="113"/>
              <w:rPr>
                <w:rFonts w:eastAsia="SimSun"/>
                <w:lang w:eastAsia="en-GB"/>
              </w:rPr>
            </w:pPr>
            <w:r w:rsidRPr="00147166">
              <w:rPr>
                <w:rFonts w:eastAsia="SimSun"/>
                <w:lang w:eastAsia="en-GB"/>
              </w:rPr>
              <w:t> ≤ 2 % of reading or ≤ 10 ppm C</w:t>
            </w:r>
            <w:r w:rsidRPr="00147166">
              <w:rPr>
                <w:rFonts w:eastAsia="SimSun"/>
                <w:vertAlign w:val="subscript"/>
                <w:lang w:eastAsia="en-GB"/>
              </w:rPr>
              <w:t>1</w:t>
            </w:r>
            <w:r w:rsidRPr="00147166">
              <w:rPr>
                <w:rFonts w:eastAsia="SimSun"/>
                <w:lang w:eastAsia="en-GB"/>
              </w:rPr>
              <w:t xml:space="preserve"> over 4 h, whichever is larger  </w:t>
            </w:r>
          </w:p>
        </w:tc>
      </w:tr>
    </w:tbl>
    <w:p w14:paraId="457A1AF9" w14:textId="77777777" w:rsidR="00E20304" w:rsidRPr="00147166" w:rsidRDefault="00E20304" w:rsidP="00FE1484">
      <w:pPr>
        <w:spacing w:before="240" w:after="120"/>
        <w:ind w:left="2268" w:right="1134" w:hanging="1134"/>
        <w:jc w:val="both"/>
        <w:rPr>
          <w:lang w:eastAsia="ja-JP"/>
        </w:rPr>
      </w:pPr>
      <w:r w:rsidRPr="00147166">
        <w:rPr>
          <w:lang w:eastAsia="ja-JP"/>
        </w:rPr>
        <w:t>4.2.7.</w:t>
      </w:r>
      <w:r w:rsidRPr="00147166">
        <w:rPr>
          <w:lang w:eastAsia="ja-JP"/>
        </w:rPr>
        <w:tab/>
        <w:t>Rise time</w:t>
      </w:r>
    </w:p>
    <w:p w14:paraId="7869AE0D" w14:textId="77777777" w:rsidR="00E20304" w:rsidRPr="00147166" w:rsidRDefault="00E20304" w:rsidP="00E20304">
      <w:pPr>
        <w:spacing w:after="120"/>
        <w:ind w:left="2268" w:right="1134"/>
        <w:jc w:val="both"/>
        <w:rPr>
          <w:lang w:eastAsia="ja-JP"/>
        </w:rPr>
      </w:pPr>
      <w:r w:rsidRPr="00147166">
        <w:rPr>
          <w:lang w:eastAsia="ja-JP"/>
        </w:rPr>
        <w:t>The rise time, defined as the time between the 10 per cent and 90 per cent response of the final reading (</w:t>
      </w:r>
      <w:r w:rsidRPr="00147166">
        <w:rPr>
          <w:i/>
          <w:iCs/>
          <w:lang w:eastAsia="ja-JP"/>
        </w:rPr>
        <w:t>t</w:t>
      </w:r>
      <w:r w:rsidRPr="00147166">
        <w:rPr>
          <w:vertAlign w:val="subscript"/>
          <w:lang w:eastAsia="ja-JP"/>
        </w:rPr>
        <w:t>10</w:t>
      </w:r>
      <w:r w:rsidRPr="00147166">
        <w:rPr>
          <w:lang w:eastAsia="ja-JP"/>
        </w:rPr>
        <w:t xml:space="preserve"> to </w:t>
      </w:r>
      <w:r w:rsidRPr="00147166">
        <w:rPr>
          <w:i/>
          <w:iCs/>
          <w:lang w:eastAsia="ja-JP"/>
        </w:rPr>
        <w:t>t</w:t>
      </w:r>
      <w:r w:rsidRPr="00147166">
        <w:rPr>
          <w:vertAlign w:val="subscript"/>
          <w:lang w:eastAsia="ja-JP"/>
        </w:rPr>
        <w:t>90</w:t>
      </w:r>
      <w:r w:rsidRPr="00147166">
        <w:rPr>
          <w:lang w:eastAsia="ja-JP"/>
        </w:rPr>
        <w:t>; see paragraph 4.4.), shall not exceed 3 seconds.</w:t>
      </w:r>
    </w:p>
    <w:p w14:paraId="094722A2" w14:textId="77777777" w:rsidR="00E20304" w:rsidRPr="00147166" w:rsidRDefault="00E20304" w:rsidP="00E20304">
      <w:pPr>
        <w:keepNext/>
        <w:spacing w:after="120"/>
        <w:ind w:left="2268" w:right="1134" w:hanging="1134"/>
        <w:jc w:val="both"/>
        <w:rPr>
          <w:lang w:eastAsia="ja-JP"/>
        </w:rPr>
      </w:pPr>
      <w:r w:rsidRPr="00147166">
        <w:rPr>
          <w:lang w:eastAsia="ja-JP"/>
        </w:rPr>
        <w:t>4.2.8.</w:t>
      </w:r>
      <w:r w:rsidRPr="00147166">
        <w:rPr>
          <w:lang w:eastAsia="ja-JP"/>
        </w:rPr>
        <w:tab/>
        <w:t>Gas drying</w:t>
      </w:r>
    </w:p>
    <w:p w14:paraId="090868B6" w14:textId="77777777" w:rsidR="00E20304" w:rsidRPr="00147166" w:rsidRDefault="00E20304" w:rsidP="00E20304">
      <w:pPr>
        <w:spacing w:after="120"/>
        <w:ind w:left="2268" w:right="1134"/>
        <w:jc w:val="both"/>
        <w:rPr>
          <w:lang w:eastAsia="ja-JP"/>
        </w:rPr>
      </w:pPr>
      <w:r w:rsidRPr="00147166">
        <w:rPr>
          <w:lang w:eastAsia="ja-JP"/>
        </w:rPr>
        <w:t>Exhaust gases may be measured wet or dry. A gas-drying device, if used, shall have a minimal effect on the composition of the measured gases. Chemical dryers are not permitted.</w:t>
      </w:r>
    </w:p>
    <w:p w14:paraId="22A5C903" w14:textId="77777777" w:rsidR="00E20304" w:rsidRPr="00147166" w:rsidRDefault="00E20304" w:rsidP="00E20304">
      <w:pPr>
        <w:keepNext/>
        <w:spacing w:after="120"/>
        <w:ind w:left="2268" w:right="1134" w:hanging="1134"/>
        <w:jc w:val="both"/>
        <w:rPr>
          <w:lang w:eastAsia="ja-JP"/>
        </w:rPr>
      </w:pPr>
      <w:r w:rsidRPr="00147166">
        <w:rPr>
          <w:lang w:eastAsia="ja-JP"/>
        </w:rPr>
        <w:t>4.3.</w:t>
      </w:r>
      <w:r w:rsidRPr="00147166">
        <w:rPr>
          <w:lang w:eastAsia="ja-JP"/>
        </w:rPr>
        <w:tab/>
        <w:t>Additional requirements</w:t>
      </w:r>
    </w:p>
    <w:p w14:paraId="4D1D4916" w14:textId="77777777" w:rsidR="00E20304" w:rsidRPr="00147166" w:rsidRDefault="00E20304" w:rsidP="00E20304">
      <w:pPr>
        <w:spacing w:after="120"/>
        <w:ind w:left="2268" w:right="1134" w:hanging="1134"/>
        <w:jc w:val="both"/>
        <w:rPr>
          <w:lang w:eastAsia="ja-JP"/>
        </w:rPr>
      </w:pPr>
      <w:r w:rsidRPr="00147166">
        <w:rPr>
          <w:lang w:eastAsia="ja-JP"/>
        </w:rPr>
        <w:t>4.3.1.</w:t>
      </w:r>
      <w:r w:rsidRPr="00147166">
        <w:rPr>
          <w:lang w:eastAsia="ja-JP"/>
        </w:rPr>
        <w:tab/>
        <w:t>General</w:t>
      </w:r>
    </w:p>
    <w:p w14:paraId="7789B864" w14:textId="77777777" w:rsidR="00E20304" w:rsidRPr="00147166" w:rsidRDefault="00E20304" w:rsidP="00E20304">
      <w:pPr>
        <w:spacing w:after="120"/>
        <w:ind w:left="2268" w:right="1134"/>
        <w:jc w:val="both"/>
        <w:rPr>
          <w:lang w:eastAsia="ja-JP"/>
        </w:rPr>
      </w:pPr>
      <w:r w:rsidRPr="00147166">
        <w:rPr>
          <w:lang w:eastAsia="ja-JP"/>
        </w:rPr>
        <w:t>The provisions in paragraphs 4.3.2.</w:t>
      </w:r>
      <w:r w:rsidR="009C4C98" w:rsidRPr="00147166">
        <w:rPr>
          <w:lang w:eastAsia="ja-JP"/>
        </w:rPr>
        <w:t xml:space="preserve"> </w:t>
      </w:r>
      <w:r w:rsidRPr="00147166">
        <w:rPr>
          <w:lang w:eastAsia="ja-JP"/>
        </w:rPr>
        <w:t>to 4.3.5. define additional performance requirements for specific analyser types and apply only to cases in which the analyser under consideration is used for RDE emission measurements.</w:t>
      </w:r>
    </w:p>
    <w:p w14:paraId="7973C7A4" w14:textId="77777777" w:rsidR="00E20304" w:rsidRPr="00147166" w:rsidRDefault="00E20304" w:rsidP="00E20304">
      <w:pPr>
        <w:spacing w:after="120"/>
        <w:ind w:left="2268" w:right="1134" w:hanging="1134"/>
        <w:jc w:val="both"/>
        <w:rPr>
          <w:lang w:eastAsia="ja-JP"/>
        </w:rPr>
      </w:pPr>
      <w:r w:rsidRPr="00147166">
        <w:rPr>
          <w:lang w:eastAsia="ja-JP"/>
        </w:rPr>
        <w:t>4.3.2.</w:t>
      </w:r>
      <w:r w:rsidRPr="00147166">
        <w:rPr>
          <w:lang w:eastAsia="ja-JP"/>
        </w:rPr>
        <w:tab/>
        <w:t>Efficiency test for NOX converters</w:t>
      </w:r>
    </w:p>
    <w:p w14:paraId="69BECD65" w14:textId="77777777" w:rsidR="00E20304" w:rsidRPr="00147166" w:rsidRDefault="00E20304" w:rsidP="00E20304">
      <w:pPr>
        <w:spacing w:after="120"/>
        <w:ind w:left="2268" w:right="1134"/>
        <w:jc w:val="both"/>
        <w:rPr>
          <w:lang w:eastAsia="ja-JP"/>
        </w:rPr>
      </w:pPr>
      <w:r w:rsidRPr="00147166">
        <w:rPr>
          <w:lang w:eastAsia="ja-JP"/>
        </w:rPr>
        <w:t>If a NO</w:t>
      </w:r>
      <w:r w:rsidRPr="00147166">
        <w:rPr>
          <w:vertAlign w:val="subscript"/>
          <w:lang w:eastAsia="ja-JP"/>
        </w:rPr>
        <w:t>X</w:t>
      </w:r>
      <w:r w:rsidRPr="00147166">
        <w:rPr>
          <w:lang w:eastAsia="ja-JP"/>
        </w:rPr>
        <w:t xml:space="preserve"> converter is applied, for example to convert NO</w:t>
      </w:r>
      <w:r w:rsidRPr="00147166">
        <w:rPr>
          <w:vertAlign w:val="subscript"/>
          <w:lang w:eastAsia="ja-JP"/>
        </w:rPr>
        <w:t>2</w:t>
      </w:r>
      <w:r w:rsidRPr="00147166">
        <w:rPr>
          <w:lang w:eastAsia="ja-JP"/>
        </w:rPr>
        <w:t xml:space="preserve"> into NO for analysis with a chemiluminescence analyser, its efficiency shall be tested by following the requirements in paragraph 5.5</w:t>
      </w:r>
      <w:r w:rsidR="00953BAA" w:rsidRPr="00147166">
        <w:rPr>
          <w:lang w:eastAsia="ja-JP"/>
        </w:rPr>
        <w:t>.</w:t>
      </w:r>
      <w:r w:rsidRPr="00147166">
        <w:rPr>
          <w:lang w:eastAsia="ja-JP"/>
        </w:rPr>
        <w:t xml:space="preserve"> of Annex B5 to </w:t>
      </w:r>
      <w:del w:id="504" w:author="Rob Gardner TRL" w:date="2022-04-01T13:46:00Z">
        <w:r w:rsidRPr="00147166" w:rsidDel="00D22AC7">
          <w:rPr>
            <w:bCs/>
            <w:lang w:eastAsia="ja-JP"/>
          </w:rPr>
          <w:delText xml:space="preserve">the </w:delText>
        </w:r>
      </w:del>
      <w:r w:rsidRPr="00147166">
        <w:rPr>
          <w:bCs/>
          <w:lang w:eastAsia="ja-JP"/>
        </w:rPr>
        <w:t xml:space="preserve">UN Regulation No. </w:t>
      </w:r>
      <w:del w:id="505" w:author="Rob Gardner TRL" w:date="2022-04-01T13:08:00Z">
        <w:r w:rsidRPr="00147166" w:rsidDel="00816FA2">
          <w:rPr>
            <w:bCs/>
            <w:lang w:eastAsia="ja-JP"/>
          </w:rPr>
          <w:delText>[</w:delText>
        </w:r>
      </w:del>
      <w:r w:rsidR="00293494" w:rsidRPr="00147166">
        <w:rPr>
          <w:bCs/>
          <w:lang w:eastAsia="ja-JP"/>
        </w:rPr>
        <w:t>154</w:t>
      </w:r>
      <w:del w:id="506" w:author="Rob Gardner TRL" w:date="2022-04-01T13:08:00Z">
        <w:r w:rsidRPr="00147166" w:rsidDel="00816FA2">
          <w:rPr>
            <w:bCs/>
            <w:lang w:eastAsia="ja-JP"/>
          </w:rPr>
          <w:delText>]</w:delText>
        </w:r>
      </w:del>
      <w:r w:rsidRPr="00147166">
        <w:rPr>
          <w:bCs/>
          <w:lang w:eastAsia="ja-JP"/>
        </w:rPr>
        <w:t xml:space="preserve"> on WLTP</w:t>
      </w:r>
      <w:r w:rsidRPr="00147166">
        <w:rPr>
          <w:lang w:eastAsia="ja-JP"/>
        </w:rPr>
        <w:t>. The efficiency of the NO</w:t>
      </w:r>
      <w:r w:rsidRPr="00147166">
        <w:rPr>
          <w:vertAlign w:val="subscript"/>
          <w:lang w:eastAsia="ja-JP"/>
        </w:rPr>
        <w:t>X</w:t>
      </w:r>
      <w:r w:rsidRPr="00147166">
        <w:rPr>
          <w:lang w:eastAsia="ja-JP"/>
        </w:rPr>
        <w:t xml:space="preserve"> converter shall be verified no longer than one month before the emissions test.</w:t>
      </w:r>
    </w:p>
    <w:p w14:paraId="57DA8E68" w14:textId="77777777" w:rsidR="00E20304" w:rsidRPr="00147166" w:rsidRDefault="00E20304" w:rsidP="00E20304">
      <w:pPr>
        <w:keepNext/>
        <w:spacing w:after="120"/>
        <w:ind w:left="2268" w:right="1134" w:hanging="1134"/>
        <w:jc w:val="both"/>
        <w:rPr>
          <w:lang w:eastAsia="ja-JP"/>
        </w:rPr>
      </w:pPr>
      <w:r w:rsidRPr="00147166">
        <w:rPr>
          <w:lang w:eastAsia="ja-JP"/>
        </w:rPr>
        <w:lastRenderedPageBreak/>
        <w:t>4.3.3.</w:t>
      </w:r>
      <w:r w:rsidRPr="00147166">
        <w:rPr>
          <w:lang w:eastAsia="ja-JP"/>
        </w:rPr>
        <w:tab/>
        <w:t>Adjustment of the Flame Ionisation Detector (FID)</w:t>
      </w:r>
    </w:p>
    <w:p w14:paraId="76960924" w14:textId="77777777" w:rsidR="00E20304" w:rsidRPr="00147166" w:rsidRDefault="00E20304" w:rsidP="00E20304">
      <w:pPr>
        <w:keepNext/>
        <w:spacing w:after="120"/>
        <w:ind w:left="2268" w:right="1134"/>
        <w:jc w:val="both"/>
        <w:rPr>
          <w:lang w:eastAsia="ja-JP"/>
        </w:rPr>
      </w:pPr>
      <w:r w:rsidRPr="00147166">
        <w:rPr>
          <w:lang w:eastAsia="ja-JP"/>
        </w:rPr>
        <w:t>(a)</w:t>
      </w:r>
      <w:r w:rsidRPr="00147166">
        <w:rPr>
          <w:lang w:eastAsia="ja-JP"/>
        </w:rPr>
        <w:tab/>
        <w:t>Optimization of the detector response</w:t>
      </w:r>
    </w:p>
    <w:p w14:paraId="74E9905A" w14:textId="77777777" w:rsidR="00E20304" w:rsidRPr="00147166" w:rsidRDefault="00E20304" w:rsidP="00E20304">
      <w:pPr>
        <w:spacing w:after="120"/>
        <w:ind w:left="2835" w:right="1134"/>
        <w:jc w:val="both"/>
        <w:rPr>
          <w:lang w:eastAsia="ja-JP"/>
        </w:rPr>
      </w:pPr>
      <w:r w:rsidRPr="00147166">
        <w:rPr>
          <w:lang w:eastAsia="ja-JP"/>
        </w:rPr>
        <w:t xml:space="preserve">If hydrocarbons are measured, the FID shall be adjusted </w:t>
      </w:r>
      <w:del w:id="507" w:author="DILARA Panagiota (GROW)" w:date="2022-07-18T11:08:00Z">
        <w:r w:rsidRPr="00147166" w:rsidDel="005E6AA1">
          <w:rPr>
            <w:lang w:eastAsia="ja-JP"/>
          </w:rPr>
          <w:delText>at intervals</w:delText>
        </w:r>
      </w:del>
      <w:ins w:id="508" w:author="DILARA Panagiota (GROW)" w:date="2022-07-18T11:08:00Z">
        <w:r w:rsidR="005E6AA1" w:rsidRPr="00147166">
          <w:rPr>
            <w:lang w:eastAsia="ja-JP"/>
          </w:rPr>
          <w:t>as</w:t>
        </w:r>
      </w:ins>
      <w:r w:rsidRPr="00147166">
        <w:rPr>
          <w:lang w:eastAsia="ja-JP"/>
        </w:rPr>
        <w:t xml:space="preserve"> specified by the </w:t>
      </w:r>
      <w:del w:id="509" w:author="DILARA Panagiota (GROW)" w:date="2022-07-18T11:08:00Z">
        <w:r w:rsidRPr="00147166" w:rsidDel="005E6AA1">
          <w:rPr>
            <w:lang w:eastAsia="ja-JP"/>
          </w:rPr>
          <w:delText xml:space="preserve">analyser </w:delText>
        </w:r>
      </w:del>
      <w:ins w:id="510" w:author="DILARA Panagiota (GROW)" w:date="2022-07-18T11:08:00Z">
        <w:r w:rsidR="005E6AA1" w:rsidRPr="00147166">
          <w:rPr>
            <w:lang w:eastAsia="ja-JP"/>
          </w:rPr>
          <w:t xml:space="preserve">instrument </w:t>
        </w:r>
      </w:ins>
      <w:r w:rsidRPr="00147166">
        <w:rPr>
          <w:lang w:eastAsia="ja-JP"/>
        </w:rPr>
        <w:t>manufacturer by following paragraph 5.4.1</w:t>
      </w:r>
      <w:r w:rsidR="009C4C98" w:rsidRPr="00147166">
        <w:rPr>
          <w:lang w:eastAsia="ja-JP"/>
        </w:rPr>
        <w:t>.</w:t>
      </w:r>
      <w:r w:rsidRPr="00147166">
        <w:rPr>
          <w:lang w:eastAsia="ja-JP"/>
        </w:rPr>
        <w:t xml:space="preserve"> of Annex B5 to </w:t>
      </w:r>
      <w:del w:id="511" w:author="Rob Gardner TRL" w:date="2022-04-01T13:46:00Z">
        <w:r w:rsidRPr="00147166" w:rsidDel="00D22AC7">
          <w:rPr>
            <w:bCs/>
            <w:lang w:eastAsia="ja-JP"/>
          </w:rPr>
          <w:delText xml:space="preserve">the </w:delText>
        </w:r>
      </w:del>
      <w:r w:rsidRPr="00147166">
        <w:rPr>
          <w:bCs/>
          <w:lang w:eastAsia="ja-JP"/>
        </w:rPr>
        <w:t xml:space="preserve">UN Regulation No. </w:t>
      </w:r>
      <w:del w:id="512" w:author="Rob Gardner TRL" w:date="2022-04-01T13:09:00Z">
        <w:r w:rsidRPr="00147166" w:rsidDel="00636C2A">
          <w:rPr>
            <w:bCs/>
            <w:lang w:eastAsia="ja-JP"/>
          </w:rPr>
          <w:delText>[</w:delText>
        </w:r>
      </w:del>
      <w:r w:rsidR="00293494" w:rsidRPr="00147166">
        <w:rPr>
          <w:bCs/>
          <w:lang w:eastAsia="ja-JP"/>
        </w:rPr>
        <w:t>154</w:t>
      </w:r>
      <w:del w:id="513" w:author="Rob Gardner TRL" w:date="2022-04-01T13:09:00Z">
        <w:r w:rsidRPr="00147166" w:rsidDel="00636C2A">
          <w:rPr>
            <w:bCs/>
            <w:lang w:eastAsia="ja-JP"/>
          </w:rPr>
          <w:delText>]</w:delText>
        </w:r>
      </w:del>
      <w:r w:rsidRPr="00147166">
        <w:rPr>
          <w:bCs/>
          <w:lang w:eastAsia="ja-JP"/>
        </w:rPr>
        <w:t xml:space="preserve"> on WLTP</w:t>
      </w:r>
      <w:r w:rsidRPr="00147166">
        <w:rPr>
          <w:lang w:eastAsia="ja-JP"/>
        </w:rPr>
        <w:t>. A propane-in-air or propane-in-nitrogen span gas shall be used to optimize the response in the most common operating range.</w:t>
      </w:r>
    </w:p>
    <w:p w14:paraId="3F53CAA6" w14:textId="77777777" w:rsidR="00E20304" w:rsidRPr="00147166" w:rsidRDefault="00E20304" w:rsidP="00E20304">
      <w:pPr>
        <w:spacing w:after="120"/>
        <w:ind w:left="2268" w:right="1134"/>
        <w:jc w:val="both"/>
        <w:rPr>
          <w:lang w:eastAsia="ja-JP"/>
        </w:rPr>
      </w:pPr>
      <w:r w:rsidRPr="00147166">
        <w:rPr>
          <w:lang w:eastAsia="ja-JP"/>
        </w:rPr>
        <w:t>(b)</w:t>
      </w:r>
      <w:r w:rsidRPr="00147166">
        <w:rPr>
          <w:lang w:eastAsia="ja-JP"/>
        </w:rPr>
        <w:tab/>
        <w:t>Hydrocarbon response factors</w:t>
      </w:r>
    </w:p>
    <w:p w14:paraId="0C92292F" w14:textId="77777777" w:rsidR="00E20304" w:rsidRPr="00147166" w:rsidRDefault="00E20304" w:rsidP="00E20304">
      <w:pPr>
        <w:spacing w:after="120"/>
        <w:ind w:left="2835" w:right="1134"/>
        <w:jc w:val="both"/>
        <w:rPr>
          <w:lang w:eastAsia="ja-JP"/>
        </w:rPr>
      </w:pPr>
      <w:r w:rsidRPr="00147166">
        <w:rPr>
          <w:lang w:eastAsia="ja-JP"/>
        </w:rPr>
        <w:t xml:space="preserve">If hydrocarbons are measured, the hydrocarbon response factor of the FID shall be verified by following the provisions of paragraph 5.4.3. of Annex B5 to </w:t>
      </w:r>
      <w:del w:id="514" w:author="Rob Gardner TRL" w:date="2022-04-01T13:46:00Z">
        <w:r w:rsidRPr="00147166" w:rsidDel="00D22AC7">
          <w:rPr>
            <w:bCs/>
            <w:lang w:eastAsia="ja-JP"/>
          </w:rPr>
          <w:delText xml:space="preserve">the </w:delText>
        </w:r>
      </w:del>
      <w:r w:rsidRPr="00147166">
        <w:rPr>
          <w:bCs/>
          <w:lang w:eastAsia="ja-JP"/>
        </w:rPr>
        <w:t xml:space="preserve">UN Regulation No. </w:t>
      </w:r>
      <w:del w:id="515" w:author="Rob Gardner TRL" w:date="2022-04-01T13:09:00Z">
        <w:r w:rsidRPr="00147166" w:rsidDel="00636C2A">
          <w:rPr>
            <w:bCs/>
            <w:lang w:eastAsia="ja-JP"/>
          </w:rPr>
          <w:delText>[</w:delText>
        </w:r>
      </w:del>
      <w:r w:rsidR="00293494" w:rsidRPr="00147166">
        <w:rPr>
          <w:bCs/>
          <w:lang w:eastAsia="ja-JP"/>
        </w:rPr>
        <w:t>154</w:t>
      </w:r>
      <w:del w:id="516" w:author="Rob Gardner TRL" w:date="2022-04-01T13:09:00Z">
        <w:r w:rsidRPr="00147166" w:rsidDel="00636C2A">
          <w:rPr>
            <w:bCs/>
            <w:lang w:eastAsia="ja-JP"/>
          </w:rPr>
          <w:delText>]</w:delText>
        </w:r>
      </w:del>
      <w:r w:rsidRPr="00147166">
        <w:rPr>
          <w:bCs/>
          <w:lang w:eastAsia="ja-JP"/>
        </w:rPr>
        <w:t xml:space="preserve"> on WLTP</w:t>
      </w:r>
      <w:r w:rsidRPr="00147166">
        <w:rPr>
          <w:lang w:eastAsia="ja-JP"/>
        </w:rPr>
        <w:t>, using propane-in-air or propane-in-nitrogen as span gases and purified synthetic air or nitrogen as zero gases, respectively.</w:t>
      </w:r>
    </w:p>
    <w:p w14:paraId="5E42B29C" w14:textId="77777777" w:rsidR="00E20304" w:rsidRPr="00147166" w:rsidRDefault="00E20304" w:rsidP="00E20304">
      <w:pPr>
        <w:spacing w:after="120"/>
        <w:ind w:left="2268" w:right="1134"/>
        <w:jc w:val="both"/>
        <w:rPr>
          <w:lang w:eastAsia="ja-JP"/>
        </w:rPr>
      </w:pPr>
      <w:r w:rsidRPr="00147166">
        <w:rPr>
          <w:lang w:eastAsia="ja-JP"/>
        </w:rPr>
        <w:t>(c)</w:t>
      </w:r>
      <w:r w:rsidRPr="00147166">
        <w:rPr>
          <w:lang w:eastAsia="ja-JP"/>
        </w:rPr>
        <w:tab/>
        <w:t>Oxygen interference check</w:t>
      </w:r>
    </w:p>
    <w:p w14:paraId="3FCAEFE6" w14:textId="77777777" w:rsidR="00E20304" w:rsidRPr="00147166" w:rsidRDefault="00E20304" w:rsidP="00E20304">
      <w:pPr>
        <w:spacing w:after="120"/>
        <w:ind w:left="2835" w:right="1134"/>
        <w:jc w:val="both"/>
        <w:rPr>
          <w:lang w:eastAsia="ja-JP"/>
        </w:rPr>
      </w:pPr>
      <w:r w:rsidRPr="00147166">
        <w:rPr>
          <w:lang w:eastAsia="ja-JP"/>
        </w:rPr>
        <w:t>The oxygen interference check shall be performed when introducing a FID into service and after major maintenance intervals. A measuring range shall be chosen in which the oxygen interference check gases fall in the upper 50 per cent. The test shall be conducted with the oven temperature set as required. The specifications of the oxygen interference check gases are described in paragraph 5.3.</w:t>
      </w:r>
      <w:del w:id="517" w:author="Rob Gardner TRL 05-05-22" w:date="2022-05-05T15:02:00Z">
        <w:r w:rsidRPr="00147166" w:rsidDel="000A5A4B">
          <w:rPr>
            <w:lang w:eastAsia="ja-JP"/>
          </w:rPr>
          <w:delText>.</w:delText>
        </w:r>
      </w:del>
    </w:p>
    <w:p w14:paraId="6762339A" w14:textId="77777777" w:rsidR="00E20304" w:rsidRPr="00147166" w:rsidRDefault="00E20304" w:rsidP="00E20304">
      <w:pPr>
        <w:spacing w:after="120"/>
        <w:ind w:left="2835" w:right="1134"/>
        <w:jc w:val="both"/>
        <w:rPr>
          <w:lang w:eastAsia="ja-JP"/>
        </w:rPr>
      </w:pPr>
      <w:r w:rsidRPr="00147166">
        <w:rPr>
          <w:lang w:eastAsia="ja-JP"/>
        </w:rPr>
        <w:t>The following procedure applies:</w:t>
      </w:r>
    </w:p>
    <w:p w14:paraId="3D628E1C" w14:textId="77777777" w:rsidR="00E20304" w:rsidRPr="00147166" w:rsidRDefault="00E20304" w:rsidP="00E20304">
      <w:pPr>
        <w:spacing w:after="120"/>
        <w:ind w:left="3402" w:right="1134" w:hanging="567"/>
        <w:jc w:val="both"/>
        <w:rPr>
          <w:lang w:eastAsia="ja-JP"/>
        </w:rPr>
      </w:pPr>
      <w:r w:rsidRPr="00147166">
        <w:rPr>
          <w:lang w:eastAsia="ja-JP"/>
        </w:rPr>
        <w:t>(i)</w:t>
      </w:r>
      <w:r w:rsidRPr="00147166">
        <w:rPr>
          <w:lang w:eastAsia="ja-JP"/>
        </w:rPr>
        <w:tab/>
        <w:t>The analyser shall be set at zero;</w:t>
      </w:r>
    </w:p>
    <w:p w14:paraId="08F2A8FC" w14:textId="77777777" w:rsidR="00E20304" w:rsidRPr="00147166" w:rsidRDefault="00E20304" w:rsidP="00E20304">
      <w:pPr>
        <w:spacing w:after="120"/>
        <w:ind w:left="3402" w:right="1134" w:hanging="567"/>
        <w:jc w:val="both"/>
        <w:rPr>
          <w:lang w:eastAsia="ja-JP"/>
        </w:rPr>
      </w:pPr>
      <w:r w:rsidRPr="00147166">
        <w:rPr>
          <w:lang w:eastAsia="ja-JP"/>
        </w:rPr>
        <w:t>(ii)</w:t>
      </w:r>
      <w:r w:rsidRPr="00147166">
        <w:rPr>
          <w:lang w:eastAsia="ja-JP"/>
        </w:rPr>
        <w:tab/>
        <w:t>The analyser shall be spanned with a 0 per cent oxygen blend for positive ignition engines and a 21 per cent oxygen blend for compression ignition engines;</w:t>
      </w:r>
    </w:p>
    <w:p w14:paraId="604972BC" w14:textId="77777777" w:rsidR="00E20304" w:rsidRPr="00147166" w:rsidRDefault="00E20304" w:rsidP="00E20304">
      <w:pPr>
        <w:spacing w:after="120"/>
        <w:ind w:left="3402" w:right="1134" w:hanging="567"/>
        <w:jc w:val="both"/>
        <w:rPr>
          <w:lang w:eastAsia="ja-JP"/>
        </w:rPr>
      </w:pPr>
      <w:r w:rsidRPr="00147166">
        <w:rPr>
          <w:lang w:eastAsia="ja-JP"/>
        </w:rPr>
        <w:t>(iii)</w:t>
      </w:r>
      <w:r w:rsidRPr="00147166">
        <w:rPr>
          <w:lang w:eastAsia="ja-JP"/>
        </w:rPr>
        <w:tab/>
        <w:t>The zero response shall be rechecked. If it has changed by more than 0.5 per cent of full scale, steps (i) and (ii) shall be repeated;</w:t>
      </w:r>
    </w:p>
    <w:p w14:paraId="7CC3700F" w14:textId="77777777" w:rsidR="00E20304" w:rsidRPr="00147166" w:rsidRDefault="00E20304" w:rsidP="00E20304">
      <w:pPr>
        <w:spacing w:after="120"/>
        <w:ind w:left="3402" w:right="1134" w:hanging="567"/>
        <w:jc w:val="both"/>
        <w:rPr>
          <w:lang w:eastAsia="ja-JP"/>
        </w:rPr>
      </w:pPr>
      <w:r w:rsidRPr="00147166">
        <w:rPr>
          <w:lang w:eastAsia="ja-JP"/>
        </w:rPr>
        <w:t>(iv)</w:t>
      </w:r>
      <w:r w:rsidRPr="00147166">
        <w:rPr>
          <w:lang w:eastAsia="ja-JP"/>
        </w:rPr>
        <w:tab/>
        <w:t>The 5 per cent and 10 per cent oxygen interference check gases shall be introduced;</w:t>
      </w:r>
    </w:p>
    <w:p w14:paraId="70AEE083" w14:textId="77777777" w:rsidR="00E20304" w:rsidRPr="00147166" w:rsidRDefault="00E20304" w:rsidP="00E20304">
      <w:pPr>
        <w:spacing w:after="120"/>
        <w:ind w:left="3402" w:right="1134" w:hanging="567"/>
        <w:jc w:val="both"/>
        <w:rPr>
          <w:lang w:eastAsia="ja-JP"/>
        </w:rPr>
      </w:pPr>
      <w:r w:rsidRPr="00147166">
        <w:rPr>
          <w:lang w:eastAsia="ja-JP"/>
        </w:rPr>
        <w:t>(v)</w:t>
      </w:r>
      <w:r w:rsidRPr="00147166">
        <w:rPr>
          <w:lang w:eastAsia="ja-JP"/>
        </w:rPr>
        <w:tab/>
        <w:t>The zero response shall be rechecked. If it has changed by more than ±1 per cent of full scale, the test shall be repeated;</w:t>
      </w:r>
    </w:p>
    <w:p w14:paraId="7FE80589" w14:textId="77777777" w:rsidR="00E20304" w:rsidRPr="00147166" w:rsidRDefault="00E20304" w:rsidP="00E20304">
      <w:pPr>
        <w:spacing w:after="120"/>
        <w:ind w:left="3402" w:right="1134" w:hanging="567"/>
        <w:jc w:val="both"/>
        <w:rPr>
          <w:lang w:eastAsia="ja-JP"/>
        </w:rPr>
      </w:pPr>
      <w:r w:rsidRPr="00147166">
        <w:rPr>
          <w:lang w:eastAsia="ja-JP"/>
        </w:rPr>
        <w:t>(vi)</w:t>
      </w:r>
      <w:r w:rsidRPr="00147166">
        <w:rPr>
          <w:lang w:eastAsia="ja-JP"/>
        </w:rPr>
        <w:tab/>
        <w:t xml:space="preserve">The oxygen interference </w:t>
      </w:r>
      <w:r w:rsidRPr="00147166">
        <w:rPr>
          <w:i/>
          <w:iCs/>
          <w:lang w:eastAsia="ja-JP"/>
        </w:rPr>
        <w:t>E</w:t>
      </w:r>
      <w:r w:rsidRPr="00147166">
        <w:rPr>
          <w:vertAlign w:val="subscript"/>
          <w:lang w:eastAsia="ja-JP"/>
        </w:rPr>
        <w:t>O2</w:t>
      </w:r>
      <w:r w:rsidRPr="00147166">
        <w:rPr>
          <w:lang w:eastAsia="ja-JP"/>
        </w:rPr>
        <w:t xml:space="preserve"> [%] shall be calculated for each oxygen interference check gas in step (iv) as follows:</w:t>
      </w:r>
    </w:p>
    <w:p w14:paraId="03295408" w14:textId="77777777" w:rsidR="00E20304" w:rsidRPr="00147166" w:rsidRDefault="00E20304" w:rsidP="00E20304">
      <w:pPr>
        <w:spacing w:after="120"/>
        <w:ind w:left="2835" w:right="1134"/>
        <w:jc w:val="both"/>
        <w:rPr>
          <w:lang w:eastAsia="ja-JP"/>
        </w:rPr>
      </w:pPr>
      <w:r w:rsidRPr="00147166">
        <w:rPr>
          <w:lang w:eastAsia="ja-JP"/>
        </w:rPr>
        <w:tab/>
      </w:r>
      <m:oMath>
        <m:r>
          <m:rPr>
            <m:sty m:val="p"/>
          </m:rPr>
          <w:rPr>
            <w:rFonts w:ascii="Cambria Math" w:hAnsi="Cambria Math"/>
            <w:lang w:eastAsia="ja-JP"/>
          </w:rPr>
          <w:br/>
        </m:r>
      </m:oMath>
      <m:oMathPara>
        <m:oMath>
          <m:sSub>
            <m:sSubPr>
              <m:ctrlPr>
                <w:rPr>
                  <w:rFonts w:ascii="Cambria Math" w:hAnsi="Cambria Math"/>
                  <w:i/>
                  <w:lang w:eastAsia="ja-JP"/>
                </w:rPr>
              </m:ctrlPr>
            </m:sSubPr>
            <m:e>
              <m:r>
                <w:rPr>
                  <w:rFonts w:ascii="Cambria Math" w:hAnsi="Cambria Math"/>
                  <w:lang w:eastAsia="ja-JP"/>
                </w:rPr>
                <m:t>E</m:t>
              </m:r>
            </m:e>
            <m:sub>
              <m:r>
                <w:rPr>
                  <w:rFonts w:ascii="Cambria Math" w:hAnsi="Cambria Math"/>
                  <w:lang w:eastAsia="ja-JP"/>
                </w:rPr>
                <m:t>O2</m:t>
              </m:r>
            </m:sub>
          </m:sSub>
          <m:r>
            <w:rPr>
              <w:rFonts w:ascii="Cambria Math" w:hAnsi="Cambria Math"/>
              <w:lang w:eastAsia="ja-JP"/>
            </w:rPr>
            <m:t>=</m:t>
          </m:r>
          <m:f>
            <m:fPr>
              <m:ctrlPr>
                <w:rPr>
                  <w:rFonts w:ascii="Cambria Math" w:hAnsi="Cambria Math"/>
                  <w:i/>
                  <w:lang w:eastAsia="ja-JP"/>
                </w:rPr>
              </m:ctrlPr>
            </m:fPr>
            <m:num>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ref,d</m:t>
                  </m:r>
                </m:sub>
              </m:sSub>
              <m:r>
                <w:rPr>
                  <w:rFonts w:ascii="Cambria Math" w:hAnsi="Cambria Math"/>
                  <w:lang w:eastAsia="ja-JP"/>
                </w:rPr>
                <m:t>-c)</m:t>
              </m:r>
            </m:num>
            <m:den>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ref,d</m:t>
                  </m:r>
                </m:sub>
              </m:sSub>
            </m:den>
          </m:f>
          <m:r>
            <w:rPr>
              <w:rFonts w:ascii="Cambria Math" w:hAnsi="Cambria Math"/>
              <w:lang w:eastAsia="ja-JP"/>
            </w:rPr>
            <m:t>×100</m:t>
          </m:r>
        </m:oMath>
      </m:oMathPara>
    </w:p>
    <w:p w14:paraId="038F97FC" w14:textId="77777777" w:rsidR="00E20304" w:rsidRPr="00147166" w:rsidRDefault="00E20304" w:rsidP="00E20304">
      <w:pPr>
        <w:spacing w:after="120"/>
        <w:ind w:left="2835" w:right="1134"/>
        <w:jc w:val="both"/>
        <w:rPr>
          <w:lang w:eastAsia="ja-JP"/>
        </w:rPr>
      </w:pPr>
      <w:r w:rsidRPr="00147166">
        <w:rPr>
          <w:lang w:eastAsia="ja-JP"/>
        </w:rPr>
        <w:tab/>
        <w:t>where the analyser response is:</w:t>
      </w:r>
    </w:p>
    <w:p w14:paraId="36C6509A" w14:textId="77777777" w:rsidR="00E20304" w:rsidRPr="00147166" w:rsidRDefault="00E20304" w:rsidP="00E20304">
      <w:pPr>
        <w:spacing w:after="120"/>
        <w:ind w:left="2835" w:right="1134"/>
        <w:jc w:val="both"/>
        <w:rPr>
          <w:lang w:eastAsia="ja-JP"/>
        </w:rPr>
      </w:pPr>
      <w:r w:rsidRPr="00147166">
        <w:rPr>
          <w:lang w:eastAsia="ja-JP"/>
        </w:rPr>
        <w:tab/>
      </w:r>
      <m:oMath>
        <m:r>
          <m:rPr>
            <m:sty m:val="p"/>
          </m:rPr>
          <w:rPr>
            <w:rFonts w:ascii="Cambria Math" w:hAnsi="Cambria Math"/>
            <w:lang w:eastAsia="ja-JP"/>
          </w:rPr>
          <w:br/>
        </m:r>
      </m:oMath>
      <m:oMathPara>
        <m:oMath>
          <m:r>
            <w:rPr>
              <w:rFonts w:ascii="Cambria Math" w:hAnsi="Cambria Math"/>
              <w:lang w:eastAsia="ja-JP"/>
            </w:rPr>
            <m:t>c=</m:t>
          </m:r>
          <m:f>
            <m:fPr>
              <m:ctrlPr>
                <w:rPr>
                  <w:rFonts w:ascii="Cambria Math" w:hAnsi="Cambria Math"/>
                  <w:i/>
                  <w:lang w:eastAsia="ja-JP"/>
                </w:rPr>
              </m:ctrlPr>
            </m:fPr>
            <m:num>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ref,d</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FS,b</m:t>
                  </m:r>
                </m:sub>
              </m:sSub>
              <m:r>
                <w:rPr>
                  <w:rFonts w:ascii="Cambria Math" w:hAnsi="Cambria Math"/>
                  <w:lang w:eastAsia="ja-JP"/>
                </w:rPr>
                <m:t>)</m:t>
              </m:r>
            </m:num>
            <m:den>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m,b</m:t>
                  </m:r>
                </m:sub>
              </m:sSub>
            </m:den>
          </m:f>
          <m:r>
            <w:rPr>
              <w:rFonts w:ascii="Cambria Math" w:hAnsi="Cambria Math"/>
              <w:lang w:eastAsia="ja-JP"/>
            </w:rPr>
            <m:t>×</m:t>
          </m:r>
          <m:f>
            <m:fPr>
              <m:ctrlPr>
                <w:rPr>
                  <w:rFonts w:ascii="Cambria Math" w:hAnsi="Cambria Math"/>
                  <w:i/>
                  <w:lang w:eastAsia="ja-JP"/>
                </w:rPr>
              </m:ctrlPr>
            </m:fPr>
            <m:num>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m,d</m:t>
                  </m:r>
                </m:sub>
              </m:sSub>
            </m:num>
            <m:den>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FS,d</m:t>
                  </m:r>
                </m:sub>
              </m:sSub>
            </m:den>
          </m:f>
        </m:oMath>
      </m:oMathPara>
    </w:p>
    <w:p w14:paraId="4F1F814B" w14:textId="77777777" w:rsidR="00E20304" w:rsidRPr="00147166" w:rsidRDefault="00E20304" w:rsidP="00E20304">
      <w:pPr>
        <w:spacing w:after="120"/>
        <w:ind w:left="2835" w:right="1134"/>
        <w:jc w:val="both"/>
        <w:rPr>
          <w:lang w:eastAsia="ja-JP"/>
        </w:rPr>
      </w:pPr>
      <w:r w:rsidRPr="00147166">
        <w:rPr>
          <w:lang w:eastAsia="ja-JP"/>
        </w:rPr>
        <w:tab/>
        <w:t>where:</w:t>
      </w:r>
    </w:p>
    <w:tbl>
      <w:tblPr>
        <w:tblW w:w="0" w:type="auto"/>
        <w:tblInd w:w="2832" w:type="dxa"/>
        <w:tblLayout w:type="fixed"/>
        <w:tblLook w:val="0000" w:firstRow="0" w:lastRow="0" w:firstColumn="0" w:lastColumn="0" w:noHBand="0" w:noVBand="0"/>
      </w:tblPr>
      <w:tblGrid>
        <w:gridCol w:w="949"/>
        <w:gridCol w:w="407"/>
        <w:gridCol w:w="3747"/>
      </w:tblGrid>
      <w:tr w:rsidR="00E20304" w:rsidRPr="00147166" w14:paraId="1F8CFEB0" w14:textId="77777777" w:rsidTr="003B4995">
        <w:trPr>
          <w:cantSplit/>
        </w:trPr>
        <w:tc>
          <w:tcPr>
            <w:tcW w:w="949" w:type="dxa"/>
          </w:tcPr>
          <w:p w14:paraId="06B00B3E" w14:textId="77777777" w:rsidR="00E20304" w:rsidRPr="00147166" w:rsidRDefault="00E20304" w:rsidP="00E20304">
            <w:pPr>
              <w:suppressAutoHyphens w:val="0"/>
              <w:autoSpaceDE w:val="0"/>
              <w:autoSpaceDN w:val="0"/>
              <w:spacing w:before="40" w:after="40" w:line="240" w:lineRule="auto"/>
              <w:rPr>
                <w:rFonts w:eastAsia="SimSun"/>
                <w:lang w:eastAsia="en-GB"/>
              </w:rPr>
            </w:pPr>
            <w:r w:rsidRPr="00147166">
              <w:rPr>
                <w:rFonts w:eastAsia="SimSun"/>
                <w:i/>
                <w:iCs/>
                <w:lang w:eastAsia="en-GB"/>
              </w:rPr>
              <w:t>c</w:t>
            </w:r>
            <w:r w:rsidRPr="00147166">
              <w:rPr>
                <w:rFonts w:eastAsia="SimSun"/>
                <w:vertAlign w:val="subscript"/>
                <w:lang w:eastAsia="en-GB"/>
              </w:rPr>
              <w:t>ref,b</w:t>
            </w:r>
          </w:p>
        </w:tc>
        <w:tc>
          <w:tcPr>
            <w:tcW w:w="407" w:type="dxa"/>
          </w:tcPr>
          <w:p w14:paraId="2AABF9B4" w14:textId="77777777" w:rsidR="00E20304" w:rsidRPr="00147166" w:rsidRDefault="00E20304" w:rsidP="00E20304">
            <w:pPr>
              <w:suppressAutoHyphens w:val="0"/>
              <w:autoSpaceDE w:val="0"/>
              <w:autoSpaceDN w:val="0"/>
              <w:spacing w:before="40" w:after="40" w:line="240" w:lineRule="auto"/>
              <w:rPr>
                <w:rFonts w:eastAsia="SimSun"/>
                <w:lang w:eastAsia="en-GB"/>
              </w:rPr>
            </w:pPr>
          </w:p>
        </w:tc>
        <w:tc>
          <w:tcPr>
            <w:tcW w:w="3747" w:type="dxa"/>
          </w:tcPr>
          <w:p w14:paraId="2297405D" w14:textId="77777777" w:rsidR="00E20304" w:rsidRPr="00147166" w:rsidRDefault="00E20304" w:rsidP="00E20304">
            <w:pPr>
              <w:suppressAutoHyphens w:val="0"/>
              <w:autoSpaceDE w:val="0"/>
              <w:autoSpaceDN w:val="0"/>
              <w:spacing w:before="40" w:after="40" w:line="240" w:lineRule="auto"/>
              <w:rPr>
                <w:rFonts w:eastAsia="SimSun"/>
                <w:lang w:eastAsia="en-GB"/>
              </w:rPr>
            </w:pPr>
            <w:r w:rsidRPr="00147166">
              <w:rPr>
                <w:rFonts w:eastAsia="SimSun"/>
                <w:lang w:eastAsia="en-GB"/>
              </w:rPr>
              <w:t>is the reference HC concentration in step (ii) [ppmC</w:t>
            </w:r>
            <w:r w:rsidRPr="00147166">
              <w:rPr>
                <w:rFonts w:eastAsia="SimSun"/>
                <w:vertAlign w:val="subscript"/>
                <w:lang w:eastAsia="en-GB"/>
              </w:rPr>
              <w:t>1</w:t>
            </w:r>
            <w:r w:rsidRPr="00147166">
              <w:rPr>
                <w:rFonts w:eastAsia="SimSun"/>
                <w:lang w:eastAsia="en-GB"/>
              </w:rPr>
              <w:t>]</w:t>
            </w:r>
          </w:p>
        </w:tc>
      </w:tr>
      <w:tr w:rsidR="00E20304" w:rsidRPr="00147166" w14:paraId="5DA09652" w14:textId="77777777" w:rsidTr="003B4995">
        <w:trPr>
          <w:cantSplit/>
        </w:trPr>
        <w:tc>
          <w:tcPr>
            <w:tcW w:w="949" w:type="dxa"/>
          </w:tcPr>
          <w:p w14:paraId="7F1363AD" w14:textId="77777777" w:rsidR="00E20304" w:rsidRPr="00147166" w:rsidRDefault="00E20304" w:rsidP="00E20304">
            <w:pPr>
              <w:suppressAutoHyphens w:val="0"/>
              <w:autoSpaceDE w:val="0"/>
              <w:autoSpaceDN w:val="0"/>
              <w:spacing w:before="40" w:after="40" w:line="240" w:lineRule="auto"/>
              <w:rPr>
                <w:rFonts w:eastAsia="SimSun"/>
                <w:lang w:eastAsia="en-GB"/>
              </w:rPr>
            </w:pPr>
            <w:r w:rsidRPr="00147166">
              <w:rPr>
                <w:rFonts w:eastAsia="SimSun"/>
                <w:i/>
                <w:iCs/>
                <w:lang w:eastAsia="en-GB"/>
              </w:rPr>
              <w:t>c</w:t>
            </w:r>
            <w:r w:rsidRPr="00147166">
              <w:rPr>
                <w:rFonts w:eastAsia="SimSun"/>
                <w:vertAlign w:val="subscript"/>
                <w:lang w:eastAsia="en-GB"/>
              </w:rPr>
              <w:t>ref,d</w:t>
            </w:r>
          </w:p>
        </w:tc>
        <w:tc>
          <w:tcPr>
            <w:tcW w:w="407" w:type="dxa"/>
          </w:tcPr>
          <w:p w14:paraId="25E3D777" w14:textId="77777777" w:rsidR="00E20304" w:rsidRPr="00147166" w:rsidRDefault="00E20304" w:rsidP="00E20304">
            <w:pPr>
              <w:suppressAutoHyphens w:val="0"/>
              <w:autoSpaceDE w:val="0"/>
              <w:autoSpaceDN w:val="0"/>
              <w:spacing w:before="40" w:after="40" w:line="240" w:lineRule="auto"/>
              <w:rPr>
                <w:rFonts w:eastAsia="SimSun"/>
                <w:lang w:eastAsia="en-GB"/>
              </w:rPr>
            </w:pPr>
          </w:p>
        </w:tc>
        <w:tc>
          <w:tcPr>
            <w:tcW w:w="3747" w:type="dxa"/>
          </w:tcPr>
          <w:p w14:paraId="30CDAE33" w14:textId="77777777" w:rsidR="00E20304" w:rsidRPr="00147166" w:rsidRDefault="00E20304" w:rsidP="00E20304">
            <w:pPr>
              <w:suppressAutoHyphens w:val="0"/>
              <w:autoSpaceDE w:val="0"/>
              <w:autoSpaceDN w:val="0"/>
              <w:spacing w:before="40" w:after="40" w:line="240" w:lineRule="auto"/>
              <w:rPr>
                <w:rFonts w:eastAsia="SimSun"/>
                <w:lang w:eastAsia="en-GB"/>
              </w:rPr>
            </w:pPr>
            <w:r w:rsidRPr="00147166">
              <w:rPr>
                <w:rFonts w:eastAsia="SimSun"/>
                <w:lang w:eastAsia="en-GB"/>
              </w:rPr>
              <w:t>is the reference HC concentration in step (iv) [ppmC</w:t>
            </w:r>
            <w:r w:rsidRPr="00147166">
              <w:rPr>
                <w:rFonts w:eastAsia="SimSun"/>
                <w:vertAlign w:val="subscript"/>
                <w:lang w:eastAsia="en-GB"/>
              </w:rPr>
              <w:t>1</w:t>
            </w:r>
            <w:r w:rsidRPr="00147166">
              <w:rPr>
                <w:rFonts w:eastAsia="SimSun"/>
                <w:lang w:eastAsia="en-GB"/>
              </w:rPr>
              <w:t>]</w:t>
            </w:r>
          </w:p>
        </w:tc>
      </w:tr>
      <w:tr w:rsidR="00E20304" w:rsidRPr="00147166" w14:paraId="61E80679" w14:textId="77777777" w:rsidTr="003B4995">
        <w:trPr>
          <w:cantSplit/>
        </w:trPr>
        <w:tc>
          <w:tcPr>
            <w:tcW w:w="949" w:type="dxa"/>
          </w:tcPr>
          <w:p w14:paraId="74B39FAD" w14:textId="77777777" w:rsidR="00E20304" w:rsidRPr="00147166" w:rsidRDefault="00E20304" w:rsidP="00E20304">
            <w:pPr>
              <w:suppressAutoHyphens w:val="0"/>
              <w:autoSpaceDE w:val="0"/>
              <w:autoSpaceDN w:val="0"/>
              <w:spacing w:before="40" w:after="40" w:line="240" w:lineRule="auto"/>
              <w:rPr>
                <w:rFonts w:eastAsia="SimSun"/>
                <w:lang w:eastAsia="en-GB"/>
              </w:rPr>
            </w:pPr>
            <w:r w:rsidRPr="00147166">
              <w:rPr>
                <w:rFonts w:eastAsia="SimSun"/>
                <w:i/>
                <w:iCs/>
                <w:lang w:eastAsia="en-GB"/>
              </w:rPr>
              <w:t>c</w:t>
            </w:r>
            <w:r w:rsidRPr="00147166">
              <w:rPr>
                <w:rFonts w:eastAsia="SimSun"/>
                <w:vertAlign w:val="subscript"/>
                <w:lang w:eastAsia="en-GB"/>
              </w:rPr>
              <w:t>FS,b</w:t>
            </w:r>
          </w:p>
        </w:tc>
        <w:tc>
          <w:tcPr>
            <w:tcW w:w="407" w:type="dxa"/>
          </w:tcPr>
          <w:p w14:paraId="2A01B286" w14:textId="77777777" w:rsidR="00E20304" w:rsidRPr="00147166" w:rsidRDefault="00E20304" w:rsidP="00E20304">
            <w:pPr>
              <w:suppressAutoHyphens w:val="0"/>
              <w:autoSpaceDE w:val="0"/>
              <w:autoSpaceDN w:val="0"/>
              <w:spacing w:before="40" w:after="40" w:line="240" w:lineRule="auto"/>
              <w:rPr>
                <w:rFonts w:eastAsia="SimSun"/>
                <w:lang w:eastAsia="en-GB"/>
              </w:rPr>
            </w:pPr>
          </w:p>
        </w:tc>
        <w:tc>
          <w:tcPr>
            <w:tcW w:w="3747" w:type="dxa"/>
          </w:tcPr>
          <w:p w14:paraId="1E2A9021" w14:textId="77777777" w:rsidR="00E20304" w:rsidRPr="00147166" w:rsidRDefault="00E20304" w:rsidP="00E20304">
            <w:pPr>
              <w:suppressAutoHyphens w:val="0"/>
              <w:autoSpaceDE w:val="0"/>
              <w:autoSpaceDN w:val="0"/>
              <w:spacing w:before="40" w:after="40" w:line="240" w:lineRule="auto"/>
              <w:rPr>
                <w:rFonts w:eastAsia="SimSun"/>
                <w:lang w:eastAsia="en-GB"/>
              </w:rPr>
            </w:pPr>
            <w:r w:rsidRPr="00147166">
              <w:rPr>
                <w:rFonts w:eastAsia="SimSun"/>
                <w:lang w:eastAsia="en-GB"/>
              </w:rPr>
              <w:t>is the full scale HC concentration in step (ii) [ppmC</w:t>
            </w:r>
            <w:r w:rsidRPr="00147166">
              <w:rPr>
                <w:rFonts w:eastAsia="SimSun"/>
                <w:vertAlign w:val="subscript"/>
                <w:lang w:eastAsia="en-GB"/>
              </w:rPr>
              <w:t>1</w:t>
            </w:r>
            <w:r w:rsidRPr="00147166">
              <w:rPr>
                <w:rFonts w:eastAsia="SimSun"/>
                <w:lang w:eastAsia="en-GB"/>
              </w:rPr>
              <w:t>]</w:t>
            </w:r>
          </w:p>
        </w:tc>
      </w:tr>
      <w:tr w:rsidR="00E20304" w:rsidRPr="00147166" w14:paraId="55758E9C" w14:textId="77777777" w:rsidTr="003B4995">
        <w:trPr>
          <w:cantSplit/>
        </w:trPr>
        <w:tc>
          <w:tcPr>
            <w:tcW w:w="949" w:type="dxa"/>
          </w:tcPr>
          <w:p w14:paraId="1D4D2A8C" w14:textId="77777777" w:rsidR="00E20304" w:rsidRPr="00147166" w:rsidRDefault="00E20304" w:rsidP="00E20304">
            <w:pPr>
              <w:suppressAutoHyphens w:val="0"/>
              <w:autoSpaceDE w:val="0"/>
              <w:autoSpaceDN w:val="0"/>
              <w:spacing w:before="40" w:after="40" w:line="240" w:lineRule="auto"/>
              <w:rPr>
                <w:rFonts w:eastAsia="SimSun"/>
                <w:lang w:eastAsia="en-GB"/>
              </w:rPr>
            </w:pPr>
            <w:r w:rsidRPr="00147166">
              <w:rPr>
                <w:rFonts w:eastAsia="SimSun"/>
                <w:i/>
                <w:iCs/>
                <w:lang w:eastAsia="en-GB"/>
              </w:rPr>
              <w:t>c</w:t>
            </w:r>
            <w:r w:rsidRPr="00147166">
              <w:rPr>
                <w:rFonts w:eastAsia="SimSun"/>
                <w:vertAlign w:val="subscript"/>
                <w:lang w:eastAsia="en-GB"/>
              </w:rPr>
              <w:t>FS,d</w:t>
            </w:r>
          </w:p>
        </w:tc>
        <w:tc>
          <w:tcPr>
            <w:tcW w:w="407" w:type="dxa"/>
          </w:tcPr>
          <w:p w14:paraId="3466077D" w14:textId="77777777" w:rsidR="00E20304" w:rsidRPr="00147166" w:rsidRDefault="00E20304" w:rsidP="00E20304">
            <w:pPr>
              <w:suppressAutoHyphens w:val="0"/>
              <w:autoSpaceDE w:val="0"/>
              <w:autoSpaceDN w:val="0"/>
              <w:spacing w:before="40" w:after="40" w:line="240" w:lineRule="auto"/>
              <w:rPr>
                <w:rFonts w:eastAsia="SimSun"/>
                <w:lang w:eastAsia="en-GB"/>
              </w:rPr>
            </w:pPr>
          </w:p>
        </w:tc>
        <w:tc>
          <w:tcPr>
            <w:tcW w:w="3747" w:type="dxa"/>
          </w:tcPr>
          <w:p w14:paraId="493A1CF4" w14:textId="77777777" w:rsidR="00E20304" w:rsidRPr="00147166" w:rsidRDefault="00E20304" w:rsidP="00E20304">
            <w:pPr>
              <w:suppressAutoHyphens w:val="0"/>
              <w:autoSpaceDE w:val="0"/>
              <w:autoSpaceDN w:val="0"/>
              <w:spacing w:before="40" w:after="40" w:line="240" w:lineRule="auto"/>
              <w:rPr>
                <w:rFonts w:eastAsia="SimSun"/>
                <w:lang w:eastAsia="en-GB"/>
              </w:rPr>
            </w:pPr>
            <w:r w:rsidRPr="00147166">
              <w:rPr>
                <w:rFonts w:eastAsia="SimSun"/>
                <w:lang w:eastAsia="en-GB"/>
              </w:rPr>
              <w:t>is the full scale HC concentration in step (iv) [ppmC</w:t>
            </w:r>
            <w:r w:rsidRPr="00147166">
              <w:rPr>
                <w:rFonts w:eastAsia="SimSun"/>
                <w:vertAlign w:val="subscript"/>
                <w:lang w:eastAsia="en-GB"/>
              </w:rPr>
              <w:t>1</w:t>
            </w:r>
            <w:r w:rsidRPr="00147166">
              <w:rPr>
                <w:rFonts w:eastAsia="SimSun"/>
                <w:lang w:eastAsia="en-GB"/>
              </w:rPr>
              <w:t>]</w:t>
            </w:r>
          </w:p>
        </w:tc>
      </w:tr>
      <w:tr w:rsidR="00E20304" w:rsidRPr="00147166" w14:paraId="11C75060" w14:textId="77777777" w:rsidTr="003B4995">
        <w:trPr>
          <w:cantSplit/>
        </w:trPr>
        <w:tc>
          <w:tcPr>
            <w:tcW w:w="949" w:type="dxa"/>
          </w:tcPr>
          <w:p w14:paraId="19ECEBF0" w14:textId="77777777" w:rsidR="00E20304" w:rsidRPr="00147166" w:rsidRDefault="00E20304" w:rsidP="00E20304">
            <w:pPr>
              <w:suppressAutoHyphens w:val="0"/>
              <w:autoSpaceDE w:val="0"/>
              <w:autoSpaceDN w:val="0"/>
              <w:spacing w:before="40" w:after="40" w:line="240" w:lineRule="auto"/>
              <w:rPr>
                <w:rFonts w:eastAsia="SimSun"/>
                <w:lang w:eastAsia="en-GB"/>
              </w:rPr>
            </w:pPr>
            <w:r w:rsidRPr="00147166">
              <w:rPr>
                <w:rFonts w:eastAsia="SimSun"/>
                <w:i/>
                <w:iCs/>
                <w:lang w:eastAsia="en-GB"/>
              </w:rPr>
              <w:lastRenderedPageBreak/>
              <w:t>c</w:t>
            </w:r>
            <w:r w:rsidRPr="00147166">
              <w:rPr>
                <w:rFonts w:eastAsia="SimSun"/>
                <w:vertAlign w:val="subscript"/>
                <w:lang w:eastAsia="en-GB"/>
              </w:rPr>
              <w:t>m,b</w:t>
            </w:r>
          </w:p>
        </w:tc>
        <w:tc>
          <w:tcPr>
            <w:tcW w:w="407" w:type="dxa"/>
          </w:tcPr>
          <w:p w14:paraId="312413EE" w14:textId="77777777" w:rsidR="00E20304" w:rsidRPr="00147166" w:rsidRDefault="00E20304" w:rsidP="00E20304">
            <w:pPr>
              <w:suppressAutoHyphens w:val="0"/>
              <w:autoSpaceDE w:val="0"/>
              <w:autoSpaceDN w:val="0"/>
              <w:spacing w:before="40" w:after="40" w:line="240" w:lineRule="auto"/>
              <w:rPr>
                <w:rFonts w:eastAsia="SimSun"/>
                <w:lang w:eastAsia="en-GB"/>
              </w:rPr>
            </w:pPr>
          </w:p>
        </w:tc>
        <w:tc>
          <w:tcPr>
            <w:tcW w:w="3747" w:type="dxa"/>
          </w:tcPr>
          <w:p w14:paraId="501D5EB6" w14:textId="77777777" w:rsidR="00E20304" w:rsidRPr="00147166" w:rsidRDefault="00E20304" w:rsidP="00E20304">
            <w:pPr>
              <w:suppressAutoHyphens w:val="0"/>
              <w:autoSpaceDE w:val="0"/>
              <w:autoSpaceDN w:val="0"/>
              <w:spacing w:before="40" w:after="40" w:line="240" w:lineRule="auto"/>
              <w:rPr>
                <w:rFonts w:eastAsia="SimSun"/>
                <w:lang w:eastAsia="en-GB"/>
              </w:rPr>
            </w:pPr>
            <w:r w:rsidRPr="00147166">
              <w:rPr>
                <w:rFonts w:eastAsia="SimSun"/>
                <w:lang w:eastAsia="en-GB"/>
              </w:rPr>
              <w:t>is the measured HC concentration in step (ii) [ppmC</w:t>
            </w:r>
            <w:r w:rsidRPr="00147166">
              <w:rPr>
                <w:rFonts w:eastAsia="SimSun"/>
                <w:vertAlign w:val="subscript"/>
                <w:lang w:eastAsia="en-GB"/>
              </w:rPr>
              <w:t>1</w:t>
            </w:r>
            <w:r w:rsidRPr="00147166">
              <w:rPr>
                <w:rFonts w:eastAsia="SimSun"/>
                <w:lang w:eastAsia="en-GB"/>
              </w:rPr>
              <w:t>]</w:t>
            </w:r>
          </w:p>
        </w:tc>
      </w:tr>
      <w:tr w:rsidR="00E20304" w:rsidRPr="00147166" w14:paraId="1B9EEF03" w14:textId="77777777" w:rsidTr="003B4995">
        <w:trPr>
          <w:cantSplit/>
        </w:trPr>
        <w:tc>
          <w:tcPr>
            <w:tcW w:w="949" w:type="dxa"/>
          </w:tcPr>
          <w:p w14:paraId="266327B4" w14:textId="77777777" w:rsidR="00E20304" w:rsidRPr="00147166" w:rsidRDefault="00E20304" w:rsidP="00E20304">
            <w:pPr>
              <w:suppressAutoHyphens w:val="0"/>
              <w:autoSpaceDE w:val="0"/>
              <w:autoSpaceDN w:val="0"/>
              <w:spacing w:before="40" w:after="40" w:line="240" w:lineRule="auto"/>
              <w:rPr>
                <w:rFonts w:eastAsia="SimSun"/>
                <w:lang w:eastAsia="en-GB"/>
              </w:rPr>
            </w:pPr>
            <w:r w:rsidRPr="00147166">
              <w:rPr>
                <w:rFonts w:eastAsia="SimSun"/>
                <w:i/>
                <w:iCs/>
                <w:lang w:eastAsia="en-GB"/>
              </w:rPr>
              <w:t>c</w:t>
            </w:r>
            <w:r w:rsidRPr="00147166">
              <w:rPr>
                <w:rFonts w:eastAsia="SimSun"/>
                <w:vertAlign w:val="subscript"/>
                <w:lang w:eastAsia="en-GB"/>
              </w:rPr>
              <w:t>m,d</w:t>
            </w:r>
          </w:p>
        </w:tc>
        <w:tc>
          <w:tcPr>
            <w:tcW w:w="407" w:type="dxa"/>
          </w:tcPr>
          <w:p w14:paraId="44F6DA0A" w14:textId="77777777" w:rsidR="00E20304" w:rsidRPr="00147166" w:rsidRDefault="00E20304" w:rsidP="00E20304">
            <w:pPr>
              <w:suppressAutoHyphens w:val="0"/>
              <w:autoSpaceDE w:val="0"/>
              <w:autoSpaceDN w:val="0"/>
              <w:spacing w:before="40" w:after="40" w:line="240" w:lineRule="auto"/>
              <w:rPr>
                <w:rFonts w:eastAsia="SimSun"/>
                <w:lang w:eastAsia="en-GB"/>
              </w:rPr>
            </w:pPr>
          </w:p>
        </w:tc>
        <w:tc>
          <w:tcPr>
            <w:tcW w:w="3747" w:type="dxa"/>
          </w:tcPr>
          <w:p w14:paraId="4D178D92" w14:textId="77777777" w:rsidR="00E20304" w:rsidRPr="00147166" w:rsidRDefault="00E20304" w:rsidP="00E20304">
            <w:pPr>
              <w:suppressAutoHyphens w:val="0"/>
              <w:autoSpaceDE w:val="0"/>
              <w:autoSpaceDN w:val="0"/>
              <w:spacing w:before="40" w:after="40" w:line="240" w:lineRule="auto"/>
              <w:rPr>
                <w:rFonts w:eastAsia="SimSun"/>
                <w:lang w:eastAsia="en-GB"/>
              </w:rPr>
            </w:pPr>
            <w:r w:rsidRPr="00147166">
              <w:rPr>
                <w:rFonts w:eastAsia="SimSun"/>
                <w:lang w:eastAsia="en-GB"/>
              </w:rPr>
              <w:t>is the measured HC concentration in step (iv) [ppmC</w:t>
            </w:r>
            <w:r w:rsidRPr="00147166">
              <w:rPr>
                <w:rFonts w:eastAsia="SimSun"/>
                <w:vertAlign w:val="subscript"/>
                <w:lang w:eastAsia="en-GB"/>
              </w:rPr>
              <w:t>1</w:t>
            </w:r>
            <w:r w:rsidRPr="00147166">
              <w:rPr>
                <w:rFonts w:eastAsia="SimSun"/>
                <w:lang w:eastAsia="en-GB"/>
              </w:rPr>
              <w:t>]</w:t>
            </w:r>
          </w:p>
        </w:tc>
      </w:tr>
    </w:tbl>
    <w:p w14:paraId="3B43F8D1" w14:textId="77777777" w:rsidR="00E20304" w:rsidRPr="00147166" w:rsidRDefault="00E20304" w:rsidP="007A6EAF">
      <w:pPr>
        <w:spacing w:before="120" w:after="120"/>
        <w:ind w:left="3402" w:right="1134" w:hanging="567"/>
        <w:jc w:val="both"/>
        <w:rPr>
          <w:lang w:eastAsia="ja-JP"/>
        </w:rPr>
      </w:pPr>
      <w:r w:rsidRPr="00147166">
        <w:rPr>
          <w:lang w:eastAsia="ja-JP"/>
        </w:rPr>
        <w:t>(vii)</w:t>
      </w:r>
      <w:r w:rsidRPr="00147166">
        <w:rPr>
          <w:lang w:eastAsia="ja-JP"/>
        </w:rPr>
        <w:tab/>
        <w:t xml:space="preserve">The oxygen interference </w:t>
      </w:r>
      <w:r w:rsidRPr="00147166">
        <w:rPr>
          <w:i/>
          <w:iCs/>
          <w:lang w:eastAsia="ja-JP"/>
        </w:rPr>
        <w:t>E</w:t>
      </w:r>
      <w:r w:rsidRPr="00147166">
        <w:rPr>
          <w:vertAlign w:val="subscript"/>
          <w:lang w:eastAsia="ja-JP"/>
        </w:rPr>
        <w:t>O2</w:t>
      </w:r>
      <w:r w:rsidRPr="00147166">
        <w:rPr>
          <w:lang w:eastAsia="ja-JP"/>
        </w:rPr>
        <w:t xml:space="preserve"> shall be less than ±1.5 per cent for all required oxygen interference check gases.</w:t>
      </w:r>
    </w:p>
    <w:p w14:paraId="39AD42A4" w14:textId="77777777" w:rsidR="00E20304" w:rsidRPr="00147166" w:rsidRDefault="00E20304" w:rsidP="00E20304">
      <w:pPr>
        <w:spacing w:after="120"/>
        <w:ind w:left="3402" w:right="1134" w:hanging="567"/>
        <w:jc w:val="both"/>
        <w:rPr>
          <w:lang w:eastAsia="ja-JP"/>
        </w:rPr>
      </w:pPr>
      <w:r w:rsidRPr="00147166">
        <w:rPr>
          <w:lang w:eastAsia="ja-JP"/>
        </w:rPr>
        <w:t>(viii)</w:t>
      </w:r>
      <w:r w:rsidRPr="00147166">
        <w:rPr>
          <w:lang w:eastAsia="ja-JP"/>
        </w:rPr>
        <w:tab/>
        <w:t xml:space="preserve">If the oxygen interference </w:t>
      </w:r>
      <w:r w:rsidRPr="00147166">
        <w:rPr>
          <w:i/>
          <w:iCs/>
          <w:lang w:eastAsia="ja-JP"/>
        </w:rPr>
        <w:t>E</w:t>
      </w:r>
      <w:r w:rsidRPr="00147166">
        <w:rPr>
          <w:vertAlign w:val="subscript"/>
          <w:lang w:eastAsia="ja-JP"/>
        </w:rPr>
        <w:t>O2</w:t>
      </w:r>
      <w:r w:rsidRPr="00147166">
        <w:rPr>
          <w:lang w:eastAsia="ja-JP"/>
        </w:rPr>
        <w:t xml:space="preserve"> is higher than ±1.5 per cent, corrective action may be taken by incrementally adjusting the air flow (above and below the manufacturer's specifications), the fuel flow and the sample flow.</w:t>
      </w:r>
    </w:p>
    <w:p w14:paraId="46E269D1" w14:textId="77777777" w:rsidR="00E20304" w:rsidRPr="00147166" w:rsidRDefault="00E20304" w:rsidP="00E20304">
      <w:pPr>
        <w:spacing w:after="120"/>
        <w:ind w:left="3402" w:right="1134" w:hanging="567"/>
        <w:jc w:val="both"/>
        <w:rPr>
          <w:lang w:eastAsia="ja-JP"/>
        </w:rPr>
      </w:pPr>
      <w:r w:rsidRPr="00147166">
        <w:rPr>
          <w:lang w:eastAsia="ja-JP"/>
        </w:rPr>
        <w:t>(ix)</w:t>
      </w:r>
      <w:r w:rsidRPr="00147166">
        <w:rPr>
          <w:lang w:eastAsia="ja-JP"/>
        </w:rPr>
        <w:tab/>
        <w:t>The oxygen interference check shall be repeated for each new setting.</w:t>
      </w:r>
    </w:p>
    <w:p w14:paraId="77024167" w14:textId="77777777" w:rsidR="00E20304" w:rsidRPr="00147166" w:rsidRDefault="00E20304" w:rsidP="00E20304">
      <w:pPr>
        <w:spacing w:after="120"/>
        <w:ind w:left="2268" w:right="1134" w:hanging="1134"/>
        <w:jc w:val="both"/>
        <w:rPr>
          <w:lang w:eastAsia="ja-JP"/>
        </w:rPr>
      </w:pPr>
      <w:r w:rsidRPr="00147166">
        <w:rPr>
          <w:lang w:eastAsia="ja-JP"/>
        </w:rPr>
        <w:t>4.3.4.</w:t>
      </w:r>
      <w:r w:rsidRPr="00147166">
        <w:rPr>
          <w:lang w:eastAsia="ja-JP"/>
        </w:rPr>
        <w:tab/>
        <w:t>Conversion efficiency of the non-methane cutter (NMC)</w:t>
      </w:r>
    </w:p>
    <w:p w14:paraId="2C93FB63" w14:textId="77777777" w:rsidR="00E20304" w:rsidRPr="00147166" w:rsidRDefault="00E20304" w:rsidP="00E20304">
      <w:pPr>
        <w:spacing w:after="120"/>
        <w:ind w:left="2268" w:right="1134"/>
        <w:jc w:val="both"/>
        <w:rPr>
          <w:lang w:eastAsia="ja-JP"/>
        </w:rPr>
      </w:pPr>
      <w:r w:rsidRPr="00147166">
        <w:rPr>
          <w:lang w:eastAsia="ja-JP"/>
        </w:rPr>
        <w:t xml:space="preserve">If hydrocarbons are analysed, a NMC can be used to remove non-methane hydrocarbons from the gas sample by oxidizing all hydrocarbons except methane. Ideally, the conversion for methane is 0 per cent and for the other hydrocarbons, represented by ethane, is 100 per cent. For the accurate measurement of NMHC, the two efficiencies shall be determined and used for the calculation of the NMHC emissions (see </w:t>
      </w:r>
      <w:bookmarkStart w:id="518" w:name="_Hlk35168090"/>
      <w:r w:rsidRPr="00147166">
        <w:rPr>
          <w:lang w:eastAsia="ja-JP"/>
        </w:rPr>
        <w:t>paragraph 6.2. of Annex 7</w:t>
      </w:r>
      <w:bookmarkEnd w:id="518"/>
      <w:r w:rsidRPr="00147166">
        <w:rPr>
          <w:lang w:eastAsia="ja-JP"/>
        </w:rPr>
        <w:t>). It is not necessary to determine the methane conversion efficiency in the case where the NMC-FID is calibrated according to method (b) in paragraph 6.2. of Annex 7 by passing the methane/air calibration gas through the NMC.</w:t>
      </w:r>
    </w:p>
    <w:p w14:paraId="441FDF41" w14:textId="77777777" w:rsidR="00E20304" w:rsidRPr="00147166" w:rsidRDefault="00E20304" w:rsidP="00E20304">
      <w:pPr>
        <w:keepNext/>
        <w:spacing w:after="120"/>
        <w:ind w:left="2268" w:right="1134"/>
        <w:jc w:val="both"/>
        <w:rPr>
          <w:lang w:eastAsia="ja-JP"/>
        </w:rPr>
      </w:pPr>
      <w:r w:rsidRPr="00147166">
        <w:rPr>
          <w:lang w:eastAsia="ja-JP"/>
        </w:rPr>
        <w:t>(a)</w:t>
      </w:r>
      <w:r w:rsidRPr="00147166">
        <w:rPr>
          <w:lang w:eastAsia="ja-JP"/>
        </w:rPr>
        <w:tab/>
        <w:t>Methane conversion efficiency</w:t>
      </w:r>
    </w:p>
    <w:p w14:paraId="15C495BC" w14:textId="77777777" w:rsidR="00E20304" w:rsidRPr="00147166" w:rsidRDefault="00E20304" w:rsidP="00E20304">
      <w:pPr>
        <w:spacing w:after="120"/>
        <w:ind w:left="2835" w:right="1134"/>
        <w:jc w:val="both"/>
        <w:rPr>
          <w:lang w:eastAsia="ja-JP"/>
        </w:rPr>
      </w:pPr>
      <w:r w:rsidRPr="00147166">
        <w:rPr>
          <w:lang w:eastAsia="ja-JP"/>
        </w:rPr>
        <w:t>Methane calibration gas shall be flowed through the FID with and without bypassing the NMC; the two concentrations shall be recorded. The methane efficiency shall be determined as:</w:t>
      </w:r>
    </w:p>
    <w:p w14:paraId="31B10DF6" w14:textId="77777777" w:rsidR="00E20304" w:rsidRPr="00147166" w:rsidRDefault="003477F1" w:rsidP="00E20304">
      <w:pPr>
        <w:spacing w:after="120"/>
        <w:ind w:left="2268" w:right="1134"/>
        <w:jc w:val="both"/>
        <w:rPr>
          <w:lang w:eastAsia="ja-JP"/>
        </w:rPr>
      </w:pPr>
      <m:oMathPara>
        <m:oMath>
          <m:sSub>
            <m:sSubPr>
              <m:ctrlPr>
                <w:rPr>
                  <w:rFonts w:ascii="Cambria Math" w:hAnsi="Cambria Math"/>
                  <w:i/>
                  <w:lang w:eastAsia="ja-JP"/>
                </w:rPr>
              </m:ctrlPr>
            </m:sSubPr>
            <m:e>
              <m:r>
                <w:rPr>
                  <w:rFonts w:ascii="Cambria Math" w:hAnsi="Cambria Math"/>
                  <w:lang w:eastAsia="ja-JP"/>
                </w:rPr>
                <m:t>E</m:t>
              </m:r>
            </m:e>
            <m:sub>
              <m:r>
                <w:rPr>
                  <w:rFonts w:ascii="Cambria Math" w:hAnsi="Cambria Math"/>
                  <w:lang w:eastAsia="ja-JP"/>
                </w:rPr>
                <m:t>M</m:t>
              </m:r>
            </m:sub>
          </m:sSub>
          <m:r>
            <w:rPr>
              <w:rFonts w:ascii="Cambria Math" w:hAnsi="Cambria Math"/>
              <w:lang w:eastAsia="ja-JP"/>
            </w:rPr>
            <m:t>=1-</m:t>
          </m:r>
          <m:f>
            <m:fPr>
              <m:ctrlPr>
                <w:rPr>
                  <w:rFonts w:ascii="Cambria Math" w:hAnsi="Cambria Math"/>
                  <w:i/>
                  <w:lang w:eastAsia="ja-JP"/>
                </w:rPr>
              </m:ctrlPr>
            </m:fPr>
            <m:num>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HC(w/NMC)</m:t>
                  </m:r>
                </m:sub>
              </m:sSub>
            </m:num>
            <m:den>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HC(w/o NMC)</m:t>
                  </m:r>
                </m:sub>
              </m:sSub>
            </m:den>
          </m:f>
        </m:oMath>
      </m:oMathPara>
    </w:p>
    <w:p w14:paraId="5FE5AC2A" w14:textId="77777777" w:rsidR="00E20304" w:rsidRPr="00147166" w:rsidRDefault="00E20304" w:rsidP="00E20304">
      <w:pPr>
        <w:spacing w:after="120"/>
        <w:ind w:left="2268" w:right="1134"/>
        <w:jc w:val="both"/>
        <w:rPr>
          <w:lang w:eastAsia="ja-JP"/>
        </w:rPr>
      </w:pPr>
      <w:r w:rsidRPr="00147166">
        <w:rPr>
          <w:lang w:eastAsia="ja-JP"/>
        </w:rPr>
        <w:t>where:</w:t>
      </w:r>
    </w:p>
    <w:tbl>
      <w:tblPr>
        <w:tblW w:w="6237" w:type="dxa"/>
        <w:tblInd w:w="2265" w:type="dxa"/>
        <w:tblLayout w:type="fixed"/>
        <w:tblLook w:val="0000" w:firstRow="0" w:lastRow="0" w:firstColumn="0" w:lastColumn="0" w:noHBand="0" w:noVBand="0"/>
      </w:tblPr>
      <w:tblGrid>
        <w:gridCol w:w="1134"/>
        <w:gridCol w:w="464"/>
        <w:gridCol w:w="4639"/>
      </w:tblGrid>
      <w:tr w:rsidR="00E20304" w:rsidRPr="00147166" w14:paraId="0CD864E2" w14:textId="77777777" w:rsidTr="00271DA6">
        <w:tc>
          <w:tcPr>
            <w:tcW w:w="1134" w:type="dxa"/>
          </w:tcPr>
          <w:p w14:paraId="090ABE66" w14:textId="77777777" w:rsidR="00E20304" w:rsidRPr="00147166" w:rsidRDefault="00E20304" w:rsidP="00E20304">
            <w:pPr>
              <w:suppressAutoHyphens w:val="0"/>
              <w:autoSpaceDE w:val="0"/>
              <w:autoSpaceDN w:val="0"/>
              <w:spacing w:before="120" w:after="120" w:line="240" w:lineRule="auto"/>
              <w:rPr>
                <w:rFonts w:eastAsia="SimSun"/>
                <w:lang w:eastAsia="en-GB"/>
              </w:rPr>
            </w:pPr>
            <w:r w:rsidRPr="00147166">
              <w:rPr>
                <w:rFonts w:eastAsia="SimSun"/>
                <w:i/>
                <w:iCs/>
                <w:lang w:eastAsia="en-GB"/>
              </w:rPr>
              <w:t>c</w:t>
            </w:r>
            <w:r w:rsidRPr="00147166">
              <w:rPr>
                <w:rFonts w:eastAsia="SimSun"/>
                <w:vertAlign w:val="subscript"/>
                <w:lang w:eastAsia="en-GB"/>
              </w:rPr>
              <w:t>HC(w/NMC)</w:t>
            </w:r>
          </w:p>
        </w:tc>
        <w:tc>
          <w:tcPr>
            <w:tcW w:w="464" w:type="dxa"/>
          </w:tcPr>
          <w:p w14:paraId="7C371230" w14:textId="77777777" w:rsidR="00E20304" w:rsidRPr="00147166" w:rsidRDefault="00E20304" w:rsidP="00E20304">
            <w:pPr>
              <w:suppressAutoHyphens w:val="0"/>
              <w:autoSpaceDE w:val="0"/>
              <w:autoSpaceDN w:val="0"/>
              <w:spacing w:before="120" w:after="120" w:line="240" w:lineRule="auto"/>
              <w:rPr>
                <w:rFonts w:eastAsia="SimSun"/>
                <w:lang w:eastAsia="en-GB"/>
              </w:rPr>
            </w:pPr>
          </w:p>
        </w:tc>
        <w:tc>
          <w:tcPr>
            <w:tcW w:w="4639" w:type="dxa"/>
          </w:tcPr>
          <w:p w14:paraId="67C1B20C" w14:textId="77777777" w:rsidR="00E20304" w:rsidRPr="00147166" w:rsidRDefault="00E20304" w:rsidP="00E20304">
            <w:pPr>
              <w:suppressAutoHyphens w:val="0"/>
              <w:autoSpaceDE w:val="0"/>
              <w:autoSpaceDN w:val="0"/>
              <w:spacing w:before="120" w:after="120" w:line="240" w:lineRule="auto"/>
              <w:rPr>
                <w:rFonts w:eastAsia="SimSun"/>
                <w:lang w:eastAsia="en-GB"/>
              </w:rPr>
            </w:pPr>
            <w:r w:rsidRPr="00147166">
              <w:rPr>
                <w:rFonts w:eastAsia="SimSun"/>
                <w:lang w:eastAsia="en-GB"/>
              </w:rPr>
              <w:t>is the HC concentration with CH</w:t>
            </w:r>
            <w:r w:rsidRPr="00147166">
              <w:rPr>
                <w:rFonts w:eastAsia="SimSun"/>
                <w:vertAlign w:val="subscript"/>
                <w:lang w:eastAsia="en-GB"/>
              </w:rPr>
              <w:t>4</w:t>
            </w:r>
            <w:r w:rsidRPr="00147166">
              <w:rPr>
                <w:rFonts w:eastAsia="SimSun"/>
                <w:lang w:eastAsia="en-GB"/>
              </w:rPr>
              <w:t xml:space="preserve"> flowing through the NMC [ppmC</w:t>
            </w:r>
            <w:r w:rsidRPr="00147166">
              <w:rPr>
                <w:rFonts w:eastAsia="SimSun"/>
                <w:vertAlign w:val="subscript"/>
                <w:lang w:eastAsia="en-GB"/>
              </w:rPr>
              <w:t>1</w:t>
            </w:r>
            <w:r w:rsidRPr="00147166">
              <w:rPr>
                <w:rFonts w:eastAsia="SimSun"/>
                <w:lang w:eastAsia="en-GB"/>
              </w:rPr>
              <w:t>]</w:t>
            </w:r>
          </w:p>
        </w:tc>
      </w:tr>
      <w:tr w:rsidR="00E20304" w:rsidRPr="00147166" w14:paraId="327A7F2E" w14:textId="77777777" w:rsidTr="00271DA6">
        <w:tc>
          <w:tcPr>
            <w:tcW w:w="1134" w:type="dxa"/>
          </w:tcPr>
          <w:p w14:paraId="64A2E281" w14:textId="77777777" w:rsidR="00E20304" w:rsidRPr="00147166" w:rsidRDefault="00E20304" w:rsidP="00E20304">
            <w:pPr>
              <w:suppressAutoHyphens w:val="0"/>
              <w:autoSpaceDE w:val="0"/>
              <w:autoSpaceDN w:val="0"/>
              <w:spacing w:before="120" w:after="120" w:line="240" w:lineRule="auto"/>
              <w:rPr>
                <w:rFonts w:eastAsia="SimSun"/>
                <w:lang w:eastAsia="en-GB"/>
              </w:rPr>
            </w:pPr>
            <w:r w:rsidRPr="00147166">
              <w:rPr>
                <w:rFonts w:eastAsia="SimSun"/>
                <w:i/>
                <w:iCs/>
                <w:lang w:eastAsia="en-GB"/>
              </w:rPr>
              <w:t>c</w:t>
            </w:r>
            <w:r w:rsidRPr="00147166">
              <w:rPr>
                <w:rFonts w:eastAsia="SimSun"/>
                <w:vertAlign w:val="subscript"/>
                <w:lang w:eastAsia="en-GB"/>
              </w:rPr>
              <w:t>HC(w/o NMC)</w:t>
            </w:r>
          </w:p>
        </w:tc>
        <w:tc>
          <w:tcPr>
            <w:tcW w:w="464" w:type="dxa"/>
          </w:tcPr>
          <w:p w14:paraId="57D855BD" w14:textId="77777777" w:rsidR="00E20304" w:rsidRPr="00147166" w:rsidRDefault="00E20304" w:rsidP="00E20304">
            <w:pPr>
              <w:suppressAutoHyphens w:val="0"/>
              <w:autoSpaceDE w:val="0"/>
              <w:autoSpaceDN w:val="0"/>
              <w:spacing w:before="120" w:after="120" w:line="240" w:lineRule="auto"/>
              <w:rPr>
                <w:rFonts w:eastAsia="SimSun"/>
                <w:lang w:eastAsia="en-GB"/>
              </w:rPr>
            </w:pPr>
          </w:p>
        </w:tc>
        <w:tc>
          <w:tcPr>
            <w:tcW w:w="4639" w:type="dxa"/>
          </w:tcPr>
          <w:p w14:paraId="215E1C90" w14:textId="77777777" w:rsidR="00E20304" w:rsidRPr="00147166" w:rsidRDefault="00E20304" w:rsidP="00E20304">
            <w:pPr>
              <w:suppressAutoHyphens w:val="0"/>
              <w:autoSpaceDE w:val="0"/>
              <w:autoSpaceDN w:val="0"/>
              <w:spacing w:before="120" w:after="120" w:line="240" w:lineRule="auto"/>
              <w:rPr>
                <w:rFonts w:eastAsia="SimSun"/>
                <w:lang w:eastAsia="en-GB"/>
              </w:rPr>
            </w:pPr>
            <w:r w:rsidRPr="00147166">
              <w:rPr>
                <w:rFonts w:eastAsia="SimSun"/>
                <w:lang w:eastAsia="en-GB"/>
              </w:rPr>
              <w:t>is the HC concentration with CH</w:t>
            </w:r>
            <w:r w:rsidRPr="00147166">
              <w:rPr>
                <w:rFonts w:eastAsia="SimSun"/>
                <w:vertAlign w:val="subscript"/>
                <w:lang w:eastAsia="en-GB"/>
              </w:rPr>
              <w:t>4</w:t>
            </w:r>
            <w:r w:rsidRPr="00147166">
              <w:rPr>
                <w:rFonts w:eastAsia="SimSun"/>
                <w:lang w:eastAsia="en-GB"/>
              </w:rPr>
              <w:t xml:space="preserve"> bypassing the NMC [ppmC</w:t>
            </w:r>
            <w:r w:rsidRPr="00147166">
              <w:rPr>
                <w:rFonts w:eastAsia="SimSun"/>
                <w:vertAlign w:val="subscript"/>
                <w:lang w:eastAsia="en-GB"/>
              </w:rPr>
              <w:t>1</w:t>
            </w:r>
            <w:r w:rsidRPr="00147166">
              <w:rPr>
                <w:rFonts w:eastAsia="SimSun"/>
                <w:lang w:eastAsia="en-GB"/>
              </w:rPr>
              <w:t>]</w:t>
            </w:r>
          </w:p>
        </w:tc>
      </w:tr>
    </w:tbl>
    <w:p w14:paraId="206DCA66" w14:textId="77777777" w:rsidR="00E20304" w:rsidRPr="00147166" w:rsidRDefault="00E20304" w:rsidP="007A6EAF">
      <w:pPr>
        <w:spacing w:before="120" w:after="120"/>
        <w:ind w:left="2268" w:right="1134"/>
        <w:jc w:val="both"/>
        <w:rPr>
          <w:lang w:eastAsia="ja-JP"/>
        </w:rPr>
      </w:pPr>
      <w:r w:rsidRPr="00147166">
        <w:rPr>
          <w:lang w:eastAsia="ja-JP"/>
        </w:rPr>
        <w:t>(b)</w:t>
      </w:r>
      <w:r w:rsidRPr="00147166">
        <w:rPr>
          <w:lang w:eastAsia="ja-JP"/>
        </w:rPr>
        <w:tab/>
        <w:t>Ethane conversion efficiency</w:t>
      </w:r>
    </w:p>
    <w:p w14:paraId="2EFA77DC" w14:textId="77777777" w:rsidR="00E20304" w:rsidRPr="00147166" w:rsidRDefault="00E20304" w:rsidP="00E20304">
      <w:pPr>
        <w:spacing w:after="120"/>
        <w:ind w:left="2268" w:right="1134"/>
        <w:jc w:val="both"/>
        <w:rPr>
          <w:lang w:eastAsia="ja-JP"/>
        </w:rPr>
      </w:pPr>
      <w:r w:rsidRPr="00147166">
        <w:rPr>
          <w:lang w:eastAsia="ja-JP"/>
        </w:rPr>
        <w:t>Ethane calibration gas shall be flowed through the FID with and without bypassing the NMC; the two concentrations shall be recorded. The ethane efficiency shall be determined as:</w:t>
      </w:r>
    </w:p>
    <w:p w14:paraId="59D4ED5D" w14:textId="77777777" w:rsidR="00E20304" w:rsidRPr="00147166" w:rsidRDefault="003477F1" w:rsidP="00E20304">
      <w:pPr>
        <w:spacing w:after="120"/>
        <w:ind w:left="2268" w:right="1134"/>
        <w:jc w:val="both"/>
        <w:rPr>
          <w:lang w:eastAsia="ja-JP"/>
        </w:rPr>
      </w:pPr>
      <m:oMathPara>
        <m:oMath>
          <m:sSub>
            <m:sSubPr>
              <m:ctrlPr>
                <w:rPr>
                  <w:rFonts w:ascii="Cambria Math" w:hAnsi="Cambria Math"/>
                  <w:i/>
                  <w:lang w:eastAsia="ja-JP"/>
                </w:rPr>
              </m:ctrlPr>
            </m:sSubPr>
            <m:e>
              <m:r>
                <w:rPr>
                  <w:rFonts w:ascii="Cambria Math" w:hAnsi="Cambria Math"/>
                  <w:lang w:eastAsia="ja-JP"/>
                </w:rPr>
                <m:t>E</m:t>
              </m:r>
            </m:e>
            <m:sub>
              <m:r>
                <w:rPr>
                  <w:rFonts w:ascii="Cambria Math" w:hAnsi="Cambria Math"/>
                  <w:lang w:eastAsia="ja-JP"/>
                </w:rPr>
                <m:t>E</m:t>
              </m:r>
            </m:sub>
          </m:sSub>
          <m:r>
            <w:rPr>
              <w:rFonts w:ascii="Cambria Math" w:hAnsi="Cambria Math"/>
              <w:lang w:eastAsia="ja-JP"/>
            </w:rPr>
            <m:t>=1-</m:t>
          </m:r>
          <m:f>
            <m:fPr>
              <m:ctrlPr>
                <w:rPr>
                  <w:rFonts w:ascii="Cambria Math" w:hAnsi="Cambria Math"/>
                  <w:i/>
                  <w:lang w:eastAsia="ja-JP"/>
                </w:rPr>
              </m:ctrlPr>
            </m:fPr>
            <m:num>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HC(w/NMC)</m:t>
                  </m:r>
                </m:sub>
              </m:sSub>
            </m:num>
            <m:den>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HC(w/o NMC)</m:t>
                  </m:r>
                </m:sub>
              </m:sSub>
            </m:den>
          </m:f>
        </m:oMath>
      </m:oMathPara>
    </w:p>
    <w:p w14:paraId="014053BD" w14:textId="77777777" w:rsidR="00E20304" w:rsidRPr="00147166" w:rsidRDefault="00E20304" w:rsidP="00E20304">
      <w:pPr>
        <w:spacing w:after="120"/>
        <w:ind w:left="2268" w:right="1134"/>
        <w:jc w:val="both"/>
        <w:rPr>
          <w:lang w:eastAsia="ja-JP"/>
        </w:rPr>
      </w:pPr>
      <w:r w:rsidRPr="00147166">
        <w:rPr>
          <w:lang w:eastAsia="ja-JP"/>
        </w:rPr>
        <w:t>where:</w:t>
      </w:r>
    </w:p>
    <w:tbl>
      <w:tblPr>
        <w:tblW w:w="6237" w:type="dxa"/>
        <w:tblInd w:w="2265" w:type="dxa"/>
        <w:tblLayout w:type="fixed"/>
        <w:tblLook w:val="0000" w:firstRow="0" w:lastRow="0" w:firstColumn="0" w:lastColumn="0" w:noHBand="0" w:noVBand="0"/>
      </w:tblPr>
      <w:tblGrid>
        <w:gridCol w:w="1276"/>
        <w:gridCol w:w="464"/>
        <w:gridCol w:w="4497"/>
      </w:tblGrid>
      <w:tr w:rsidR="00E20304" w:rsidRPr="00147166" w14:paraId="670C220A" w14:textId="77777777" w:rsidTr="00271DA6">
        <w:tc>
          <w:tcPr>
            <w:tcW w:w="1276" w:type="dxa"/>
          </w:tcPr>
          <w:p w14:paraId="1BD92186" w14:textId="77777777" w:rsidR="00E20304" w:rsidRPr="00147166" w:rsidRDefault="00E20304" w:rsidP="00E20304">
            <w:pPr>
              <w:suppressAutoHyphens w:val="0"/>
              <w:autoSpaceDE w:val="0"/>
              <w:autoSpaceDN w:val="0"/>
              <w:spacing w:before="120" w:after="120" w:line="240" w:lineRule="auto"/>
              <w:rPr>
                <w:rFonts w:eastAsia="SimSun"/>
                <w:lang w:eastAsia="en-GB"/>
              </w:rPr>
            </w:pPr>
            <w:r w:rsidRPr="00147166">
              <w:rPr>
                <w:rFonts w:eastAsia="SimSun"/>
                <w:i/>
                <w:iCs/>
                <w:lang w:eastAsia="en-GB"/>
              </w:rPr>
              <w:t>c</w:t>
            </w:r>
            <w:r w:rsidRPr="00147166">
              <w:rPr>
                <w:rFonts w:eastAsia="SimSun"/>
                <w:vertAlign w:val="subscript"/>
                <w:lang w:eastAsia="en-GB"/>
              </w:rPr>
              <w:t>HC(w/NMC)</w:t>
            </w:r>
          </w:p>
        </w:tc>
        <w:tc>
          <w:tcPr>
            <w:tcW w:w="464" w:type="dxa"/>
          </w:tcPr>
          <w:p w14:paraId="73E7DD6E" w14:textId="77777777" w:rsidR="00E20304" w:rsidRPr="00147166" w:rsidRDefault="00E20304" w:rsidP="00E20304">
            <w:pPr>
              <w:suppressAutoHyphens w:val="0"/>
              <w:autoSpaceDE w:val="0"/>
              <w:autoSpaceDN w:val="0"/>
              <w:spacing w:before="120" w:after="120" w:line="240" w:lineRule="auto"/>
              <w:rPr>
                <w:rFonts w:eastAsia="SimSun"/>
                <w:lang w:eastAsia="en-GB"/>
              </w:rPr>
            </w:pPr>
          </w:p>
        </w:tc>
        <w:tc>
          <w:tcPr>
            <w:tcW w:w="4497" w:type="dxa"/>
          </w:tcPr>
          <w:p w14:paraId="2126C2CE" w14:textId="77777777" w:rsidR="00E20304" w:rsidRPr="00147166" w:rsidRDefault="00E20304" w:rsidP="00E20304">
            <w:pPr>
              <w:suppressAutoHyphens w:val="0"/>
              <w:autoSpaceDE w:val="0"/>
              <w:autoSpaceDN w:val="0"/>
              <w:spacing w:before="120" w:after="120" w:line="240" w:lineRule="auto"/>
              <w:rPr>
                <w:rFonts w:eastAsia="SimSun"/>
                <w:lang w:eastAsia="en-GB"/>
              </w:rPr>
            </w:pPr>
            <w:r w:rsidRPr="00147166">
              <w:rPr>
                <w:rFonts w:eastAsia="SimSun"/>
                <w:lang w:eastAsia="en-GB"/>
              </w:rPr>
              <w:t>is the HC concentration with C</w:t>
            </w:r>
            <w:r w:rsidRPr="00147166">
              <w:rPr>
                <w:rFonts w:eastAsia="SimSun"/>
                <w:vertAlign w:val="subscript"/>
                <w:lang w:eastAsia="en-GB"/>
              </w:rPr>
              <w:t>2</w:t>
            </w:r>
            <w:r w:rsidRPr="00147166">
              <w:rPr>
                <w:rFonts w:eastAsia="SimSun"/>
                <w:lang w:eastAsia="en-GB"/>
              </w:rPr>
              <w:t>H</w:t>
            </w:r>
            <w:r w:rsidRPr="00147166">
              <w:rPr>
                <w:rFonts w:eastAsia="SimSun"/>
                <w:vertAlign w:val="subscript"/>
                <w:lang w:eastAsia="en-GB"/>
              </w:rPr>
              <w:t>6</w:t>
            </w:r>
            <w:r w:rsidRPr="00147166">
              <w:rPr>
                <w:rFonts w:eastAsia="SimSun"/>
                <w:lang w:eastAsia="en-GB"/>
              </w:rPr>
              <w:t xml:space="preserve"> flowing through the NMC [ppmC</w:t>
            </w:r>
            <w:r w:rsidRPr="00147166">
              <w:rPr>
                <w:rFonts w:eastAsia="SimSun"/>
                <w:vertAlign w:val="subscript"/>
                <w:lang w:eastAsia="en-GB"/>
              </w:rPr>
              <w:t>1</w:t>
            </w:r>
            <w:r w:rsidRPr="00147166">
              <w:rPr>
                <w:rFonts w:eastAsia="SimSun"/>
                <w:lang w:eastAsia="en-GB"/>
              </w:rPr>
              <w:t>]</w:t>
            </w:r>
          </w:p>
        </w:tc>
      </w:tr>
      <w:tr w:rsidR="00E20304" w:rsidRPr="00147166" w14:paraId="4E528505" w14:textId="77777777" w:rsidTr="00271DA6">
        <w:tc>
          <w:tcPr>
            <w:tcW w:w="1276" w:type="dxa"/>
          </w:tcPr>
          <w:p w14:paraId="5782C53B" w14:textId="77777777" w:rsidR="00E20304" w:rsidRPr="00147166" w:rsidRDefault="00E20304" w:rsidP="00E20304">
            <w:pPr>
              <w:suppressAutoHyphens w:val="0"/>
              <w:autoSpaceDE w:val="0"/>
              <w:autoSpaceDN w:val="0"/>
              <w:spacing w:before="120" w:after="120" w:line="240" w:lineRule="auto"/>
              <w:rPr>
                <w:rFonts w:eastAsia="SimSun"/>
                <w:lang w:eastAsia="en-GB"/>
              </w:rPr>
            </w:pPr>
            <w:r w:rsidRPr="00147166">
              <w:rPr>
                <w:rFonts w:eastAsia="SimSun"/>
                <w:i/>
                <w:iCs/>
                <w:lang w:eastAsia="en-GB"/>
              </w:rPr>
              <w:t>c</w:t>
            </w:r>
            <w:r w:rsidRPr="00147166">
              <w:rPr>
                <w:rFonts w:eastAsia="SimSun"/>
                <w:vertAlign w:val="subscript"/>
                <w:lang w:eastAsia="en-GB"/>
              </w:rPr>
              <w:t>HC(w/o NMC)</w:t>
            </w:r>
          </w:p>
        </w:tc>
        <w:tc>
          <w:tcPr>
            <w:tcW w:w="464" w:type="dxa"/>
          </w:tcPr>
          <w:p w14:paraId="4ED53BFA" w14:textId="77777777" w:rsidR="00E20304" w:rsidRPr="00147166" w:rsidRDefault="00E20304" w:rsidP="00E20304">
            <w:pPr>
              <w:suppressAutoHyphens w:val="0"/>
              <w:autoSpaceDE w:val="0"/>
              <w:autoSpaceDN w:val="0"/>
              <w:spacing w:before="120" w:after="120" w:line="240" w:lineRule="auto"/>
              <w:rPr>
                <w:rFonts w:eastAsia="SimSun"/>
                <w:lang w:eastAsia="en-GB"/>
              </w:rPr>
            </w:pPr>
          </w:p>
        </w:tc>
        <w:tc>
          <w:tcPr>
            <w:tcW w:w="4497" w:type="dxa"/>
          </w:tcPr>
          <w:p w14:paraId="656AD3F7" w14:textId="77777777" w:rsidR="00E20304" w:rsidRPr="00147166" w:rsidRDefault="00E20304" w:rsidP="00E20304">
            <w:pPr>
              <w:suppressAutoHyphens w:val="0"/>
              <w:autoSpaceDE w:val="0"/>
              <w:autoSpaceDN w:val="0"/>
              <w:spacing w:before="120" w:after="120" w:line="240" w:lineRule="auto"/>
              <w:rPr>
                <w:rFonts w:eastAsia="SimSun"/>
                <w:lang w:eastAsia="en-GB"/>
              </w:rPr>
            </w:pPr>
            <w:r w:rsidRPr="00147166">
              <w:rPr>
                <w:rFonts w:eastAsia="SimSun"/>
                <w:lang w:eastAsia="en-GB"/>
              </w:rPr>
              <w:t>is the HC concentration with C</w:t>
            </w:r>
            <w:r w:rsidRPr="00147166">
              <w:rPr>
                <w:rFonts w:eastAsia="SimSun"/>
                <w:vertAlign w:val="subscript"/>
                <w:lang w:eastAsia="en-GB"/>
              </w:rPr>
              <w:t>2</w:t>
            </w:r>
            <w:r w:rsidRPr="00147166">
              <w:rPr>
                <w:rFonts w:eastAsia="SimSun"/>
                <w:lang w:eastAsia="en-GB"/>
              </w:rPr>
              <w:t>H</w:t>
            </w:r>
            <w:r w:rsidRPr="00147166">
              <w:rPr>
                <w:rFonts w:eastAsia="SimSun"/>
                <w:vertAlign w:val="subscript"/>
                <w:lang w:eastAsia="en-GB"/>
              </w:rPr>
              <w:t>6</w:t>
            </w:r>
            <w:r w:rsidRPr="00147166">
              <w:rPr>
                <w:rFonts w:eastAsia="SimSun"/>
                <w:lang w:eastAsia="en-GB"/>
              </w:rPr>
              <w:t xml:space="preserve"> bypassing the NMC [ppmC</w:t>
            </w:r>
            <w:r w:rsidRPr="00147166">
              <w:rPr>
                <w:rFonts w:eastAsia="SimSun"/>
                <w:vertAlign w:val="subscript"/>
                <w:lang w:eastAsia="en-GB"/>
              </w:rPr>
              <w:t>1</w:t>
            </w:r>
            <w:r w:rsidRPr="00147166">
              <w:rPr>
                <w:rFonts w:eastAsia="SimSun"/>
                <w:lang w:eastAsia="en-GB"/>
              </w:rPr>
              <w:t>]</w:t>
            </w:r>
          </w:p>
        </w:tc>
      </w:tr>
    </w:tbl>
    <w:p w14:paraId="4EC5E5EF" w14:textId="77777777" w:rsidR="00E20304" w:rsidRPr="00147166" w:rsidRDefault="00E20304" w:rsidP="003B4995">
      <w:pPr>
        <w:keepNext/>
        <w:spacing w:after="120"/>
        <w:ind w:left="2268" w:right="1134" w:hanging="1134"/>
        <w:jc w:val="both"/>
        <w:rPr>
          <w:lang w:eastAsia="ja-JP"/>
        </w:rPr>
      </w:pPr>
      <w:r w:rsidRPr="00147166">
        <w:rPr>
          <w:lang w:eastAsia="ja-JP"/>
        </w:rPr>
        <w:lastRenderedPageBreak/>
        <w:t>4.3.5.</w:t>
      </w:r>
      <w:r w:rsidRPr="00147166">
        <w:rPr>
          <w:lang w:eastAsia="ja-JP"/>
        </w:rPr>
        <w:tab/>
        <w:t>Interference effects</w:t>
      </w:r>
    </w:p>
    <w:p w14:paraId="1912E8DA" w14:textId="77777777" w:rsidR="00E20304" w:rsidRPr="00147166" w:rsidRDefault="00E20304" w:rsidP="003B4995">
      <w:pPr>
        <w:keepNext/>
        <w:spacing w:after="120"/>
        <w:ind w:left="2268" w:right="1134"/>
        <w:jc w:val="both"/>
        <w:rPr>
          <w:lang w:eastAsia="ja-JP"/>
        </w:rPr>
      </w:pPr>
      <w:r w:rsidRPr="00147166">
        <w:rPr>
          <w:lang w:eastAsia="ja-JP"/>
        </w:rPr>
        <w:t>(a)</w:t>
      </w:r>
      <w:r w:rsidRPr="00147166">
        <w:rPr>
          <w:lang w:eastAsia="ja-JP"/>
        </w:rPr>
        <w:tab/>
        <w:t>General</w:t>
      </w:r>
    </w:p>
    <w:p w14:paraId="057BC3AC" w14:textId="77777777" w:rsidR="00E20304" w:rsidRPr="00147166" w:rsidRDefault="00E20304" w:rsidP="00E20304">
      <w:pPr>
        <w:spacing w:after="120"/>
        <w:ind w:left="2835" w:right="1134"/>
        <w:jc w:val="both"/>
        <w:rPr>
          <w:lang w:eastAsia="ja-JP"/>
        </w:rPr>
      </w:pPr>
      <w:r w:rsidRPr="00147166">
        <w:rPr>
          <w:lang w:eastAsia="ja-JP"/>
        </w:rPr>
        <w:t>Other gases than the ones being analysed can affect the analyser reading. A check for interference effects and the correct functionality of analysers shall be performed by the analyser manufacturer prior to market introduction at least once for each type of analyser or device addressed in paragraphs 4.3.5. (b) to (f).</w:t>
      </w:r>
    </w:p>
    <w:p w14:paraId="780E541B" w14:textId="77777777" w:rsidR="00E20304" w:rsidRPr="00147166" w:rsidRDefault="00E20304" w:rsidP="00E20304">
      <w:pPr>
        <w:spacing w:after="120"/>
        <w:ind w:left="2268" w:right="1134"/>
        <w:jc w:val="both"/>
        <w:rPr>
          <w:lang w:eastAsia="ja-JP"/>
        </w:rPr>
      </w:pPr>
      <w:r w:rsidRPr="00147166">
        <w:rPr>
          <w:lang w:eastAsia="ja-JP"/>
        </w:rPr>
        <w:t>(b)</w:t>
      </w:r>
      <w:r w:rsidRPr="00147166">
        <w:rPr>
          <w:lang w:eastAsia="ja-JP"/>
        </w:rPr>
        <w:tab/>
        <w:t>CO analyser interference check</w:t>
      </w:r>
    </w:p>
    <w:p w14:paraId="58BD799B" w14:textId="77777777" w:rsidR="00E20304" w:rsidRPr="00147166" w:rsidRDefault="00E20304" w:rsidP="00E20304">
      <w:pPr>
        <w:spacing w:after="120"/>
        <w:ind w:left="2835" w:right="1134"/>
        <w:jc w:val="both"/>
        <w:rPr>
          <w:lang w:eastAsia="ja-JP"/>
        </w:rPr>
      </w:pPr>
      <w:r w:rsidRPr="00147166">
        <w:rPr>
          <w:lang w:eastAsia="ja-JP"/>
        </w:rPr>
        <w:t>Water and CO</w:t>
      </w:r>
      <w:r w:rsidRPr="00147166">
        <w:rPr>
          <w:vertAlign w:val="subscript"/>
          <w:lang w:eastAsia="ja-JP"/>
        </w:rPr>
        <w:t>2</w:t>
      </w:r>
      <w:r w:rsidRPr="00147166">
        <w:rPr>
          <w:lang w:eastAsia="ja-JP"/>
        </w:rPr>
        <w:t xml:space="preserve"> can interfere with the measurements of the CO analyser. Therefore, a CO</w:t>
      </w:r>
      <w:r w:rsidRPr="00147166">
        <w:rPr>
          <w:vertAlign w:val="subscript"/>
          <w:lang w:eastAsia="ja-JP"/>
        </w:rPr>
        <w:t>2</w:t>
      </w:r>
      <w:r w:rsidRPr="00147166">
        <w:rPr>
          <w:lang w:eastAsia="ja-JP"/>
        </w:rPr>
        <w:t xml:space="preserve"> span gas, having a concentration of 80 to 100 per cent of the full scale of the maximum operating range of the </w:t>
      </w:r>
      <w:ins w:id="519" w:author="Rob Gardner TRL" w:date="2022-04-01T13:10:00Z">
        <w:r w:rsidR="00076E49" w:rsidRPr="00147166">
          <w:rPr>
            <w:lang w:eastAsia="ja-JP"/>
          </w:rPr>
          <w:t>CO</w:t>
        </w:r>
        <w:r w:rsidR="00076E49" w:rsidRPr="00147166">
          <w:rPr>
            <w:vertAlign w:val="subscript"/>
            <w:lang w:eastAsia="ja-JP"/>
          </w:rPr>
          <w:t>2</w:t>
        </w:r>
      </w:ins>
      <w:del w:id="520" w:author="Rob Gardner TRL" w:date="2022-04-01T13:10:00Z">
        <w:r w:rsidRPr="00147166" w:rsidDel="00076E49">
          <w:rPr>
            <w:lang w:eastAsia="ja-JP"/>
          </w:rPr>
          <w:delText>CO</w:delText>
        </w:r>
      </w:del>
      <w:r w:rsidRPr="00147166">
        <w:rPr>
          <w:lang w:eastAsia="ja-JP"/>
        </w:rPr>
        <w:t xml:space="preserve"> analyser used during the test, shall be bubbled through water at room temperature and the analyser response recorded. The analyser response shall not be more than 2 per cent of the mean CO concentration expected during normal on-road testing or ± 50 ppm, whichever is larger. The interference check for H</w:t>
      </w:r>
      <w:r w:rsidRPr="00147166">
        <w:rPr>
          <w:vertAlign w:val="subscript"/>
          <w:lang w:eastAsia="ja-JP"/>
        </w:rPr>
        <w:t>2</w:t>
      </w:r>
      <w:r w:rsidRPr="00147166">
        <w:rPr>
          <w:lang w:eastAsia="ja-JP"/>
        </w:rPr>
        <w:t>O and CO</w:t>
      </w:r>
      <w:r w:rsidRPr="00147166">
        <w:rPr>
          <w:vertAlign w:val="subscript"/>
          <w:lang w:eastAsia="ja-JP"/>
        </w:rPr>
        <w:t>2</w:t>
      </w:r>
      <w:r w:rsidRPr="00147166">
        <w:rPr>
          <w:lang w:eastAsia="ja-JP"/>
        </w:rPr>
        <w:t xml:space="preserve"> may be run as separate procedures. If the H</w:t>
      </w:r>
      <w:r w:rsidRPr="00147166">
        <w:rPr>
          <w:vertAlign w:val="subscript"/>
          <w:lang w:eastAsia="ja-JP"/>
        </w:rPr>
        <w:t>2</w:t>
      </w:r>
      <w:r w:rsidRPr="00147166">
        <w:rPr>
          <w:lang w:eastAsia="ja-JP"/>
        </w:rPr>
        <w:t>O and CO</w:t>
      </w:r>
      <w:r w:rsidRPr="00147166">
        <w:rPr>
          <w:vertAlign w:val="subscript"/>
          <w:lang w:eastAsia="ja-JP"/>
        </w:rPr>
        <w:t>2</w:t>
      </w:r>
      <w:r w:rsidRPr="00147166">
        <w:rPr>
          <w:lang w:eastAsia="ja-JP"/>
        </w:rPr>
        <w:t xml:space="preserve"> levels used for the interference check are higher than the maximum levels expected during the test, each observed interference value shall be scaled down by multiplying the observed interference with the ratio of the maximum expected concentration value during the test and the actual concentration value used during this check. Separate interference checks with concentrations of H</w:t>
      </w:r>
      <w:r w:rsidRPr="00147166">
        <w:rPr>
          <w:vertAlign w:val="subscript"/>
          <w:lang w:eastAsia="ja-JP"/>
        </w:rPr>
        <w:t>2</w:t>
      </w:r>
      <w:r w:rsidRPr="00147166">
        <w:rPr>
          <w:lang w:eastAsia="ja-JP"/>
        </w:rPr>
        <w:t>O that are lower than the maximum concentration expected during the test may be run and the observed H</w:t>
      </w:r>
      <w:r w:rsidRPr="00147166">
        <w:rPr>
          <w:vertAlign w:val="subscript"/>
          <w:lang w:eastAsia="ja-JP"/>
        </w:rPr>
        <w:t>2</w:t>
      </w:r>
      <w:r w:rsidRPr="00147166">
        <w:rPr>
          <w:lang w:eastAsia="ja-JP"/>
        </w:rPr>
        <w:t>O interference shall be scaled up by multiplying the observed interference with the ratio of the maximum H</w:t>
      </w:r>
      <w:r w:rsidRPr="00147166">
        <w:rPr>
          <w:vertAlign w:val="subscript"/>
          <w:lang w:eastAsia="ja-JP"/>
        </w:rPr>
        <w:t>2</w:t>
      </w:r>
      <w:r w:rsidRPr="00147166">
        <w:rPr>
          <w:lang w:eastAsia="ja-JP"/>
        </w:rPr>
        <w:t>O concentration value expected during the test and the actual concentration value used during this check. The sum of the two scaled interference values shall meet the tolerance specified in this point.</w:t>
      </w:r>
    </w:p>
    <w:p w14:paraId="77EF1B6D" w14:textId="77777777" w:rsidR="00E20304" w:rsidRPr="00147166" w:rsidRDefault="00E20304" w:rsidP="00E20304">
      <w:pPr>
        <w:spacing w:after="120"/>
        <w:ind w:left="2268" w:right="1134"/>
        <w:jc w:val="both"/>
        <w:rPr>
          <w:lang w:eastAsia="ja-JP"/>
        </w:rPr>
      </w:pPr>
      <w:r w:rsidRPr="00147166">
        <w:rPr>
          <w:lang w:eastAsia="ja-JP"/>
        </w:rPr>
        <w:t>(c)</w:t>
      </w:r>
      <w:r w:rsidRPr="00147166">
        <w:rPr>
          <w:lang w:eastAsia="ja-JP"/>
        </w:rPr>
        <w:tab/>
        <w:t>NO</w:t>
      </w:r>
      <w:r w:rsidRPr="00147166">
        <w:rPr>
          <w:vertAlign w:val="subscript"/>
          <w:lang w:eastAsia="ja-JP"/>
        </w:rPr>
        <w:t>X</w:t>
      </w:r>
      <w:r w:rsidRPr="00147166">
        <w:rPr>
          <w:lang w:eastAsia="ja-JP"/>
        </w:rPr>
        <w:t xml:space="preserve"> analyser quench check</w:t>
      </w:r>
    </w:p>
    <w:p w14:paraId="2AFC28EC" w14:textId="77777777" w:rsidR="00E20304" w:rsidRPr="00147166" w:rsidRDefault="00E20304" w:rsidP="00E20304">
      <w:pPr>
        <w:spacing w:after="120"/>
        <w:ind w:left="2835" w:right="1134"/>
        <w:jc w:val="both"/>
        <w:rPr>
          <w:lang w:eastAsia="ja-JP"/>
        </w:rPr>
      </w:pPr>
      <w:r w:rsidRPr="00147166">
        <w:rPr>
          <w:lang w:eastAsia="ja-JP"/>
        </w:rPr>
        <w:t>The two gases of concern for CLD and HCLD analysers are CO</w:t>
      </w:r>
      <w:r w:rsidRPr="00147166">
        <w:rPr>
          <w:vertAlign w:val="subscript"/>
          <w:lang w:eastAsia="ja-JP"/>
        </w:rPr>
        <w:t>2</w:t>
      </w:r>
      <w:r w:rsidRPr="00147166">
        <w:rPr>
          <w:lang w:eastAsia="ja-JP"/>
        </w:rPr>
        <w:t xml:space="preserve"> and water vapour. The quench response to these gases is proportional to the gas concentrations. A test shall determine the quench at the highest concentrations expected during the test. If the CLD and HCLD analysers use quench compensation algorithms that utilize H</w:t>
      </w:r>
      <w:r w:rsidRPr="00147166">
        <w:rPr>
          <w:vertAlign w:val="subscript"/>
          <w:lang w:eastAsia="ja-JP"/>
        </w:rPr>
        <w:t>2</w:t>
      </w:r>
      <w:r w:rsidRPr="00147166">
        <w:rPr>
          <w:lang w:eastAsia="ja-JP"/>
        </w:rPr>
        <w:t>O or CO</w:t>
      </w:r>
      <w:r w:rsidRPr="00147166">
        <w:rPr>
          <w:vertAlign w:val="subscript"/>
          <w:lang w:eastAsia="ja-JP"/>
        </w:rPr>
        <w:t>2</w:t>
      </w:r>
      <w:r w:rsidRPr="00147166">
        <w:rPr>
          <w:lang w:eastAsia="ja-JP"/>
        </w:rPr>
        <w:t xml:space="preserve"> measurement analysers or both, quench shall be evaluated with these analysers active and with the compensation algorithms applied.</w:t>
      </w:r>
    </w:p>
    <w:p w14:paraId="26BAB72F" w14:textId="77777777" w:rsidR="00E20304" w:rsidRPr="00147166" w:rsidRDefault="00E20304" w:rsidP="00E20304">
      <w:pPr>
        <w:spacing w:after="120"/>
        <w:ind w:left="3402" w:right="1134" w:hanging="567"/>
        <w:jc w:val="both"/>
        <w:rPr>
          <w:lang w:eastAsia="ja-JP"/>
        </w:rPr>
      </w:pPr>
      <w:r w:rsidRPr="00147166">
        <w:rPr>
          <w:lang w:eastAsia="ja-JP"/>
        </w:rPr>
        <w:t>(i)</w:t>
      </w:r>
      <w:r w:rsidRPr="00147166">
        <w:rPr>
          <w:lang w:eastAsia="ja-JP"/>
        </w:rPr>
        <w:tab/>
        <w:t>CO</w:t>
      </w:r>
      <w:r w:rsidRPr="00147166">
        <w:rPr>
          <w:vertAlign w:val="subscript"/>
          <w:lang w:eastAsia="ja-JP"/>
        </w:rPr>
        <w:t>2</w:t>
      </w:r>
      <w:r w:rsidRPr="00147166">
        <w:rPr>
          <w:lang w:eastAsia="ja-JP"/>
        </w:rPr>
        <w:t xml:space="preserve"> quench check</w:t>
      </w:r>
    </w:p>
    <w:p w14:paraId="64124A8F" w14:textId="77777777" w:rsidR="00E20304" w:rsidRPr="00147166" w:rsidRDefault="00E20304" w:rsidP="00E20304">
      <w:pPr>
        <w:spacing w:after="120"/>
        <w:ind w:left="3402" w:right="1134"/>
        <w:jc w:val="both"/>
        <w:rPr>
          <w:lang w:eastAsia="ja-JP"/>
        </w:rPr>
      </w:pPr>
      <w:r w:rsidRPr="00147166">
        <w:rPr>
          <w:lang w:eastAsia="ja-JP"/>
        </w:rPr>
        <w:t>A CO</w:t>
      </w:r>
      <w:r w:rsidRPr="00147166">
        <w:rPr>
          <w:vertAlign w:val="subscript"/>
          <w:lang w:eastAsia="ja-JP"/>
        </w:rPr>
        <w:t>2</w:t>
      </w:r>
      <w:r w:rsidRPr="00147166">
        <w:rPr>
          <w:lang w:eastAsia="ja-JP"/>
        </w:rPr>
        <w:t xml:space="preserve"> span gas having a concentration of 80 to 100 per cent of the maximum operating range shall be passed through the NDIR analyser; the CO</w:t>
      </w:r>
      <w:r w:rsidRPr="00147166">
        <w:rPr>
          <w:vertAlign w:val="subscript"/>
          <w:lang w:eastAsia="ja-JP"/>
        </w:rPr>
        <w:t>2</w:t>
      </w:r>
      <w:r w:rsidRPr="00147166">
        <w:rPr>
          <w:lang w:eastAsia="ja-JP"/>
        </w:rPr>
        <w:t xml:space="preserve"> value shall be recorded as A. The CO</w:t>
      </w:r>
      <w:r w:rsidRPr="00147166">
        <w:rPr>
          <w:vertAlign w:val="subscript"/>
          <w:lang w:eastAsia="ja-JP"/>
        </w:rPr>
        <w:t>2</w:t>
      </w:r>
      <w:r w:rsidRPr="00147166">
        <w:rPr>
          <w:lang w:eastAsia="ja-JP"/>
        </w:rPr>
        <w:t xml:space="preserve"> span gas shall then be diluted by approximately 50 per cent with NO span gas and passed through the NDIR and CLD or HCLD; the CO</w:t>
      </w:r>
      <w:r w:rsidRPr="00147166">
        <w:rPr>
          <w:vertAlign w:val="subscript"/>
          <w:lang w:eastAsia="ja-JP"/>
        </w:rPr>
        <w:t>2</w:t>
      </w:r>
      <w:r w:rsidRPr="00147166">
        <w:rPr>
          <w:lang w:eastAsia="ja-JP"/>
        </w:rPr>
        <w:t xml:space="preserve"> and NO values shall be recorded as B and C, respectively. The CO</w:t>
      </w:r>
      <w:r w:rsidRPr="00147166">
        <w:rPr>
          <w:vertAlign w:val="subscript"/>
          <w:lang w:eastAsia="ja-JP"/>
        </w:rPr>
        <w:t>2</w:t>
      </w:r>
      <w:r w:rsidRPr="00147166">
        <w:rPr>
          <w:lang w:eastAsia="ja-JP"/>
        </w:rPr>
        <w:t xml:space="preserve"> gas flow shall then be shut off and only the NO span gas shall be passed through the CLD or HCLD; the NO value shall be recorded as D. The per cent quench shall be calculated as:</w:t>
      </w:r>
    </w:p>
    <w:p w14:paraId="2CC32A8A" w14:textId="77777777" w:rsidR="00E20304" w:rsidRPr="00147166" w:rsidRDefault="003477F1" w:rsidP="00E20304">
      <w:pPr>
        <w:spacing w:after="120"/>
        <w:ind w:left="2268" w:right="1134"/>
        <w:jc w:val="both"/>
        <w:rPr>
          <w:lang w:eastAsia="ja-JP"/>
        </w:rPr>
      </w:pPr>
      <m:oMathPara>
        <m:oMath>
          <m:sSub>
            <m:sSubPr>
              <m:ctrlPr>
                <w:rPr>
                  <w:rFonts w:ascii="Cambria Math" w:hAnsi="Cambria Math"/>
                  <w:i/>
                  <w:lang w:eastAsia="ja-JP"/>
                </w:rPr>
              </m:ctrlPr>
            </m:sSubPr>
            <m:e>
              <m:r>
                <w:rPr>
                  <w:rFonts w:ascii="Cambria Math" w:hAnsi="Cambria Math"/>
                  <w:lang w:eastAsia="ja-JP"/>
                </w:rPr>
                <m:t>E</m:t>
              </m:r>
            </m:e>
            <m:sub>
              <m:r>
                <w:rPr>
                  <w:rFonts w:ascii="Cambria Math" w:hAnsi="Cambria Math"/>
                  <w:lang w:eastAsia="ja-JP"/>
                </w:rPr>
                <m:t>CO2</m:t>
              </m:r>
            </m:sub>
          </m:sSub>
          <m:r>
            <w:rPr>
              <w:rFonts w:ascii="Cambria Math" w:hAnsi="Cambria Math"/>
              <w:lang w:eastAsia="ja-JP"/>
            </w:rPr>
            <m:t xml:space="preserve">= </m:t>
          </m:r>
          <m:d>
            <m:dPr>
              <m:begChr m:val="["/>
              <m:endChr m:val="]"/>
              <m:ctrlPr>
                <w:rPr>
                  <w:rFonts w:ascii="Cambria Math" w:hAnsi="Cambria Math"/>
                  <w:i/>
                  <w:lang w:eastAsia="ja-JP"/>
                </w:rPr>
              </m:ctrlPr>
            </m:dPr>
            <m:e>
              <m:r>
                <w:rPr>
                  <w:rFonts w:ascii="Cambria Math" w:hAnsi="Cambria Math"/>
                  <w:lang w:eastAsia="ja-JP"/>
                </w:rPr>
                <m:t>1-</m:t>
              </m:r>
              <m:d>
                <m:dPr>
                  <m:ctrlPr>
                    <w:rPr>
                      <w:rFonts w:ascii="Cambria Math" w:hAnsi="Cambria Math"/>
                      <w:i/>
                      <w:lang w:eastAsia="ja-JP"/>
                    </w:rPr>
                  </m:ctrlPr>
                </m:dPr>
                <m:e>
                  <m:f>
                    <m:fPr>
                      <m:ctrlPr>
                        <w:rPr>
                          <w:rFonts w:ascii="Cambria Math" w:hAnsi="Cambria Math"/>
                          <w:i/>
                          <w:lang w:eastAsia="ja-JP"/>
                        </w:rPr>
                      </m:ctrlPr>
                    </m:fPr>
                    <m:num>
                      <m:r>
                        <w:rPr>
                          <w:rFonts w:ascii="Cambria Math" w:hAnsi="Cambria Math"/>
                          <w:lang w:eastAsia="ja-JP"/>
                        </w:rPr>
                        <m:t>C×A</m:t>
                      </m:r>
                    </m:num>
                    <m:den>
                      <m:d>
                        <m:dPr>
                          <m:ctrlPr>
                            <w:rPr>
                              <w:rFonts w:ascii="Cambria Math" w:hAnsi="Cambria Math"/>
                              <w:i/>
                              <w:lang w:eastAsia="ja-JP"/>
                            </w:rPr>
                          </m:ctrlPr>
                        </m:dPr>
                        <m:e>
                          <m:r>
                            <w:rPr>
                              <w:rFonts w:ascii="Cambria Math" w:hAnsi="Cambria Math"/>
                              <w:lang w:eastAsia="ja-JP"/>
                            </w:rPr>
                            <m:t>D×A</m:t>
                          </m:r>
                        </m:e>
                      </m:d>
                      <m:r>
                        <w:rPr>
                          <w:rFonts w:ascii="Cambria Math" w:hAnsi="Cambria Math"/>
                          <w:lang w:eastAsia="ja-JP"/>
                        </w:rPr>
                        <m:t>-</m:t>
                      </m:r>
                      <m:d>
                        <m:dPr>
                          <m:ctrlPr>
                            <w:rPr>
                              <w:rFonts w:ascii="Cambria Math" w:hAnsi="Cambria Math"/>
                              <w:i/>
                              <w:lang w:eastAsia="ja-JP"/>
                            </w:rPr>
                          </m:ctrlPr>
                        </m:dPr>
                        <m:e>
                          <m:r>
                            <w:rPr>
                              <w:rFonts w:ascii="Cambria Math" w:hAnsi="Cambria Math"/>
                              <w:lang w:eastAsia="ja-JP"/>
                            </w:rPr>
                            <m:t>D×B</m:t>
                          </m:r>
                        </m:e>
                      </m:d>
                    </m:den>
                  </m:f>
                </m:e>
              </m:d>
            </m:e>
          </m:d>
          <m:r>
            <w:rPr>
              <w:rFonts w:ascii="Cambria Math" w:hAnsi="Cambria Math"/>
              <w:lang w:eastAsia="ja-JP"/>
            </w:rPr>
            <m:t>×100</m:t>
          </m:r>
        </m:oMath>
      </m:oMathPara>
    </w:p>
    <w:p w14:paraId="2D0E359B" w14:textId="77777777" w:rsidR="00E20304" w:rsidRPr="00147166" w:rsidRDefault="00E20304" w:rsidP="00E20304">
      <w:pPr>
        <w:spacing w:after="120"/>
        <w:ind w:left="2268" w:right="1134"/>
        <w:jc w:val="both"/>
        <w:rPr>
          <w:lang w:eastAsia="ja-JP"/>
        </w:rPr>
      </w:pPr>
    </w:p>
    <w:p w14:paraId="152B34B5" w14:textId="77777777" w:rsidR="00E20304" w:rsidRPr="00147166" w:rsidRDefault="00E20304" w:rsidP="003B4995">
      <w:pPr>
        <w:keepNext/>
        <w:spacing w:after="120"/>
        <w:ind w:left="2835" w:right="1134"/>
        <w:jc w:val="both"/>
        <w:rPr>
          <w:lang w:eastAsia="ja-JP"/>
        </w:rPr>
      </w:pPr>
      <w:r w:rsidRPr="00147166">
        <w:rPr>
          <w:lang w:eastAsia="ja-JP"/>
        </w:rPr>
        <w:lastRenderedPageBreak/>
        <w:t>where:</w:t>
      </w:r>
    </w:p>
    <w:tbl>
      <w:tblPr>
        <w:tblW w:w="5811" w:type="dxa"/>
        <w:tblInd w:w="2691" w:type="dxa"/>
        <w:tblLayout w:type="fixed"/>
        <w:tblLook w:val="0000" w:firstRow="0" w:lastRow="0" w:firstColumn="0" w:lastColumn="0" w:noHBand="0" w:noVBand="0"/>
      </w:tblPr>
      <w:tblGrid>
        <w:gridCol w:w="567"/>
        <w:gridCol w:w="425"/>
        <w:gridCol w:w="4819"/>
      </w:tblGrid>
      <w:tr w:rsidR="00E20304" w:rsidRPr="00147166" w14:paraId="69AAD5F2" w14:textId="77777777" w:rsidTr="00271DA6">
        <w:tc>
          <w:tcPr>
            <w:tcW w:w="567" w:type="dxa"/>
          </w:tcPr>
          <w:p w14:paraId="3591BC7A" w14:textId="77777777" w:rsidR="00E20304" w:rsidRPr="00147166" w:rsidRDefault="00E20304" w:rsidP="003B4995">
            <w:pPr>
              <w:keepNext/>
              <w:spacing w:after="120"/>
              <w:ind w:right="1134"/>
              <w:jc w:val="both"/>
              <w:rPr>
                <w:i/>
                <w:lang w:eastAsia="ja-JP"/>
              </w:rPr>
            </w:pPr>
            <w:r w:rsidRPr="00147166">
              <w:rPr>
                <w:i/>
                <w:lang w:eastAsia="ja-JP"/>
              </w:rPr>
              <w:t>A</w:t>
            </w:r>
          </w:p>
        </w:tc>
        <w:tc>
          <w:tcPr>
            <w:tcW w:w="425" w:type="dxa"/>
          </w:tcPr>
          <w:p w14:paraId="32F85B0E" w14:textId="77777777" w:rsidR="00E20304" w:rsidRPr="00147166" w:rsidRDefault="00E20304" w:rsidP="003B4995">
            <w:pPr>
              <w:keepNext/>
              <w:spacing w:after="120"/>
              <w:ind w:left="2268" w:right="1134"/>
              <w:jc w:val="both"/>
              <w:rPr>
                <w:lang w:eastAsia="ja-JP"/>
              </w:rPr>
            </w:pPr>
          </w:p>
        </w:tc>
        <w:tc>
          <w:tcPr>
            <w:tcW w:w="4819" w:type="dxa"/>
          </w:tcPr>
          <w:p w14:paraId="7CC9ED8B" w14:textId="77777777" w:rsidR="00E20304" w:rsidRPr="00147166" w:rsidRDefault="00E20304" w:rsidP="003B4995">
            <w:pPr>
              <w:keepNext/>
              <w:spacing w:after="120"/>
              <w:ind w:right="34"/>
              <w:jc w:val="both"/>
              <w:rPr>
                <w:lang w:eastAsia="ja-JP"/>
              </w:rPr>
            </w:pPr>
            <w:r w:rsidRPr="00147166">
              <w:rPr>
                <w:lang w:eastAsia="ja-JP"/>
              </w:rPr>
              <w:t>is the undiluted CO</w:t>
            </w:r>
            <w:r w:rsidRPr="00147166">
              <w:rPr>
                <w:vertAlign w:val="subscript"/>
                <w:lang w:eastAsia="ja-JP"/>
              </w:rPr>
              <w:t>2</w:t>
            </w:r>
            <w:r w:rsidRPr="00147166">
              <w:rPr>
                <w:lang w:eastAsia="ja-JP"/>
              </w:rPr>
              <w:t xml:space="preserve"> concentration measured with the NDIR [%]</w:t>
            </w:r>
          </w:p>
        </w:tc>
      </w:tr>
      <w:tr w:rsidR="00E20304" w:rsidRPr="00147166" w14:paraId="53D15344" w14:textId="77777777" w:rsidTr="00271DA6">
        <w:tc>
          <w:tcPr>
            <w:tcW w:w="567" w:type="dxa"/>
          </w:tcPr>
          <w:p w14:paraId="59DE86D8" w14:textId="77777777" w:rsidR="00E20304" w:rsidRPr="00147166" w:rsidRDefault="00E20304" w:rsidP="00E20304">
            <w:pPr>
              <w:spacing w:after="120"/>
              <w:ind w:right="1134"/>
              <w:jc w:val="both"/>
              <w:rPr>
                <w:i/>
                <w:lang w:eastAsia="ja-JP"/>
              </w:rPr>
            </w:pPr>
            <w:r w:rsidRPr="00147166">
              <w:rPr>
                <w:i/>
                <w:lang w:eastAsia="ja-JP"/>
              </w:rPr>
              <w:t>B</w:t>
            </w:r>
          </w:p>
        </w:tc>
        <w:tc>
          <w:tcPr>
            <w:tcW w:w="425" w:type="dxa"/>
          </w:tcPr>
          <w:p w14:paraId="48E7F5D1" w14:textId="77777777" w:rsidR="00E20304" w:rsidRPr="00147166" w:rsidRDefault="00E20304" w:rsidP="00E20304">
            <w:pPr>
              <w:spacing w:after="120"/>
              <w:ind w:left="2268" w:right="1134"/>
              <w:jc w:val="both"/>
              <w:rPr>
                <w:lang w:eastAsia="ja-JP"/>
              </w:rPr>
            </w:pPr>
          </w:p>
        </w:tc>
        <w:tc>
          <w:tcPr>
            <w:tcW w:w="4819" w:type="dxa"/>
          </w:tcPr>
          <w:p w14:paraId="05CE3B9B" w14:textId="77777777" w:rsidR="00E20304" w:rsidRPr="00147166" w:rsidRDefault="00E20304" w:rsidP="00E20304">
            <w:pPr>
              <w:spacing w:after="120"/>
              <w:ind w:right="34"/>
              <w:jc w:val="both"/>
              <w:rPr>
                <w:lang w:eastAsia="ja-JP"/>
              </w:rPr>
            </w:pPr>
            <w:r w:rsidRPr="00147166">
              <w:rPr>
                <w:lang w:eastAsia="ja-JP"/>
              </w:rPr>
              <w:t>is the diluted CO</w:t>
            </w:r>
            <w:r w:rsidRPr="00147166">
              <w:rPr>
                <w:vertAlign w:val="subscript"/>
                <w:lang w:eastAsia="ja-JP"/>
              </w:rPr>
              <w:t>2</w:t>
            </w:r>
            <w:r w:rsidRPr="00147166">
              <w:rPr>
                <w:lang w:eastAsia="ja-JP"/>
              </w:rPr>
              <w:t xml:space="preserve"> concentration measured with the NDIR [%]</w:t>
            </w:r>
          </w:p>
        </w:tc>
      </w:tr>
      <w:tr w:rsidR="00E20304" w:rsidRPr="00147166" w14:paraId="566B15EF" w14:textId="77777777" w:rsidTr="00271DA6">
        <w:tc>
          <w:tcPr>
            <w:tcW w:w="567" w:type="dxa"/>
          </w:tcPr>
          <w:p w14:paraId="20744D1E" w14:textId="77777777" w:rsidR="00E20304" w:rsidRPr="00147166" w:rsidRDefault="00E20304" w:rsidP="00E20304">
            <w:pPr>
              <w:spacing w:after="120"/>
              <w:ind w:right="1134"/>
              <w:jc w:val="both"/>
              <w:rPr>
                <w:i/>
                <w:lang w:eastAsia="ja-JP"/>
              </w:rPr>
            </w:pPr>
            <w:r w:rsidRPr="00147166">
              <w:rPr>
                <w:i/>
                <w:lang w:eastAsia="ja-JP"/>
              </w:rPr>
              <w:t>C</w:t>
            </w:r>
          </w:p>
        </w:tc>
        <w:tc>
          <w:tcPr>
            <w:tcW w:w="425" w:type="dxa"/>
          </w:tcPr>
          <w:p w14:paraId="28BF4394" w14:textId="77777777" w:rsidR="00E20304" w:rsidRPr="00147166" w:rsidRDefault="00E20304" w:rsidP="00E20304">
            <w:pPr>
              <w:spacing w:after="120"/>
              <w:ind w:left="2268" w:right="1134"/>
              <w:jc w:val="both"/>
              <w:rPr>
                <w:lang w:eastAsia="ja-JP"/>
              </w:rPr>
            </w:pPr>
          </w:p>
        </w:tc>
        <w:tc>
          <w:tcPr>
            <w:tcW w:w="4819" w:type="dxa"/>
          </w:tcPr>
          <w:p w14:paraId="4C9049C6" w14:textId="77777777" w:rsidR="00E20304" w:rsidRPr="00147166" w:rsidRDefault="00E20304" w:rsidP="00E20304">
            <w:pPr>
              <w:spacing w:after="120"/>
              <w:ind w:right="34"/>
              <w:jc w:val="both"/>
              <w:rPr>
                <w:lang w:eastAsia="ja-JP"/>
              </w:rPr>
            </w:pPr>
            <w:r w:rsidRPr="00147166">
              <w:rPr>
                <w:lang w:eastAsia="ja-JP"/>
              </w:rPr>
              <w:t>is the diluted NO concentration measured with the CLD or HCLD [ppm]</w:t>
            </w:r>
          </w:p>
        </w:tc>
      </w:tr>
      <w:tr w:rsidR="00E20304" w:rsidRPr="00147166" w14:paraId="4DCAB682" w14:textId="77777777" w:rsidTr="00271DA6">
        <w:tc>
          <w:tcPr>
            <w:tcW w:w="567" w:type="dxa"/>
          </w:tcPr>
          <w:p w14:paraId="653545F7" w14:textId="77777777" w:rsidR="00E20304" w:rsidRPr="00147166" w:rsidRDefault="00E20304" w:rsidP="00E20304">
            <w:pPr>
              <w:spacing w:after="120"/>
              <w:ind w:right="1134"/>
              <w:jc w:val="both"/>
              <w:rPr>
                <w:i/>
                <w:lang w:eastAsia="ja-JP"/>
              </w:rPr>
            </w:pPr>
            <w:r w:rsidRPr="00147166">
              <w:rPr>
                <w:i/>
                <w:lang w:eastAsia="ja-JP"/>
              </w:rPr>
              <w:t>D</w:t>
            </w:r>
          </w:p>
        </w:tc>
        <w:tc>
          <w:tcPr>
            <w:tcW w:w="425" w:type="dxa"/>
          </w:tcPr>
          <w:p w14:paraId="47CA1442" w14:textId="77777777" w:rsidR="00E20304" w:rsidRPr="00147166" w:rsidRDefault="00E20304" w:rsidP="00E20304">
            <w:pPr>
              <w:spacing w:after="120"/>
              <w:ind w:left="2268" w:right="1134"/>
              <w:jc w:val="both"/>
              <w:rPr>
                <w:lang w:eastAsia="ja-JP"/>
              </w:rPr>
            </w:pPr>
          </w:p>
        </w:tc>
        <w:tc>
          <w:tcPr>
            <w:tcW w:w="4819" w:type="dxa"/>
          </w:tcPr>
          <w:p w14:paraId="2E7807A9" w14:textId="77777777" w:rsidR="00E20304" w:rsidRPr="00147166" w:rsidRDefault="00E20304" w:rsidP="00E20304">
            <w:pPr>
              <w:spacing w:after="120"/>
              <w:ind w:right="34"/>
              <w:jc w:val="both"/>
              <w:rPr>
                <w:lang w:eastAsia="ja-JP"/>
              </w:rPr>
            </w:pPr>
            <w:r w:rsidRPr="00147166">
              <w:rPr>
                <w:lang w:eastAsia="ja-JP"/>
              </w:rPr>
              <w:t>is the undiluted NO concentration measured with the CLD or HCLD [ppm]</w:t>
            </w:r>
          </w:p>
        </w:tc>
      </w:tr>
    </w:tbl>
    <w:p w14:paraId="74C88A71" w14:textId="77777777" w:rsidR="00E20304" w:rsidRPr="00147166" w:rsidRDefault="00E20304" w:rsidP="007A6EAF">
      <w:pPr>
        <w:spacing w:before="120" w:after="120"/>
        <w:ind w:left="3402" w:right="1134"/>
        <w:jc w:val="both"/>
        <w:rPr>
          <w:lang w:eastAsia="ja-JP"/>
        </w:rPr>
      </w:pPr>
      <w:r w:rsidRPr="00147166">
        <w:rPr>
          <w:lang w:eastAsia="ja-JP"/>
        </w:rPr>
        <w:t>Alternative methods of diluting and quantifying of CO</w:t>
      </w:r>
      <w:r w:rsidRPr="00147166">
        <w:rPr>
          <w:vertAlign w:val="subscript"/>
          <w:lang w:eastAsia="ja-JP"/>
        </w:rPr>
        <w:t>2</w:t>
      </w:r>
      <w:r w:rsidRPr="00147166">
        <w:rPr>
          <w:lang w:eastAsia="ja-JP"/>
        </w:rPr>
        <w:t xml:space="preserve"> and NO span gas values such as dynamic mixing/blending are permitted upon approval of the approval authority.</w:t>
      </w:r>
    </w:p>
    <w:p w14:paraId="4C73FC7F" w14:textId="77777777" w:rsidR="00E20304" w:rsidRPr="00147166" w:rsidRDefault="00E20304" w:rsidP="00E20304">
      <w:pPr>
        <w:keepNext/>
        <w:spacing w:after="120"/>
        <w:ind w:left="3402" w:right="1134" w:hanging="567"/>
        <w:jc w:val="both"/>
        <w:rPr>
          <w:lang w:eastAsia="ja-JP"/>
        </w:rPr>
      </w:pPr>
      <w:r w:rsidRPr="00147166">
        <w:rPr>
          <w:lang w:eastAsia="ja-JP"/>
        </w:rPr>
        <w:t>(ii)</w:t>
      </w:r>
      <w:r w:rsidRPr="00147166">
        <w:rPr>
          <w:lang w:eastAsia="ja-JP"/>
        </w:rPr>
        <w:tab/>
        <w:t>Water quench check</w:t>
      </w:r>
    </w:p>
    <w:p w14:paraId="18AA8043" w14:textId="77777777" w:rsidR="00E20304" w:rsidRPr="00147166" w:rsidRDefault="00E20304" w:rsidP="00E20304">
      <w:pPr>
        <w:spacing w:after="120"/>
        <w:ind w:left="3402" w:right="1134"/>
        <w:jc w:val="both"/>
        <w:rPr>
          <w:lang w:eastAsia="ja-JP"/>
        </w:rPr>
      </w:pPr>
      <w:r w:rsidRPr="00147166">
        <w:rPr>
          <w:lang w:eastAsia="ja-JP"/>
        </w:rPr>
        <w:t xml:space="preserve">This check applies to measurements of wet gas concentrations only. The calculation of water quench shall consider dilution of the NO span gas with water vapour and the scaling of the water vapour concentration in the gas mixture to concentration levels that are expected to occur during an emissions test. A NO span gas having a concentration of 80 per cent to 100 per cent of full scale of the normal operating range shall be passed through the CLD or HCLD; the NO value shall be recorded as </w:t>
      </w:r>
      <w:r w:rsidRPr="00147166">
        <w:rPr>
          <w:i/>
          <w:iCs/>
          <w:lang w:eastAsia="ja-JP"/>
        </w:rPr>
        <w:t>D</w:t>
      </w:r>
      <w:r w:rsidRPr="00147166">
        <w:rPr>
          <w:lang w:eastAsia="ja-JP"/>
        </w:rPr>
        <w:t xml:space="preserve">. The NO span gas shall then be bubbled through water at room temperature and passed through the CLD or HCLD; the NO value shall be recorded as </w:t>
      </w:r>
      <w:r w:rsidRPr="00147166">
        <w:rPr>
          <w:i/>
          <w:iCs/>
          <w:lang w:eastAsia="ja-JP"/>
        </w:rPr>
        <w:t>C</w:t>
      </w:r>
      <w:r w:rsidRPr="00147166">
        <w:rPr>
          <w:i/>
          <w:iCs/>
          <w:vertAlign w:val="subscript"/>
          <w:lang w:eastAsia="ja-JP"/>
        </w:rPr>
        <w:t>b</w:t>
      </w:r>
      <w:r w:rsidRPr="00147166">
        <w:rPr>
          <w:lang w:eastAsia="ja-JP"/>
        </w:rPr>
        <w:t xml:space="preserve">. The analyser's absolute operating pressure and the water temperature shall be determined and recorded as E and F, respectively. The mixture's saturation vapour pressure that corresponds to the water temperature of the bubbler </w:t>
      </w:r>
      <w:r w:rsidRPr="00147166">
        <w:rPr>
          <w:i/>
          <w:iCs/>
          <w:lang w:eastAsia="ja-JP"/>
        </w:rPr>
        <w:t>F</w:t>
      </w:r>
      <w:r w:rsidRPr="00147166">
        <w:rPr>
          <w:lang w:eastAsia="ja-JP"/>
        </w:rPr>
        <w:t xml:space="preserve"> shall be determined and recorded as </w:t>
      </w:r>
      <w:r w:rsidRPr="00147166">
        <w:rPr>
          <w:i/>
          <w:iCs/>
          <w:lang w:eastAsia="ja-JP"/>
        </w:rPr>
        <w:t>G</w:t>
      </w:r>
      <w:r w:rsidRPr="00147166">
        <w:rPr>
          <w:lang w:eastAsia="ja-JP"/>
        </w:rPr>
        <w:t xml:space="preserve">. The water vapour concentration </w:t>
      </w:r>
      <w:r w:rsidRPr="00147166">
        <w:rPr>
          <w:i/>
          <w:iCs/>
          <w:lang w:eastAsia="ja-JP"/>
        </w:rPr>
        <w:t>H</w:t>
      </w:r>
      <w:r w:rsidRPr="00147166">
        <w:rPr>
          <w:lang w:eastAsia="ja-JP"/>
        </w:rPr>
        <w:t xml:space="preserve"> [%] of the gas mixture shall be calculated as:</w:t>
      </w:r>
    </w:p>
    <w:p w14:paraId="600741EF" w14:textId="77777777" w:rsidR="00E20304" w:rsidRPr="00147166" w:rsidRDefault="00E20304" w:rsidP="00E20304">
      <w:pPr>
        <w:spacing w:after="120"/>
        <w:ind w:left="2268" w:right="1134"/>
        <w:jc w:val="both"/>
        <w:rPr>
          <w:lang w:eastAsia="ja-JP"/>
        </w:rPr>
      </w:pPr>
      <m:oMathPara>
        <m:oMath>
          <m:r>
            <w:rPr>
              <w:rFonts w:ascii="Cambria Math" w:hAnsi="Cambria Math"/>
              <w:lang w:eastAsia="ja-JP"/>
            </w:rPr>
            <m:t>H=</m:t>
          </m:r>
          <m:f>
            <m:fPr>
              <m:ctrlPr>
                <w:rPr>
                  <w:rFonts w:ascii="Cambria Math" w:hAnsi="Cambria Math"/>
                  <w:i/>
                  <w:lang w:eastAsia="ja-JP"/>
                </w:rPr>
              </m:ctrlPr>
            </m:fPr>
            <m:num>
              <m:r>
                <w:rPr>
                  <w:rFonts w:ascii="Cambria Math" w:hAnsi="Cambria Math"/>
                  <w:lang w:eastAsia="ja-JP"/>
                </w:rPr>
                <m:t>G</m:t>
              </m:r>
            </m:num>
            <m:den>
              <m:r>
                <w:rPr>
                  <w:rFonts w:ascii="Cambria Math" w:hAnsi="Cambria Math"/>
                  <w:lang w:eastAsia="ja-JP"/>
                </w:rPr>
                <m:t>E</m:t>
              </m:r>
            </m:den>
          </m:f>
          <m:r>
            <w:rPr>
              <w:rFonts w:ascii="Cambria Math" w:hAnsi="Cambria Math"/>
              <w:lang w:eastAsia="ja-JP"/>
            </w:rPr>
            <m:t xml:space="preserve"> × 100</m:t>
          </m:r>
        </m:oMath>
      </m:oMathPara>
    </w:p>
    <w:p w14:paraId="387EEB38" w14:textId="77777777" w:rsidR="00E20304" w:rsidRPr="00147166" w:rsidRDefault="00E20304" w:rsidP="00E20304">
      <w:pPr>
        <w:spacing w:after="120"/>
        <w:ind w:left="3402" w:right="1134"/>
        <w:jc w:val="both"/>
        <w:rPr>
          <w:lang w:eastAsia="ja-JP"/>
        </w:rPr>
      </w:pPr>
      <w:r w:rsidRPr="00147166">
        <w:rPr>
          <w:lang w:eastAsia="ja-JP"/>
        </w:rPr>
        <w:t xml:space="preserve">The expected concentration of the diluted NO-water vapour span gas shall be recorded as </w:t>
      </w:r>
      <w:r w:rsidRPr="00147166">
        <w:rPr>
          <w:i/>
          <w:iCs/>
          <w:lang w:eastAsia="ja-JP"/>
        </w:rPr>
        <w:t>D</w:t>
      </w:r>
      <w:r w:rsidRPr="00147166">
        <w:rPr>
          <w:vertAlign w:val="subscript"/>
          <w:lang w:eastAsia="ja-JP"/>
        </w:rPr>
        <w:t>e</w:t>
      </w:r>
      <w:r w:rsidRPr="00147166">
        <w:rPr>
          <w:lang w:eastAsia="ja-JP"/>
        </w:rPr>
        <w:t xml:space="preserve"> after being calculated as:</w:t>
      </w:r>
    </w:p>
    <w:p w14:paraId="7812940A" w14:textId="77777777" w:rsidR="00E20304" w:rsidRPr="00147166" w:rsidRDefault="003477F1" w:rsidP="00E20304">
      <w:pPr>
        <w:spacing w:after="120"/>
        <w:ind w:left="2268" w:right="1134"/>
        <w:jc w:val="both"/>
        <w:rPr>
          <w:lang w:eastAsia="ja-JP"/>
        </w:rPr>
      </w:pPr>
      <m:oMathPara>
        <m:oMath>
          <m:sSub>
            <m:sSubPr>
              <m:ctrlPr>
                <w:rPr>
                  <w:rFonts w:ascii="Cambria Math" w:hAnsi="Cambria Math"/>
                  <w:i/>
                  <w:lang w:eastAsia="ja-JP"/>
                </w:rPr>
              </m:ctrlPr>
            </m:sSubPr>
            <m:e>
              <m:r>
                <w:rPr>
                  <w:rFonts w:ascii="Cambria Math" w:hAnsi="Cambria Math"/>
                  <w:lang w:eastAsia="ja-JP"/>
                </w:rPr>
                <m:t>D</m:t>
              </m:r>
            </m:e>
            <m:sub>
              <m:r>
                <w:rPr>
                  <w:rFonts w:ascii="Cambria Math" w:hAnsi="Cambria Math"/>
                  <w:lang w:eastAsia="ja-JP"/>
                </w:rPr>
                <m:t>e</m:t>
              </m:r>
            </m:sub>
          </m:sSub>
          <m:r>
            <w:rPr>
              <w:rFonts w:ascii="Cambria Math" w:hAnsi="Cambria Math"/>
              <w:lang w:eastAsia="ja-JP"/>
            </w:rPr>
            <m:t>=D×</m:t>
          </m:r>
          <m:d>
            <m:dPr>
              <m:ctrlPr>
                <w:rPr>
                  <w:rFonts w:ascii="Cambria Math" w:hAnsi="Cambria Math"/>
                  <w:i/>
                  <w:lang w:eastAsia="ja-JP"/>
                </w:rPr>
              </m:ctrlPr>
            </m:dPr>
            <m:e>
              <m:r>
                <w:rPr>
                  <w:rFonts w:ascii="Cambria Math" w:hAnsi="Cambria Math"/>
                  <w:lang w:eastAsia="ja-JP"/>
                </w:rPr>
                <m:t>1-</m:t>
              </m:r>
              <m:f>
                <m:fPr>
                  <m:ctrlPr>
                    <w:rPr>
                      <w:rFonts w:ascii="Cambria Math" w:hAnsi="Cambria Math"/>
                      <w:i/>
                      <w:lang w:eastAsia="ja-JP"/>
                    </w:rPr>
                  </m:ctrlPr>
                </m:fPr>
                <m:num>
                  <m:r>
                    <w:rPr>
                      <w:rFonts w:ascii="Cambria Math" w:hAnsi="Cambria Math"/>
                      <w:lang w:eastAsia="ja-JP"/>
                    </w:rPr>
                    <m:t>H</m:t>
                  </m:r>
                </m:num>
                <m:den>
                  <m:r>
                    <w:rPr>
                      <w:rFonts w:ascii="Cambria Math" w:hAnsi="Cambria Math"/>
                      <w:lang w:eastAsia="ja-JP"/>
                    </w:rPr>
                    <m:t>100</m:t>
                  </m:r>
                </m:den>
              </m:f>
            </m:e>
          </m:d>
        </m:oMath>
      </m:oMathPara>
    </w:p>
    <w:p w14:paraId="17A369F5" w14:textId="77777777" w:rsidR="00E20304" w:rsidRPr="00147166" w:rsidRDefault="00E20304" w:rsidP="00E20304">
      <w:pPr>
        <w:spacing w:after="120"/>
        <w:ind w:left="3402" w:right="1134"/>
        <w:jc w:val="both"/>
        <w:rPr>
          <w:lang w:eastAsia="ja-JP"/>
        </w:rPr>
      </w:pPr>
      <w:r w:rsidRPr="00147166">
        <w:rPr>
          <w:lang w:eastAsia="ja-JP"/>
        </w:rPr>
        <w:t xml:space="preserve">For diesel exhaust, the maximum concentration of water vapour in the exhaust gas (in per cent) expected during the test shall be recorded as </w:t>
      </w:r>
      <w:r w:rsidRPr="00147166">
        <w:rPr>
          <w:i/>
          <w:iCs/>
          <w:lang w:eastAsia="ja-JP"/>
        </w:rPr>
        <w:t>H</w:t>
      </w:r>
      <w:r w:rsidRPr="00147166">
        <w:rPr>
          <w:vertAlign w:val="subscript"/>
          <w:lang w:eastAsia="ja-JP"/>
        </w:rPr>
        <w:t>m</w:t>
      </w:r>
      <w:r w:rsidRPr="00147166">
        <w:rPr>
          <w:lang w:eastAsia="ja-JP"/>
        </w:rPr>
        <w:t xml:space="preserve"> after being estimated, under the assumption of a fuel H/C ratio of 1.8/1, from the maximum CO</w:t>
      </w:r>
      <w:r w:rsidRPr="00147166">
        <w:rPr>
          <w:vertAlign w:val="subscript"/>
          <w:lang w:eastAsia="ja-JP"/>
        </w:rPr>
        <w:t>2</w:t>
      </w:r>
      <w:r w:rsidRPr="00147166">
        <w:rPr>
          <w:lang w:eastAsia="ja-JP"/>
        </w:rPr>
        <w:t xml:space="preserve"> concentration in the exhaust gas A as follows:</w:t>
      </w:r>
    </w:p>
    <w:p w14:paraId="7324A548" w14:textId="77777777" w:rsidR="00E20304" w:rsidRPr="00147166" w:rsidRDefault="003477F1" w:rsidP="00E20304">
      <w:pPr>
        <w:spacing w:after="120"/>
        <w:ind w:left="2268" w:right="1134"/>
        <w:jc w:val="both"/>
        <w:rPr>
          <w:lang w:eastAsia="ja-JP"/>
        </w:rPr>
      </w:pPr>
      <m:oMathPara>
        <m:oMath>
          <m:sSub>
            <m:sSubPr>
              <m:ctrlPr>
                <w:rPr>
                  <w:rFonts w:ascii="Cambria Math" w:hAnsi="Cambria Math"/>
                  <w:i/>
                  <w:lang w:eastAsia="ja-JP"/>
                </w:rPr>
              </m:ctrlPr>
            </m:sSubPr>
            <m:e>
              <m:r>
                <w:rPr>
                  <w:rFonts w:ascii="Cambria Math" w:hAnsi="Cambria Math"/>
                  <w:lang w:eastAsia="ja-JP"/>
                </w:rPr>
                <m:t>H</m:t>
              </m:r>
            </m:e>
            <m:sub>
              <m:r>
                <w:rPr>
                  <w:rFonts w:ascii="Cambria Math" w:hAnsi="Cambria Math"/>
                  <w:lang w:eastAsia="ja-JP"/>
                </w:rPr>
                <m:t>m</m:t>
              </m:r>
            </m:sub>
          </m:sSub>
          <m:r>
            <w:rPr>
              <w:rFonts w:ascii="Cambria Math" w:hAnsi="Cambria Math"/>
              <w:lang w:eastAsia="ja-JP"/>
            </w:rPr>
            <m:t>=0.9×A</m:t>
          </m:r>
        </m:oMath>
      </m:oMathPara>
    </w:p>
    <w:p w14:paraId="5FB77BED" w14:textId="77777777" w:rsidR="00E20304" w:rsidRPr="00147166" w:rsidRDefault="00E20304" w:rsidP="00E20304">
      <w:pPr>
        <w:spacing w:after="120"/>
        <w:ind w:left="3402" w:right="1134"/>
        <w:jc w:val="both"/>
        <w:rPr>
          <w:lang w:eastAsia="ja-JP"/>
        </w:rPr>
      </w:pPr>
      <w:r w:rsidRPr="00147166">
        <w:rPr>
          <w:lang w:eastAsia="ja-JP"/>
        </w:rPr>
        <w:t>The per cent water quench shall be calculated as:</w:t>
      </w:r>
    </w:p>
    <w:p w14:paraId="1D1A1F73" w14:textId="77777777" w:rsidR="00E20304" w:rsidRPr="00147166" w:rsidRDefault="003477F1" w:rsidP="00E20304">
      <w:pPr>
        <w:spacing w:after="120"/>
        <w:ind w:left="2268" w:right="1134"/>
        <w:jc w:val="both"/>
        <w:rPr>
          <w:lang w:eastAsia="ja-JP"/>
        </w:rPr>
      </w:pPr>
      <m:oMathPara>
        <m:oMath>
          <m:sSub>
            <m:sSubPr>
              <m:ctrlPr>
                <w:rPr>
                  <w:rFonts w:ascii="Cambria Math" w:hAnsi="Cambria Math"/>
                  <w:i/>
                  <w:lang w:eastAsia="ja-JP"/>
                </w:rPr>
              </m:ctrlPr>
            </m:sSubPr>
            <m:e>
              <m:r>
                <w:rPr>
                  <w:rFonts w:ascii="Cambria Math" w:hAnsi="Cambria Math"/>
                  <w:lang w:eastAsia="ja-JP"/>
                </w:rPr>
                <m:t>E</m:t>
              </m:r>
            </m:e>
            <m:sub>
              <m:r>
                <w:rPr>
                  <w:rFonts w:ascii="Cambria Math" w:hAnsi="Cambria Math"/>
                  <w:lang w:eastAsia="ja-JP"/>
                </w:rPr>
                <m:t>H2O</m:t>
              </m:r>
            </m:sub>
          </m:sSub>
          <m:r>
            <w:rPr>
              <w:rFonts w:ascii="Cambria Math" w:hAnsi="Cambria Math"/>
              <w:lang w:eastAsia="ja-JP"/>
            </w:rPr>
            <m:t>=</m:t>
          </m:r>
          <m:d>
            <m:dPr>
              <m:ctrlPr>
                <w:rPr>
                  <w:rFonts w:ascii="Cambria Math" w:hAnsi="Cambria Math"/>
                  <w:i/>
                  <w:lang w:eastAsia="ja-JP"/>
                </w:rPr>
              </m:ctrlPr>
            </m:dPr>
            <m:e>
              <m:f>
                <m:fPr>
                  <m:ctrlPr>
                    <w:rPr>
                      <w:rFonts w:ascii="Cambria Math" w:hAnsi="Cambria Math"/>
                      <w:i/>
                      <w:lang w:eastAsia="ja-JP"/>
                    </w:rPr>
                  </m:ctrlPr>
                </m:fPr>
                <m:num>
                  <m:sSub>
                    <m:sSubPr>
                      <m:ctrlPr>
                        <w:rPr>
                          <w:rFonts w:ascii="Cambria Math" w:hAnsi="Cambria Math"/>
                          <w:i/>
                          <w:lang w:eastAsia="ja-JP"/>
                        </w:rPr>
                      </m:ctrlPr>
                    </m:sSubPr>
                    <m:e>
                      <m:r>
                        <w:rPr>
                          <w:rFonts w:ascii="Cambria Math" w:hAnsi="Cambria Math"/>
                          <w:lang w:eastAsia="ja-JP"/>
                        </w:rPr>
                        <m:t>D</m:t>
                      </m:r>
                    </m:e>
                    <m:sub>
                      <m:r>
                        <w:rPr>
                          <w:rFonts w:ascii="Cambria Math" w:hAnsi="Cambria Math"/>
                          <w:lang w:eastAsia="ja-JP"/>
                        </w:rPr>
                        <m:t>e</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b</m:t>
                      </m:r>
                    </m:sub>
                  </m:sSub>
                </m:num>
                <m:den>
                  <m:sSub>
                    <m:sSubPr>
                      <m:ctrlPr>
                        <w:rPr>
                          <w:rFonts w:ascii="Cambria Math" w:hAnsi="Cambria Math"/>
                          <w:i/>
                          <w:lang w:eastAsia="ja-JP"/>
                        </w:rPr>
                      </m:ctrlPr>
                    </m:sSubPr>
                    <m:e>
                      <m:r>
                        <w:rPr>
                          <w:rFonts w:ascii="Cambria Math" w:hAnsi="Cambria Math"/>
                          <w:lang w:eastAsia="ja-JP"/>
                        </w:rPr>
                        <m:t>D</m:t>
                      </m:r>
                    </m:e>
                    <m:sub>
                      <m:r>
                        <w:rPr>
                          <w:rFonts w:ascii="Cambria Math" w:hAnsi="Cambria Math"/>
                          <w:lang w:eastAsia="ja-JP"/>
                        </w:rPr>
                        <m:t>e</m:t>
                      </m:r>
                    </m:sub>
                  </m:sSub>
                </m:den>
              </m:f>
            </m:e>
          </m:d>
          <m:r>
            <w:rPr>
              <w:rFonts w:ascii="Cambria Math" w:hAnsi="Cambria Math"/>
              <w:lang w:eastAsia="ja-JP"/>
            </w:rPr>
            <m:t>×</m:t>
          </m:r>
          <m:d>
            <m:dPr>
              <m:ctrlPr>
                <w:rPr>
                  <w:rFonts w:ascii="Cambria Math" w:hAnsi="Cambria Math"/>
                  <w:i/>
                  <w:lang w:eastAsia="ja-JP"/>
                </w:rPr>
              </m:ctrlPr>
            </m:dPr>
            <m:e>
              <m:f>
                <m:fPr>
                  <m:ctrlPr>
                    <w:rPr>
                      <w:rFonts w:ascii="Cambria Math" w:hAnsi="Cambria Math"/>
                      <w:i/>
                      <w:lang w:eastAsia="ja-JP"/>
                    </w:rPr>
                  </m:ctrlPr>
                </m:fPr>
                <m:num>
                  <m:sSub>
                    <m:sSubPr>
                      <m:ctrlPr>
                        <w:rPr>
                          <w:rFonts w:ascii="Cambria Math" w:hAnsi="Cambria Math"/>
                          <w:i/>
                          <w:lang w:eastAsia="ja-JP"/>
                        </w:rPr>
                      </m:ctrlPr>
                    </m:sSubPr>
                    <m:e>
                      <m:r>
                        <w:rPr>
                          <w:rFonts w:ascii="Cambria Math" w:hAnsi="Cambria Math"/>
                          <w:lang w:eastAsia="ja-JP"/>
                        </w:rPr>
                        <m:t>H</m:t>
                      </m:r>
                    </m:e>
                    <m:sub>
                      <m:r>
                        <w:rPr>
                          <w:rFonts w:ascii="Cambria Math" w:hAnsi="Cambria Math"/>
                          <w:lang w:eastAsia="ja-JP"/>
                        </w:rPr>
                        <m:t>m</m:t>
                      </m:r>
                    </m:sub>
                  </m:sSub>
                </m:num>
                <m:den>
                  <m:r>
                    <w:rPr>
                      <w:rFonts w:ascii="Cambria Math" w:hAnsi="Cambria Math"/>
                      <w:lang w:eastAsia="ja-JP"/>
                    </w:rPr>
                    <m:t>H</m:t>
                  </m:r>
                </m:den>
              </m:f>
            </m:e>
          </m:d>
          <m:r>
            <w:rPr>
              <w:rFonts w:ascii="Cambria Math" w:hAnsi="Cambria Math"/>
              <w:lang w:eastAsia="ja-JP"/>
            </w:rPr>
            <m:t>×100</m:t>
          </m:r>
        </m:oMath>
      </m:oMathPara>
    </w:p>
    <w:p w14:paraId="5EF7445A" w14:textId="77777777" w:rsidR="00E20304" w:rsidRPr="00147166" w:rsidRDefault="00E20304" w:rsidP="00B3399D">
      <w:pPr>
        <w:keepNext/>
        <w:spacing w:after="120"/>
        <w:ind w:left="2268" w:right="1134"/>
        <w:jc w:val="both"/>
        <w:rPr>
          <w:lang w:val="it-IT" w:eastAsia="ja-JP"/>
        </w:rPr>
      </w:pPr>
      <w:r w:rsidRPr="00147166">
        <w:rPr>
          <w:lang w:val="it-IT" w:eastAsia="ja-JP"/>
        </w:rPr>
        <w:lastRenderedPageBreak/>
        <w:t>where:</w:t>
      </w:r>
    </w:p>
    <w:tbl>
      <w:tblPr>
        <w:tblW w:w="0" w:type="auto"/>
        <w:tblInd w:w="2265" w:type="dxa"/>
        <w:tblLayout w:type="fixed"/>
        <w:tblLook w:val="0000" w:firstRow="0" w:lastRow="0" w:firstColumn="0" w:lastColumn="0" w:noHBand="0" w:noVBand="0"/>
      </w:tblPr>
      <w:tblGrid>
        <w:gridCol w:w="797"/>
        <w:gridCol w:w="429"/>
        <w:gridCol w:w="4903"/>
      </w:tblGrid>
      <w:tr w:rsidR="00E20304" w:rsidRPr="00147166" w14:paraId="0F89CE24" w14:textId="77777777" w:rsidTr="00271DA6">
        <w:tc>
          <w:tcPr>
            <w:tcW w:w="797" w:type="dxa"/>
          </w:tcPr>
          <w:p w14:paraId="4F0606CA" w14:textId="77777777" w:rsidR="00E20304" w:rsidRPr="00147166" w:rsidRDefault="00E20304" w:rsidP="00B3399D">
            <w:pPr>
              <w:keepNext/>
              <w:suppressAutoHyphens w:val="0"/>
              <w:autoSpaceDE w:val="0"/>
              <w:autoSpaceDN w:val="0"/>
              <w:spacing w:before="120" w:after="120" w:line="240" w:lineRule="auto"/>
              <w:rPr>
                <w:rFonts w:eastAsia="SimSun"/>
                <w:lang w:eastAsia="en-GB"/>
              </w:rPr>
            </w:pPr>
            <w:r w:rsidRPr="00147166">
              <w:rPr>
                <w:rFonts w:eastAsia="SimSun"/>
                <w:i/>
                <w:iCs/>
                <w:lang w:eastAsia="en-GB"/>
              </w:rPr>
              <w:t>D</w:t>
            </w:r>
            <w:r w:rsidRPr="00147166">
              <w:rPr>
                <w:rFonts w:eastAsia="SimSun"/>
                <w:vertAlign w:val="subscript"/>
                <w:lang w:eastAsia="en-GB"/>
              </w:rPr>
              <w:t>e</w:t>
            </w:r>
          </w:p>
        </w:tc>
        <w:tc>
          <w:tcPr>
            <w:tcW w:w="429" w:type="dxa"/>
          </w:tcPr>
          <w:p w14:paraId="353F41E9" w14:textId="77777777" w:rsidR="00E20304" w:rsidRPr="00147166" w:rsidRDefault="00E20304" w:rsidP="00E20304">
            <w:pPr>
              <w:suppressAutoHyphens w:val="0"/>
              <w:autoSpaceDE w:val="0"/>
              <w:autoSpaceDN w:val="0"/>
              <w:spacing w:before="120" w:after="120" w:line="240" w:lineRule="auto"/>
              <w:rPr>
                <w:rFonts w:eastAsia="SimSun"/>
                <w:lang w:eastAsia="en-GB"/>
              </w:rPr>
            </w:pPr>
          </w:p>
        </w:tc>
        <w:tc>
          <w:tcPr>
            <w:tcW w:w="4903" w:type="dxa"/>
          </w:tcPr>
          <w:p w14:paraId="56D048E8" w14:textId="77777777" w:rsidR="00E20304" w:rsidRPr="00147166" w:rsidRDefault="00E20304" w:rsidP="00E20304">
            <w:pPr>
              <w:suppressAutoHyphens w:val="0"/>
              <w:autoSpaceDE w:val="0"/>
              <w:autoSpaceDN w:val="0"/>
              <w:spacing w:before="120" w:after="120" w:line="240" w:lineRule="auto"/>
              <w:rPr>
                <w:rFonts w:eastAsia="SimSun"/>
                <w:lang w:eastAsia="en-GB"/>
              </w:rPr>
            </w:pPr>
            <w:r w:rsidRPr="00147166">
              <w:rPr>
                <w:rFonts w:eastAsia="SimSun"/>
                <w:lang w:eastAsia="en-GB"/>
              </w:rPr>
              <w:t>is the expected diluted NO concentration [ppm]</w:t>
            </w:r>
          </w:p>
        </w:tc>
      </w:tr>
      <w:tr w:rsidR="00E20304" w:rsidRPr="00147166" w14:paraId="3F1F8B7D" w14:textId="77777777" w:rsidTr="00271DA6">
        <w:tc>
          <w:tcPr>
            <w:tcW w:w="797" w:type="dxa"/>
          </w:tcPr>
          <w:p w14:paraId="34B5F719" w14:textId="77777777" w:rsidR="00E20304" w:rsidRPr="00147166" w:rsidRDefault="00E20304" w:rsidP="00B3399D">
            <w:pPr>
              <w:keepNext/>
              <w:suppressAutoHyphens w:val="0"/>
              <w:autoSpaceDE w:val="0"/>
              <w:autoSpaceDN w:val="0"/>
              <w:spacing w:before="120" w:after="120" w:line="240" w:lineRule="auto"/>
              <w:rPr>
                <w:rFonts w:eastAsia="SimSun"/>
                <w:lang w:eastAsia="en-GB"/>
              </w:rPr>
            </w:pPr>
            <w:r w:rsidRPr="00147166">
              <w:rPr>
                <w:rFonts w:eastAsia="SimSun"/>
                <w:i/>
                <w:iCs/>
                <w:lang w:eastAsia="en-GB"/>
              </w:rPr>
              <w:t>C</w:t>
            </w:r>
            <w:r w:rsidRPr="00147166">
              <w:rPr>
                <w:rFonts w:eastAsia="SimSun"/>
                <w:i/>
                <w:iCs/>
                <w:vertAlign w:val="subscript"/>
                <w:lang w:eastAsia="en-GB"/>
              </w:rPr>
              <w:t>b</w:t>
            </w:r>
          </w:p>
        </w:tc>
        <w:tc>
          <w:tcPr>
            <w:tcW w:w="429" w:type="dxa"/>
          </w:tcPr>
          <w:p w14:paraId="43D54084" w14:textId="77777777" w:rsidR="00E20304" w:rsidRPr="00147166" w:rsidRDefault="00E20304" w:rsidP="00E20304">
            <w:pPr>
              <w:suppressAutoHyphens w:val="0"/>
              <w:autoSpaceDE w:val="0"/>
              <w:autoSpaceDN w:val="0"/>
              <w:spacing w:before="120" w:after="120" w:line="240" w:lineRule="auto"/>
              <w:rPr>
                <w:rFonts w:eastAsia="SimSun"/>
                <w:lang w:eastAsia="en-GB"/>
              </w:rPr>
            </w:pPr>
          </w:p>
        </w:tc>
        <w:tc>
          <w:tcPr>
            <w:tcW w:w="4903" w:type="dxa"/>
          </w:tcPr>
          <w:p w14:paraId="6718D7E6" w14:textId="77777777" w:rsidR="00E20304" w:rsidRPr="00147166" w:rsidRDefault="00E20304" w:rsidP="00E20304">
            <w:pPr>
              <w:suppressAutoHyphens w:val="0"/>
              <w:autoSpaceDE w:val="0"/>
              <w:autoSpaceDN w:val="0"/>
              <w:spacing w:before="120" w:after="120" w:line="240" w:lineRule="auto"/>
              <w:rPr>
                <w:rFonts w:eastAsia="SimSun"/>
                <w:lang w:eastAsia="en-GB"/>
              </w:rPr>
            </w:pPr>
            <w:r w:rsidRPr="00147166">
              <w:rPr>
                <w:rFonts w:eastAsia="SimSun"/>
                <w:lang w:eastAsia="en-GB"/>
              </w:rPr>
              <w:t>is the measured diluted NO concentration [ppm]</w:t>
            </w:r>
          </w:p>
        </w:tc>
      </w:tr>
      <w:tr w:rsidR="00E20304" w:rsidRPr="00147166" w14:paraId="4375924A" w14:textId="77777777" w:rsidTr="00271DA6">
        <w:tc>
          <w:tcPr>
            <w:tcW w:w="797" w:type="dxa"/>
          </w:tcPr>
          <w:p w14:paraId="38371AB2" w14:textId="77777777" w:rsidR="00E20304" w:rsidRPr="00147166" w:rsidRDefault="00E20304" w:rsidP="00E20304">
            <w:pPr>
              <w:suppressAutoHyphens w:val="0"/>
              <w:autoSpaceDE w:val="0"/>
              <w:autoSpaceDN w:val="0"/>
              <w:spacing w:before="120" w:after="120" w:line="240" w:lineRule="auto"/>
              <w:rPr>
                <w:rFonts w:eastAsia="SimSun"/>
                <w:lang w:eastAsia="en-GB"/>
              </w:rPr>
            </w:pPr>
            <w:r w:rsidRPr="00147166">
              <w:rPr>
                <w:rFonts w:eastAsia="SimSun"/>
                <w:i/>
                <w:iCs/>
                <w:lang w:eastAsia="en-GB"/>
              </w:rPr>
              <w:t>H</w:t>
            </w:r>
            <w:r w:rsidRPr="00147166">
              <w:rPr>
                <w:rFonts w:eastAsia="SimSun"/>
                <w:vertAlign w:val="subscript"/>
                <w:lang w:eastAsia="en-GB"/>
              </w:rPr>
              <w:t>m</w:t>
            </w:r>
          </w:p>
        </w:tc>
        <w:tc>
          <w:tcPr>
            <w:tcW w:w="429" w:type="dxa"/>
          </w:tcPr>
          <w:p w14:paraId="3507E1CD" w14:textId="77777777" w:rsidR="00E20304" w:rsidRPr="00147166" w:rsidRDefault="00E20304" w:rsidP="00E20304">
            <w:pPr>
              <w:suppressAutoHyphens w:val="0"/>
              <w:autoSpaceDE w:val="0"/>
              <w:autoSpaceDN w:val="0"/>
              <w:spacing w:before="120" w:after="120" w:line="240" w:lineRule="auto"/>
              <w:rPr>
                <w:rFonts w:eastAsia="SimSun"/>
                <w:lang w:eastAsia="en-GB"/>
              </w:rPr>
            </w:pPr>
          </w:p>
        </w:tc>
        <w:tc>
          <w:tcPr>
            <w:tcW w:w="4903" w:type="dxa"/>
          </w:tcPr>
          <w:p w14:paraId="0A6E45B9" w14:textId="77777777" w:rsidR="00E20304" w:rsidRPr="00147166" w:rsidRDefault="00E20304" w:rsidP="00E20304">
            <w:pPr>
              <w:suppressAutoHyphens w:val="0"/>
              <w:autoSpaceDE w:val="0"/>
              <w:autoSpaceDN w:val="0"/>
              <w:spacing w:before="120" w:after="120" w:line="240" w:lineRule="auto"/>
              <w:rPr>
                <w:rFonts w:eastAsia="SimSun"/>
                <w:lang w:eastAsia="en-GB"/>
              </w:rPr>
            </w:pPr>
            <w:r w:rsidRPr="00147166">
              <w:rPr>
                <w:rFonts w:eastAsia="SimSun"/>
                <w:lang w:eastAsia="en-GB"/>
              </w:rPr>
              <w:t>is the maximum water vapour concentration [%]</w:t>
            </w:r>
          </w:p>
        </w:tc>
      </w:tr>
      <w:tr w:rsidR="00E20304" w:rsidRPr="00147166" w14:paraId="0CF8AE0C" w14:textId="77777777" w:rsidTr="00271DA6">
        <w:tc>
          <w:tcPr>
            <w:tcW w:w="797" w:type="dxa"/>
          </w:tcPr>
          <w:p w14:paraId="1079F0AF" w14:textId="77777777" w:rsidR="00E20304" w:rsidRPr="00147166" w:rsidRDefault="00E20304" w:rsidP="00E20304">
            <w:pPr>
              <w:suppressAutoHyphens w:val="0"/>
              <w:autoSpaceDE w:val="0"/>
              <w:autoSpaceDN w:val="0"/>
              <w:spacing w:before="120" w:after="120" w:line="240" w:lineRule="auto"/>
              <w:rPr>
                <w:rFonts w:eastAsia="SimSun"/>
                <w:lang w:eastAsia="en-GB"/>
              </w:rPr>
            </w:pPr>
            <w:r w:rsidRPr="00147166">
              <w:rPr>
                <w:rFonts w:eastAsia="SimSun"/>
                <w:i/>
                <w:iCs/>
                <w:lang w:eastAsia="en-GB"/>
              </w:rPr>
              <w:t>H</w:t>
            </w:r>
          </w:p>
        </w:tc>
        <w:tc>
          <w:tcPr>
            <w:tcW w:w="429" w:type="dxa"/>
          </w:tcPr>
          <w:p w14:paraId="31132E36" w14:textId="77777777" w:rsidR="00E20304" w:rsidRPr="00147166" w:rsidRDefault="00E20304" w:rsidP="00E20304">
            <w:pPr>
              <w:suppressAutoHyphens w:val="0"/>
              <w:autoSpaceDE w:val="0"/>
              <w:autoSpaceDN w:val="0"/>
              <w:spacing w:before="120" w:after="120" w:line="240" w:lineRule="auto"/>
              <w:rPr>
                <w:rFonts w:eastAsia="SimSun"/>
                <w:lang w:eastAsia="en-GB"/>
              </w:rPr>
            </w:pPr>
          </w:p>
        </w:tc>
        <w:tc>
          <w:tcPr>
            <w:tcW w:w="4903" w:type="dxa"/>
          </w:tcPr>
          <w:p w14:paraId="47E08FC7" w14:textId="77777777" w:rsidR="00E20304" w:rsidRPr="00147166" w:rsidRDefault="00E20304" w:rsidP="00E20304">
            <w:pPr>
              <w:suppressAutoHyphens w:val="0"/>
              <w:autoSpaceDE w:val="0"/>
              <w:autoSpaceDN w:val="0"/>
              <w:spacing w:before="120" w:after="120" w:line="240" w:lineRule="auto"/>
              <w:rPr>
                <w:rFonts w:eastAsia="SimSun"/>
                <w:lang w:eastAsia="en-GB"/>
              </w:rPr>
            </w:pPr>
            <w:r w:rsidRPr="00147166">
              <w:rPr>
                <w:rFonts w:eastAsia="SimSun"/>
                <w:lang w:eastAsia="en-GB"/>
              </w:rPr>
              <w:t>is the actual water vapour concentration [%]</w:t>
            </w:r>
          </w:p>
        </w:tc>
      </w:tr>
    </w:tbl>
    <w:p w14:paraId="3B39B34A" w14:textId="77777777" w:rsidR="00E20304" w:rsidRPr="00147166" w:rsidRDefault="00E20304" w:rsidP="007A6EAF">
      <w:pPr>
        <w:spacing w:before="120" w:after="120"/>
        <w:ind w:left="3402" w:right="1134" w:hanging="567"/>
        <w:jc w:val="both"/>
        <w:rPr>
          <w:lang w:eastAsia="ja-JP"/>
        </w:rPr>
      </w:pPr>
      <w:r w:rsidRPr="00147166">
        <w:rPr>
          <w:lang w:eastAsia="ja-JP"/>
        </w:rPr>
        <w:t>(iii)</w:t>
      </w:r>
      <w:r w:rsidRPr="00147166">
        <w:rPr>
          <w:lang w:eastAsia="ja-JP"/>
        </w:rPr>
        <w:tab/>
        <w:t>Maximum allowable quench</w:t>
      </w:r>
    </w:p>
    <w:p w14:paraId="2F9FE8D0" w14:textId="77777777" w:rsidR="00E20304" w:rsidRPr="00147166" w:rsidRDefault="00E20304" w:rsidP="00E20304">
      <w:pPr>
        <w:spacing w:after="120"/>
        <w:ind w:left="3402" w:right="1134"/>
        <w:jc w:val="both"/>
        <w:rPr>
          <w:lang w:eastAsia="ja-JP"/>
        </w:rPr>
      </w:pPr>
      <w:r w:rsidRPr="00147166">
        <w:rPr>
          <w:lang w:eastAsia="ja-JP"/>
        </w:rPr>
        <w:t>The combined CO</w:t>
      </w:r>
      <w:r w:rsidRPr="00147166">
        <w:rPr>
          <w:vertAlign w:val="subscript"/>
          <w:lang w:eastAsia="ja-JP"/>
        </w:rPr>
        <w:t>2</w:t>
      </w:r>
      <w:r w:rsidRPr="00147166">
        <w:rPr>
          <w:lang w:eastAsia="ja-JP"/>
        </w:rPr>
        <w:t xml:space="preserve"> and water quench shall not exceed 2 per cent of full scale.</w:t>
      </w:r>
    </w:p>
    <w:p w14:paraId="24B33F9E" w14:textId="77777777" w:rsidR="00E20304" w:rsidRPr="00147166" w:rsidRDefault="00E20304" w:rsidP="00E20304">
      <w:pPr>
        <w:keepNext/>
        <w:spacing w:after="120"/>
        <w:ind w:left="2835" w:right="1134" w:hanging="567"/>
        <w:jc w:val="both"/>
        <w:rPr>
          <w:lang w:eastAsia="ja-JP"/>
        </w:rPr>
      </w:pPr>
      <w:r w:rsidRPr="00147166">
        <w:rPr>
          <w:lang w:eastAsia="ja-JP"/>
        </w:rPr>
        <w:t>(d)</w:t>
      </w:r>
      <w:r w:rsidRPr="00147166">
        <w:rPr>
          <w:lang w:eastAsia="ja-JP"/>
        </w:rPr>
        <w:tab/>
        <w:t>Quench check for NDUV analysers</w:t>
      </w:r>
    </w:p>
    <w:p w14:paraId="0B9C51E4" w14:textId="77777777" w:rsidR="00E20304" w:rsidRPr="00147166" w:rsidRDefault="00E20304" w:rsidP="00E20304">
      <w:pPr>
        <w:spacing w:after="120"/>
        <w:ind w:left="2835" w:right="1134"/>
        <w:jc w:val="both"/>
        <w:rPr>
          <w:lang w:eastAsia="ja-JP"/>
        </w:rPr>
      </w:pPr>
      <w:r w:rsidRPr="00147166">
        <w:rPr>
          <w:lang w:eastAsia="ja-JP"/>
        </w:rPr>
        <w:t>Hydrocarbons and water can positively interfere with NDUV analysers by causing a response similar to that of NO</w:t>
      </w:r>
      <w:r w:rsidRPr="00147166">
        <w:rPr>
          <w:vertAlign w:val="subscript"/>
          <w:lang w:eastAsia="ja-JP"/>
        </w:rPr>
        <w:t>X</w:t>
      </w:r>
      <w:r w:rsidRPr="00147166">
        <w:rPr>
          <w:lang w:eastAsia="ja-JP"/>
        </w:rPr>
        <w:t>. The manufacturer of the NDUV analyser shall use the following procedure to verify that quench effects are limited:</w:t>
      </w:r>
    </w:p>
    <w:p w14:paraId="06FE41DE" w14:textId="77777777" w:rsidR="00E20304" w:rsidRPr="00147166" w:rsidRDefault="00E20304" w:rsidP="00E20304">
      <w:pPr>
        <w:spacing w:after="120"/>
        <w:ind w:left="3402" w:right="1134" w:hanging="567"/>
        <w:jc w:val="both"/>
        <w:rPr>
          <w:lang w:eastAsia="ja-JP"/>
        </w:rPr>
      </w:pPr>
      <w:r w:rsidRPr="00147166">
        <w:rPr>
          <w:lang w:eastAsia="ja-JP"/>
        </w:rPr>
        <w:t>(i)</w:t>
      </w:r>
      <w:r w:rsidRPr="00147166">
        <w:rPr>
          <w:lang w:eastAsia="ja-JP"/>
        </w:rPr>
        <w:tab/>
        <w:t>The analyser and chiller shall be set up by following the operating instructions of the manufacturer; adjustments should be made as to optimise the analyser and chiller performance.</w:t>
      </w:r>
    </w:p>
    <w:p w14:paraId="6331914D" w14:textId="77777777" w:rsidR="00E20304" w:rsidRPr="00147166" w:rsidRDefault="00E20304" w:rsidP="00E20304">
      <w:pPr>
        <w:spacing w:after="120"/>
        <w:ind w:left="3402" w:right="1134" w:hanging="567"/>
        <w:jc w:val="both"/>
        <w:rPr>
          <w:lang w:eastAsia="ja-JP"/>
        </w:rPr>
      </w:pPr>
      <w:r w:rsidRPr="00147166">
        <w:rPr>
          <w:lang w:eastAsia="ja-JP"/>
        </w:rPr>
        <w:t>(ii)</w:t>
      </w:r>
      <w:r w:rsidRPr="00147166">
        <w:rPr>
          <w:lang w:eastAsia="ja-JP"/>
        </w:rPr>
        <w:tab/>
        <w:t>A zero calibration and span calibration at concentration values expected during emissions testing shall be performed for the analyser.</w:t>
      </w:r>
    </w:p>
    <w:p w14:paraId="7FA024E4" w14:textId="77777777" w:rsidR="00E20304" w:rsidRPr="00147166" w:rsidRDefault="00E20304" w:rsidP="00E20304">
      <w:pPr>
        <w:spacing w:after="120"/>
        <w:ind w:left="3402" w:right="1134" w:hanging="567"/>
        <w:jc w:val="both"/>
        <w:rPr>
          <w:lang w:eastAsia="ja-JP"/>
        </w:rPr>
      </w:pPr>
      <w:r w:rsidRPr="00147166">
        <w:rPr>
          <w:lang w:eastAsia="ja-JP"/>
        </w:rPr>
        <w:t>(iii)</w:t>
      </w:r>
      <w:r w:rsidRPr="00147166">
        <w:rPr>
          <w:lang w:eastAsia="ja-JP"/>
        </w:rPr>
        <w:tab/>
        <w:t>A NO</w:t>
      </w:r>
      <w:r w:rsidRPr="00147166">
        <w:rPr>
          <w:vertAlign w:val="subscript"/>
          <w:lang w:eastAsia="ja-JP"/>
        </w:rPr>
        <w:t>2</w:t>
      </w:r>
      <w:r w:rsidRPr="00147166">
        <w:rPr>
          <w:lang w:eastAsia="ja-JP"/>
        </w:rPr>
        <w:t xml:space="preserve"> calibration gas shall be selected that matches as far as possible the maximum NO</w:t>
      </w:r>
      <w:r w:rsidRPr="00147166">
        <w:rPr>
          <w:vertAlign w:val="subscript"/>
          <w:lang w:eastAsia="ja-JP"/>
        </w:rPr>
        <w:t>2</w:t>
      </w:r>
      <w:r w:rsidRPr="00147166">
        <w:rPr>
          <w:lang w:eastAsia="ja-JP"/>
        </w:rPr>
        <w:t xml:space="preserve"> concentration expected during emissions testing.</w:t>
      </w:r>
    </w:p>
    <w:p w14:paraId="3DB42A93" w14:textId="77777777" w:rsidR="00E20304" w:rsidRPr="00147166" w:rsidRDefault="00E20304" w:rsidP="00E20304">
      <w:pPr>
        <w:spacing w:after="120"/>
        <w:ind w:left="3402" w:right="1134" w:hanging="567"/>
        <w:jc w:val="both"/>
        <w:rPr>
          <w:lang w:eastAsia="ja-JP"/>
        </w:rPr>
      </w:pPr>
      <w:r w:rsidRPr="00147166">
        <w:rPr>
          <w:lang w:eastAsia="ja-JP"/>
        </w:rPr>
        <w:t>(iv)</w:t>
      </w:r>
      <w:r w:rsidRPr="00147166">
        <w:rPr>
          <w:lang w:eastAsia="ja-JP"/>
        </w:rPr>
        <w:tab/>
        <w:t>The NO</w:t>
      </w:r>
      <w:r w:rsidRPr="00147166">
        <w:rPr>
          <w:vertAlign w:val="subscript"/>
          <w:lang w:eastAsia="ja-JP"/>
        </w:rPr>
        <w:t>2</w:t>
      </w:r>
      <w:r w:rsidRPr="00147166">
        <w:rPr>
          <w:lang w:eastAsia="ja-JP"/>
        </w:rPr>
        <w:t xml:space="preserve"> calibration gas shall overflow at the gas sampling system's probe until the NO</w:t>
      </w:r>
      <w:r w:rsidRPr="00147166">
        <w:rPr>
          <w:vertAlign w:val="subscript"/>
          <w:lang w:eastAsia="ja-JP"/>
        </w:rPr>
        <w:t>X</w:t>
      </w:r>
      <w:r w:rsidRPr="00147166">
        <w:rPr>
          <w:lang w:eastAsia="ja-JP"/>
        </w:rPr>
        <w:t xml:space="preserve"> response of the analyser has stabilised.</w:t>
      </w:r>
    </w:p>
    <w:p w14:paraId="43D22B09" w14:textId="77777777" w:rsidR="00E20304" w:rsidRPr="00147166" w:rsidRDefault="00E20304" w:rsidP="00E20304">
      <w:pPr>
        <w:spacing w:after="120"/>
        <w:ind w:left="3402" w:right="1134" w:hanging="567"/>
        <w:jc w:val="both"/>
        <w:rPr>
          <w:lang w:eastAsia="ja-JP"/>
        </w:rPr>
      </w:pPr>
      <w:r w:rsidRPr="00147166">
        <w:rPr>
          <w:lang w:eastAsia="ja-JP"/>
        </w:rPr>
        <w:t>(v)</w:t>
      </w:r>
      <w:r w:rsidRPr="00147166">
        <w:rPr>
          <w:lang w:eastAsia="ja-JP"/>
        </w:rPr>
        <w:tab/>
        <w:t>The mean concentration of the stabilized NO</w:t>
      </w:r>
      <w:r w:rsidRPr="00147166">
        <w:rPr>
          <w:vertAlign w:val="subscript"/>
          <w:lang w:eastAsia="ja-JP"/>
        </w:rPr>
        <w:t>X</w:t>
      </w:r>
      <w:r w:rsidRPr="00147166">
        <w:rPr>
          <w:lang w:eastAsia="ja-JP"/>
        </w:rPr>
        <w:t xml:space="preserve"> recordings over a period of 30 s shall be calculated and recorded as NO</w:t>
      </w:r>
      <w:r w:rsidRPr="00147166">
        <w:rPr>
          <w:vertAlign w:val="subscript"/>
          <w:lang w:eastAsia="ja-JP"/>
        </w:rPr>
        <w:t>X,ref</w:t>
      </w:r>
      <w:r w:rsidRPr="00147166">
        <w:rPr>
          <w:lang w:eastAsia="ja-JP"/>
        </w:rPr>
        <w:t>.</w:t>
      </w:r>
    </w:p>
    <w:p w14:paraId="70C9C5BE" w14:textId="77777777" w:rsidR="00E20304" w:rsidRPr="00147166" w:rsidRDefault="00E20304" w:rsidP="00E20304">
      <w:pPr>
        <w:spacing w:after="120"/>
        <w:ind w:left="3402" w:right="1134" w:hanging="567"/>
        <w:jc w:val="both"/>
        <w:rPr>
          <w:lang w:eastAsia="ja-JP"/>
        </w:rPr>
      </w:pPr>
      <w:r w:rsidRPr="00147166">
        <w:rPr>
          <w:lang w:eastAsia="ja-JP"/>
        </w:rPr>
        <w:t>(vi)</w:t>
      </w:r>
      <w:r w:rsidRPr="00147166">
        <w:rPr>
          <w:lang w:eastAsia="ja-JP"/>
        </w:rPr>
        <w:tab/>
        <w:t>The flow of the NO</w:t>
      </w:r>
      <w:r w:rsidRPr="00147166">
        <w:rPr>
          <w:vertAlign w:val="subscript"/>
          <w:lang w:eastAsia="ja-JP"/>
        </w:rPr>
        <w:t>2</w:t>
      </w:r>
      <w:r w:rsidRPr="00147166">
        <w:rPr>
          <w:lang w:eastAsia="ja-JP"/>
        </w:rPr>
        <w:t xml:space="preserve"> calibration gas shall be stopped and the sampling system saturated by overflowing with a dew point generator's output, set at a dew point of 50 °C. The dew point generator's output shall be sampled through the sampling system and chiller for at least 10 minutes until the chiller is expected to be removing a constant rate of water.</w:t>
      </w:r>
    </w:p>
    <w:p w14:paraId="07B40330" w14:textId="77777777" w:rsidR="00E20304" w:rsidRPr="00147166" w:rsidRDefault="00E20304" w:rsidP="00E20304">
      <w:pPr>
        <w:spacing w:after="120"/>
        <w:ind w:left="3402" w:right="1134" w:hanging="567"/>
        <w:jc w:val="both"/>
        <w:rPr>
          <w:lang w:eastAsia="ja-JP"/>
        </w:rPr>
      </w:pPr>
      <w:r w:rsidRPr="00147166">
        <w:rPr>
          <w:lang w:eastAsia="ja-JP"/>
        </w:rPr>
        <w:t>(vii)</w:t>
      </w:r>
      <w:r w:rsidRPr="00147166">
        <w:rPr>
          <w:lang w:eastAsia="ja-JP"/>
        </w:rPr>
        <w:tab/>
        <w:t>Upon completion of (</w:t>
      </w:r>
      <w:del w:id="521" w:author="Rob Gardner TRL 05-07-22" w:date="2022-07-06T10:37:00Z">
        <w:r w:rsidRPr="00147166" w:rsidDel="00DC4629">
          <w:rPr>
            <w:lang w:eastAsia="ja-JP"/>
          </w:rPr>
          <w:delText>iv</w:delText>
        </w:r>
      </w:del>
      <w:ins w:id="522" w:author="Rob Gardner TRL 05-07-22" w:date="2022-07-06T10:37:00Z">
        <w:r w:rsidR="00DC4629" w:rsidRPr="00147166">
          <w:rPr>
            <w:lang w:eastAsia="ja-JP"/>
          </w:rPr>
          <w:t>vi</w:t>
        </w:r>
      </w:ins>
      <w:r w:rsidRPr="00147166">
        <w:rPr>
          <w:lang w:eastAsia="ja-JP"/>
        </w:rPr>
        <w:t>), the sampling system shall again be overflown by the NO</w:t>
      </w:r>
      <w:r w:rsidRPr="00147166">
        <w:rPr>
          <w:vertAlign w:val="subscript"/>
          <w:lang w:eastAsia="ja-JP"/>
        </w:rPr>
        <w:t>2</w:t>
      </w:r>
      <w:r w:rsidRPr="00147166">
        <w:rPr>
          <w:lang w:eastAsia="ja-JP"/>
        </w:rPr>
        <w:t xml:space="preserve"> calibration gas used to establish NO</w:t>
      </w:r>
      <w:r w:rsidRPr="00147166">
        <w:rPr>
          <w:vertAlign w:val="subscript"/>
          <w:lang w:eastAsia="ja-JP"/>
        </w:rPr>
        <w:t>X,ref</w:t>
      </w:r>
      <w:r w:rsidRPr="00147166">
        <w:rPr>
          <w:lang w:eastAsia="ja-JP"/>
        </w:rPr>
        <w:t xml:space="preserve"> until the total NO</w:t>
      </w:r>
      <w:r w:rsidRPr="00147166">
        <w:rPr>
          <w:vertAlign w:val="subscript"/>
          <w:lang w:eastAsia="ja-JP"/>
        </w:rPr>
        <w:t>X</w:t>
      </w:r>
      <w:r w:rsidRPr="00147166">
        <w:rPr>
          <w:lang w:eastAsia="ja-JP"/>
        </w:rPr>
        <w:t xml:space="preserve"> response has stabilized.</w:t>
      </w:r>
    </w:p>
    <w:p w14:paraId="1FEAF0FA" w14:textId="77777777" w:rsidR="00E20304" w:rsidRPr="00147166" w:rsidRDefault="00E20304" w:rsidP="00E20304">
      <w:pPr>
        <w:spacing w:after="120"/>
        <w:ind w:left="3402" w:right="1134" w:hanging="567"/>
        <w:jc w:val="both"/>
        <w:rPr>
          <w:lang w:eastAsia="ja-JP"/>
        </w:rPr>
      </w:pPr>
      <w:r w:rsidRPr="00147166">
        <w:rPr>
          <w:lang w:eastAsia="ja-JP"/>
        </w:rPr>
        <w:t>(viii)</w:t>
      </w:r>
      <w:r w:rsidRPr="00147166">
        <w:rPr>
          <w:lang w:eastAsia="ja-JP"/>
        </w:rPr>
        <w:tab/>
        <w:t>The mean concentration of the stabilized NO</w:t>
      </w:r>
      <w:r w:rsidRPr="00147166">
        <w:rPr>
          <w:vertAlign w:val="subscript"/>
          <w:lang w:eastAsia="ja-JP"/>
        </w:rPr>
        <w:t>X</w:t>
      </w:r>
      <w:r w:rsidRPr="00147166">
        <w:rPr>
          <w:lang w:eastAsia="ja-JP"/>
        </w:rPr>
        <w:t xml:space="preserve"> recordings over a period of 30 s shall be calculated and recorded as NO</w:t>
      </w:r>
      <w:r w:rsidRPr="00147166">
        <w:rPr>
          <w:vertAlign w:val="subscript"/>
          <w:lang w:eastAsia="ja-JP"/>
        </w:rPr>
        <w:t>X,m</w:t>
      </w:r>
      <w:r w:rsidRPr="00147166">
        <w:rPr>
          <w:lang w:eastAsia="ja-JP"/>
        </w:rPr>
        <w:t>.</w:t>
      </w:r>
    </w:p>
    <w:p w14:paraId="132B6490" w14:textId="77777777" w:rsidR="00E20304" w:rsidRPr="00147166" w:rsidRDefault="00E20304" w:rsidP="00E20304">
      <w:pPr>
        <w:spacing w:after="120"/>
        <w:ind w:left="3402" w:right="1134" w:hanging="567"/>
        <w:jc w:val="both"/>
        <w:rPr>
          <w:lang w:eastAsia="ja-JP"/>
        </w:rPr>
      </w:pPr>
      <w:r w:rsidRPr="00147166">
        <w:rPr>
          <w:lang w:eastAsia="ja-JP"/>
        </w:rPr>
        <w:t>(ix)</w:t>
      </w:r>
      <w:r w:rsidRPr="00147166">
        <w:rPr>
          <w:lang w:eastAsia="ja-JP"/>
        </w:rPr>
        <w:tab/>
        <w:t>NO</w:t>
      </w:r>
      <w:r w:rsidRPr="00147166">
        <w:rPr>
          <w:vertAlign w:val="subscript"/>
          <w:lang w:eastAsia="ja-JP"/>
        </w:rPr>
        <w:t>X,m</w:t>
      </w:r>
      <w:r w:rsidRPr="00147166">
        <w:rPr>
          <w:lang w:eastAsia="ja-JP"/>
        </w:rPr>
        <w:t xml:space="preserve"> shall be corrected to NO</w:t>
      </w:r>
      <w:r w:rsidRPr="00147166">
        <w:rPr>
          <w:vertAlign w:val="subscript"/>
          <w:lang w:eastAsia="ja-JP"/>
        </w:rPr>
        <w:t>X,dry</w:t>
      </w:r>
      <w:r w:rsidRPr="00147166">
        <w:rPr>
          <w:lang w:eastAsia="ja-JP"/>
        </w:rPr>
        <w:t xml:space="preserve"> based upon the residual water vapour that passed through the chiller at the chiller's outlet temperature and pressure.</w:t>
      </w:r>
    </w:p>
    <w:p w14:paraId="02BDB591" w14:textId="77777777" w:rsidR="00E20304" w:rsidRPr="00147166" w:rsidRDefault="00E20304" w:rsidP="00E20304">
      <w:pPr>
        <w:spacing w:after="120"/>
        <w:ind w:left="2835" w:right="1134" w:hanging="567"/>
        <w:jc w:val="both"/>
        <w:rPr>
          <w:lang w:eastAsia="ja-JP"/>
        </w:rPr>
      </w:pPr>
      <w:r w:rsidRPr="00147166">
        <w:rPr>
          <w:lang w:eastAsia="ja-JP"/>
        </w:rPr>
        <w:tab/>
        <w:t>The calculated NO</w:t>
      </w:r>
      <w:r w:rsidRPr="00147166">
        <w:rPr>
          <w:vertAlign w:val="subscript"/>
          <w:lang w:eastAsia="ja-JP"/>
        </w:rPr>
        <w:t>X,dry</w:t>
      </w:r>
      <w:r w:rsidRPr="00147166">
        <w:rPr>
          <w:lang w:eastAsia="ja-JP"/>
        </w:rPr>
        <w:t xml:space="preserve"> shall at least amount to 95 </w:t>
      </w:r>
      <w:del w:id="523" w:author="Rob Gardner TRL" w:date="2022-04-01T13:12:00Z">
        <w:r w:rsidRPr="00147166" w:rsidDel="00224A07">
          <w:rPr>
            <w:lang w:eastAsia="ja-JP"/>
          </w:rPr>
          <w:delText xml:space="preserve">% </w:delText>
        </w:r>
      </w:del>
      <w:ins w:id="524" w:author="Rob Gardner TRL" w:date="2022-04-01T13:12:00Z">
        <w:r w:rsidR="00224A07" w:rsidRPr="00147166">
          <w:rPr>
            <w:lang w:eastAsia="ja-JP"/>
          </w:rPr>
          <w:t xml:space="preserve">per cent </w:t>
        </w:r>
      </w:ins>
      <w:r w:rsidRPr="00147166">
        <w:rPr>
          <w:lang w:eastAsia="ja-JP"/>
        </w:rPr>
        <w:t>of NO</w:t>
      </w:r>
      <w:r w:rsidRPr="00147166">
        <w:rPr>
          <w:vertAlign w:val="subscript"/>
          <w:lang w:eastAsia="ja-JP"/>
        </w:rPr>
        <w:t>X,ref</w:t>
      </w:r>
      <w:r w:rsidRPr="00147166">
        <w:rPr>
          <w:lang w:eastAsia="ja-JP"/>
        </w:rPr>
        <w:t>.</w:t>
      </w:r>
    </w:p>
    <w:p w14:paraId="42EB3991" w14:textId="77777777" w:rsidR="00E20304" w:rsidRPr="00147166" w:rsidRDefault="00E20304" w:rsidP="00E20304">
      <w:pPr>
        <w:spacing w:after="120"/>
        <w:ind w:left="2835" w:right="1134" w:hanging="567"/>
        <w:jc w:val="both"/>
        <w:rPr>
          <w:lang w:eastAsia="ja-JP"/>
        </w:rPr>
      </w:pPr>
      <w:r w:rsidRPr="00147166">
        <w:rPr>
          <w:lang w:eastAsia="ja-JP"/>
        </w:rPr>
        <w:t>(e)</w:t>
      </w:r>
      <w:r w:rsidRPr="00147166">
        <w:rPr>
          <w:lang w:eastAsia="ja-JP"/>
        </w:rPr>
        <w:tab/>
        <w:t>Sample dryer</w:t>
      </w:r>
    </w:p>
    <w:p w14:paraId="550C4ADD" w14:textId="77777777" w:rsidR="00E20304" w:rsidRPr="00147166" w:rsidRDefault="00E20304" w:rsidP="00E20304">
      <w:pPr>
        <w:spacing w:after="120"/>
        <w:ind w:left="2835" w:right="1134"/>
        <w:jc w:val="both"/>
        <w:rPr>
          <w:lang w:eastAsia="ja-JP"/>
        </w:rPr>
      </w:pPr>
      <w:r w:rsidRPr="00147166">
        <w:rPr>
          <w:lang w:eastAsia="ja-JP"/>
        </w:rPr>
        <w:t>A sample dryer removes water, which can otherwise interfere with the NO</w:t>
      </w:r>
      <w:r w:rsidRPr="00147166">
        <w:rPr>
          <w:vertAlign w:val="subscript"/>
          <w:lang w:eastAsia="ja-JP"/>
        </w:rPr>
        <w:t>X</w:t>
      </w:r>
      <w:r w:rsidRPr="00147166">
        <w:rPr>
          <w:lang w:eastAsia="ja-JP"/>
        </w:rPr>
        <w:t xml:space="preserve"> measurement. For dry CLD analysers, it shall be demonstrated that at the highest expected water vapour concentration </w:t>
      </w:r>
      <w:r w:rsidRPr="00147166">
        <w:rPr>
          <w:i/>
          <w:iCs/>
          <w:lang w:eastAsia="ja-JP"/>
        </w:rPr>
        <w:t>H</w:t>
      </w:r>
      <w:r w:rsidRPr="00147166">
        <w:rPr>
          <w:vertAlign w:val="subscript"/>
          <w:lang w:eastAsia="ja-JP"/>
        </w:rPr>
        <w:t>m</w:t>
      </w:r>
      <w:r w:rsidRPr="00147166">
        <w:rPr>
          <w:lang w:eastAsia="ja-JP"/>
        </w:rPr>
        <w:t xml:space="preserve"> the sample dryer maintains the CLD humidity at ≤ 5 g water/kg dry air (or about 0.8 per </w:t>
      </w:r>
      <w:r w:rsidRPr="00147166">
        <w:rPr>
          <w:lang w:eastAsia="ja-JP"/>
        </w:rPr>
        <w:lastRenderedPageBreak/>
        <w:t>cent H</w:t>
      </w:r>
      <w:r w:rsidRPr="00147166">
        <w:rPr>
          <w:vertAlign w:val="subscript"/>
          <w:lang w:eastAsia="ja-JP"/>
        </w:rPr>
        <w:t>2</w:t>
      </w:r>
      <w:r w:rsidRPr="00147166">
        <w:rPr>
          <w:lang w:eastAsia="ja-JP"/>
        </w:rPr>
        <w:t>O), which is 100 per cent relative humidity at 3.9 °C and 101.3 kPa or about 25 per cent relative humidity at 25 °C and 101.3 kPa. Compliance may be demonstrated by measuring the temperature at the outlet of a thermal sample dryer or by measuring the humidity at a point just upstream of the CLD. The humidity of the CLD exhaust might also be measured as long as the only flow into the CLD is the flow from the sample dryer.</w:t>
      </w:r>
    </w:p>
    <w:p w14:paraId="53A0F34D" w14:textId="77777777" w:rsidR="00E20304" w:rsidRPr="00147166" w:rsidRDefault="00E20304" w:rsidP="00C8794D">
      <w:pPr>
        <w:keepNext/>
        <w:spacing w:after="120"/>
        <w:ind w:left="2268" w:right="1134"/>
        <w:jc w:val="both"/>
        <w:rPr>
          <w:lang w:eastAsia="ja-JP"/>
        </w:rPr>
      </w:pPr>
      <w:r w:rsidRPr="00147166">
        <w:rPr>
          <w:lang w:eastAsia="ja-JP"/>
        </w:rPr>
        <w:t>(f)</w:t>
      </w:r>
      <w:r w:rsidRPr="00147166">
        <w:rPr>
          <w:lang w:eastAsia="ja-JP"/>
        </w:rPr>
        <w:tab/>
        <w:t>Sample dryer NO</w:t>
      </w:r>
      <w:r w:rsidRPr="00147166">
        <w:rPr>
          <w:vertAlign w:val="subscript"/>
          <w:lang w:eastAsia="ja-JP"/>
        </w:rPr>
        <w:t>2</w:t>
      </w:r>
      <w:r w:rsidRPr="00147166">
        <w:rPr>
          <w:lang w:eastAsia="ja-JP"/>
        </w:rPr>
        <w:t xml:space="preserve"> penetration</w:t>
      </w:r>
    </w:p>
    <w:p w14:paraId="60A2A3D7" w14:textId="77777777" w:rsidR="00E20304" w:rsidRPr="00147166" w:rsidRDefault="00E20304" w:rsidP="00E20304">
      <w:pPr>
        <w:spacing w:after="120"/>
        <w:ind w:left="2835" w:right="1134"/>
        <w:jc w:val="both"/>
        <w:rPr>
          <w:lang w:eastAsia="ja-JP"/>
        </w:rPr>
      </w:pPr>
      <w:r w:rsidRPr="00147166">
        <w:rPr>
          <w:lang w:eastAsia="ja-JP"/>
        </w:rPr>
        <w:t>Liquid water remaining in an improperly designed sample dryer can remove NO</w:t>
      </w:r>
      <w:r w:rsidRPr="00147166">
        <w:rPr>
          <w:vertAlign w:val="subscript"/>
          <w:lang w:eastAsia="ja-JP"/>
        </w:rPr>
        <w:t>2</w:t>
      </w:r>
      <w:r w:rsidRPr="00147166">
        <w:rPr>
          <w:lang w:eastAsia="ja-JP"/>
        </w:rPr>
        <w:t xml:space="preserve"> from the sample. If a sample dryer is used in combination with a NDUV analyser without an NO</w:t>
      </w:r>
      <w:r w:rsidRPr="00147166">
        <w:rPr>
          <w:vertAlign w:val="subscript"/>
          <w:lang w:eastAsia="ja-JP"/>
        </w:rPr>
        <w:t>2</w:t>
      </w:r>
      <w:r w:rsidRPr="00147166">
        <w:rPr>
          <w:lang w:eastAsia="ja-JP"/>
        </w:rPr>
        <w:t>/NO converter upstream, water could therefore remove NO</w:t>
      </w:r>
      <w:r w:rsidRPr="00147166">
        <w:rPr>
          <w:vertAlign w:val="subscript"/>
          <w:lang w:eastAsia="ja-JP"/>
        </w:rPr>
        <w:t>2</w:t>
      </w:r>
      <w:r w:rsidRPr="00147166">
        <w:rPr>
          <w:lang w:eastAsia="ja-JP"/>
        </w:rPr>
        <w:t xml:space="preserve"> from the sample prior to the NO</w:t>
      </w:r>
      <w:r w:rsidRPr="00147166">
        <w:rPr>
          <w:vertAlign w:val="subscript"/>
          <w:lang w:eastAsia="ja-JP"/>
        </w:rPr>
        <w:t>X</w:t>
      </w:r>
      <w:r w:rsidRPr="00147166">
        <w:rPr>
          <w:lang w:eastAsia="ja-JP"/>
        </w:rPr>
        <w:t xml:space="preserve"> measurement. The sample dryer shall allow for measuring at least 95 per cent of the NO</w:t>
      </w:r>
      <w:r w:rsidRPr="00147166">
        <w:rPr>
          <w:vertAlign w:val="subscript"/>
          <w:lang w:eastAsia="ja-JP"/>
        </w:rPr>
        <w:t>2</w:t>
      </w:r>
      <w:r w:rsidRPr="00147166">
        <w:rPr>
          <w:lang w:eastAsia="ja-JP"/>
        </w:rPr>
        <w:t xml:space="preserve"> contained in a gas that is saturated with water vapour and consists of the maximum NO</w:t>
      </w:r>
      <w:r w:rsidRPr="00147166">
        <w:rPr>
          <w:vertAlign w:val="subscript"/>
          <w:lang w:eastAsia="ja-JP"/>
        </w:rPr>
        <w:t>2</w:t>
      </w:r>
      <w:r w:rsidRPr="00147166">
        <w:rPr>
          <w:lang w:eastAsia="ja-JP"/>
        </w:rPr>
        <w:t xml:space="preserve"> concentration expected to occur during emission testing.</w:t>
      </w:r>
    </w:p>
    <w:p w14:paraId="5A746B43" w14:textId="77777777" w:rsidR="00E20304" w:rsidRPr="00147166" w:rsidRDefault="00E20304" w:rsidP="00E20304">
      <w:pPr>
        <w:spacing w:after="120"/>
        <w:ind w:left="2268" w:right="1134" w:hanging="1134"/>
        <w:jc w:val="both"/>
        <w:rPr>
          <w:lang w:eastAsia="ja-JP"/>
        </w:rPr>
      </w:pPr>
      <w:r w:rsidRPr="00147166">
        <w:rPr>
          <w:lang w:eastAsia="ja-JP"/>
        </w:rPr>
        <w:t>4.4.</w:t>
      </w:r>
      <w:r w:rsidRPr="00147166">
        <w:rPr>
          <w:lang w:eastAsia="ja-JP"/>
        </w:rPr>
        <w:tab/>
        <w:t>Response time check of the analytical system</w:t>
      </w:r>
    </w:p>
    <w:p w14:paraId="3F43C25B" w14:textId="77777777" w:rsidR="00E20304" w:rsidRPr="00147166" w:rsidRDefault="00E20304" w:rsidP="00E20304">
      <w:pPr>
        <w:spacing w:after="120"/>
        <w:ind w:left="2268" w:right="1134"/>
        <w:jc w:val="both"/>
        <w:rPr>
          <w:lang w:eastAsia="ja-JP"/>
        </w:rPr>
      </w:pPr>
      <w:r w:rsidRPr="00147166">
        <w:rPr>
          <w:lang w:eastAsia="ja-JP"/>
        </w:rPr>
        <w:t>For the response time check, the settings of the analytical system shall be exactly the same as during the emissions test (i.e. pressure, flow rates, filter settings in the analysers and all other parameters influencing the response time). The response time shall be determined with gas switching directly at the inlet of the sample probe. The gas switching shall be done in less than 0.1 second. The gases used for the test shall cause a concentration change of at least 60 per cent full scale of the analyser.</w:t>
      </w:r>
    </w:p>
    <w:p w14:paraId="2583EECF" w14:textId="77777777" w:rsidR="00E20304" w:rsidRPr="00147166" w:rsidRDefault="00E20304" w:rsidP="00E20304">
      <w:pPr>
        <w:spacing w:after="120"/>
        <w:ind w:left="2268" w:right="1134"/>
        <w:jc w:val="both"/>
        <w:rPr>
          <w:lang w:eastAsia="ja-JP"/>
        </w:rPr>
      </w:pPr>
      <w:r w:rsidRPr="00147166">
        <w:rPr>
          <w:lang w:eastAsia="ja-JP"/>
        </w:rPr>
        <w:t xml:space="preserve">The concentration trace of each single gas component shall be recorded. </w:t>
      </w:r>
    </w:p>
    <w:p w14:paraId="516D3531" w14:textId="77777777" w:rsidR="00E20304" w:rsidRPr="00147166" w:rsidRDefault="00E20304" w:rsidP="00E20304">
      <w:pPr>
        <w:spacing w:after="120"/>
        <w:ind w:left="2268" w:right="1134"/>
        <w:jc w:val="both"/>
        <w:rPr>
          <w:lang w:eastAsia="ja-JP"/>
        </w:rPr>
      </w:pPr>
      <w:r w:rsidRPr="00147166">
        <w:rPr>
          <w:lang w:eastAsia="ja-JP"/>
        </w:rPr>
        <w:t>For time alignment of the analyser and exhaust flow signals, the transformation time is defined as the time from the change (</w:t>
      </w:r>
      <w:r w:rsidRPr="00147166">
        <w:rPr>
          <w:i/>
          <w:iCs/>
          <w:lang w:eastAsia="ja-JP"/>
        </w:rPr>
        <w:t>t</w:t>
      </w:r>
      <w:r w:rsidRPr="00147166">
        <w:rPr>
          <w:vertAlign w:val="subscript"/>
          <w:lang w:eastAsia="ja-JP"/>
        </w:rPr>
        <w:t>0</w:t>
      </w:r>
      <w:r w:rsidRPr="00147166">
        <w:rPr>
          <w:lang w:eastAsia="ja-JP"/>
        </w:rPr>
        <w:t>) until the response is 50 per cent of the final reading (</w:t>
      </w:r>
      <w:r w:rsidRPr="00147166">
        <w:rPr>
          <w:i/>
          <w:iCs/>
          <w:lang w:eastAsia="ja-JP"/>
        </w:rPr>
        <w:t>t</w:t>
      </w:r>
      <w:r w:rsidRPr="00147166">
        <w:rPr>
          <w:vertAlign w:val="subscript"/>
          <w:lang w:eastAsia="ja-JP"/>
        </w:rPr>
        <w:t>50</w:t>
      </w:r>
      <w:r w:rsidRPr="00147166">
        <w:rPr>
          <w:lang w:eastAsia="ja-JP"/>
        </w:rPr>
        <w:t>).</w:t>
      </w:r>
    </w:p>
    <w:p w14:paraId="659E8944" w14:textId="77777777" w:rsidR="00E20304" w:rsidRPr="00147166" w:rsidRDefault="00E20304" w:rsidP="00E20304">
      <w:pPr>
        <w:spacing w:after="120"/>
        <w:ind w:left="2268" w:right="1134"/>
        <w:jc w:val="both"/>
        <w:rPr>
          <w:lang w:eastAsia="ja-JP"/>
        </w:rPr>
      </w:pPr>
      <w:r w:rsidRPr="00147166">
        <w:rPr>
          <w:lang w:eastAsia="ja-JP"/>
        </w:rPr>
        <w:t>The system response time shall be ≤ 12 s with a rise time of ≤ 3 seconds for all components and all ranges used. When using a NMC for the measurement of NMHC, the system response time may exceed 12 seconds.</w:t>
      </w:r>
    </w:p>
    <w:p w14:paraId="0E04E832" w14:textId="77777777" w:rsidR="00E20304" w:rsidRPr="00147166" w:rsidRDefault="00E20304" w:rsidP="00E20304">
      <w:pPr>
        <w:spacing w:after="120"/>
        <w:ind w:left="2268" w:right="1134" w:hanging="1134"/>
        <w:jc w:val="both"/>
        <w:rPr>
          <w:lang w:eastAsia="ja-JP"/>
        </w:rPr>
      </w:pPr>
      <w:r w:rsidRPr="00147166">
        <w:rPr>
          <w:lang w:eastAsia="ja-JP"/>
        </w:rPr>
        <w:t>5.</w:t>
      </w:r>
      <w:r w:rsidRPr="00147166">
        <w:rPr>
          <w:lang w:eastAsia="ja-JP"/>
        </w:rPr>
        <w:tab/>
        <w:t>Gases</w:t>
      </w:r>
    </w:p>
    <w:p w14:paraId="6D4C8E9E" w14:textId="77777777" w:rsidR="00E20304" w:rsidRPr="00147166" w:rsidRDefault="00E20304" w:rsidP="00E20304">
      <w:pPr>
        <w:spacing w:after="120"/>
        <w:ind w:left="2268" w:right="1134" w:hanging="1134"/>
        <w:jc w:val="both"/>
        <w:rPr>
          <w:lang w:eastAsia="ja-JP"/>
        </w:rPr>
      </w:pPr>
      <w:r w:rsidRPr="00147166">
        <w:rPr>
          <w:lang w:eastAsia="ja-JP"/>
        </w:rPr>
        <w:t>5.1.</w:t>
      </w:r>
      <w:r w:rsidRPr="00147166">
        <w:rPr>
          <w:lang w:eastAsia="ja-JP"/>
        </w:rPr>
        <w:tab/>
        <w:t>Calibration and span gases for RDE tests</w:t>
      </w:r>
    </w:p>
    <w:p w14:paraId="2D08360A" w14:textId="77777777" w:rsidR="00E20304" w:rsidRPr="00147166" w:rsidRDefault="00E20304" w:rsidP="00E20304">
      <w:pPr>
        <w:spacing w:after="120"/>
        <w:ind w:left="2268" w:right="1134" w:hanging="1134"/>
        <w:jc w:val="both"/>
        <w:rPr>
          <w:lang w:eastAsia="ja-JP"/>
        </w:rPr>
      </w:pPr>
      <w:r w:rsidRPr="00147166">
        <w:rPr>
          <w:lang w:eastAsia="ja-JP"/>
        </w:rPr>
        <w:t>5.1.1.</w:t>
      </w:r>
      <w:r w:rsidRPr="00147166">
        <w:rPr>
          <w:lang w:eastAsia="ja-JP"/>
        </w:rPr>
        <w:tab/>
        <w:t>General</w:t>
      </w:r>
    </w:p>
    <w:p w14:paraId="2F0DF42D" w14:textId="77777777" w:rsidR="00E20304" w:rsidRPr="00147166" w:rsidRDefault="00E20304" w:rsidP="00E20304">
      <w:pPr>
        <w:spacing w:after="120"/>
        <w:ind w:left="2268" w:right="1134"/>
        <w:jc w:val="both"/>
        <w:rPr>
          <w:lang w:eastAsia="ja-JP"/>
        </w:rPr>
      </w:pPr>
      <w:r w:rsidRPr="00147166">
        <w:rPr>
          <w:lang w:eastAsia="ja-JP"/>
        </w:rPr>
        <w:t xml:space="preserve">The shelf life of calibration and span gases shall be respected. Pure as well as mixed calibration and span gases shall fulfil the specifications of </w:t>
      </w:r>
      <w:del w:id="525" w:author="Rob Gardner TRL" w:date="2022-04-01T13:13:00Z">
        <w:r w:rsidRPr="00147166" w:rsidDel="00AE4FB9">
          <w:rPr>
            <w:lang w:eastAsia="ja-JP"/>
          </w:rPr>
          <w:delText>Sub-</w:delText>
        </w:r>
      </w:del>
      <w:r w:rsidRPr="00147166">
        <w:rPr>
          <w:lang w:eastAsia="ja-JP"/>
        </w:rPr>
        <w:t>Annex </w:t>
      </w:r>
      <w:ins w:id="526" w:author="Rob Gardner TRL" w:date="2022-04-01T13:13:00Z">
        <w:r w:rsidR="00AE4FB9" w:rsidRPr="00147166">
          <w:rPr>
            <w:lang w:eastAsia="ja-JP"/>
          </w:rPr>
          <w:t>B</w:t>
        </w:r>
      </w:ins>
      <w:r w:rsidRPr="00147166">
        <w:rPr>
          <w:lang w:eastAsia="ja-JP"/>
        </w:rPr>
        <w:t xml:space="preserve">5 of </w:t>
      </w:r>
      <w:del w:id="527" w:author="Rob Gardner TRL" w:date="2022-04-01T13:46:00Z">
        <w:r w:rsidRPr="00147166" w:rsidDel="00F87F11">
          <w:rPr>
            <w:bCs/>
            <w:lang w:eastAsia="ja-JP"/>
          </w:rPr>
          <w:delText xml:space="preserve">the </w:delText>
        </w:r>
      </w:del>
      <w:r w:rsidRPr="00147166">
        <w:rPr>
          <w:bCs/>
          <w:lang w:eastAsia="ja-JP"/>
        </w:rPr>
        <w:t xml:space="preserve">UN Regulation No. </w:t>
      </w:r>
      <w:del w:id="528" w:author="Rob Gardner TRL" w:date="2022-04-01T13:13:00Z">
        <w:r w:rsidRPr="00147166" w:rsidDel="00C8794D">
          <w:rPr>
            <w:bCs/>
            <w:lang w:eastAsia="ja-JP"/>
          </w:rPr>
          <w:delText>[</w:delText>
        </w:r>
      </w:del>
      <w:r w:rsidR="00330E77" w:rsidRPr="00147166">
        <w:rPr>
          <w:bCs/>
          <w:lang w:eastAsia="ja-JP"/>
        </w:rPr>
        <w:t>154</w:t>
      </w:r>
      <w:del w:id="529" w:author="Rob Gardner TRL" w:date="2022-04-01T13:13:00Z">
        <w:r w:rsidRPr="00147166" w:rsidDel="00C8794D">
          <w:rPr>
            <w:bCs/>
            <w:lang w:eastAsia="ja-JP"/>
          </w:rPr>
          <w:delText>]</w:delText>
        </w:r>
      </w:del>
      <w:r w:rsidRPr="00147166">
        <w:rPr>
          <w:bCs/>
          <w:lang w:eastAsia="ja-JP"/>
        </w:rPr>
        <w:t xml:space="preserve"> on WLTP</w:t>
      </w:r>
      <w:r w:rsidRPr="00147166">
        <w:rPr>
          <w:lang w:eastAsia="ja-JP"/>
        </w:rPr>
        <w:t xml:space="preserve">. </w:t>
      </w:r>
    </w:p>
    <w:p w14:paraId="455D3452" w14:textId="77777777" w:rsidR="00E20304" w:rsidRPr="00147166" w:rsidRDefault="00E20304" w:rsidP="00E20304">
      <w:pPr>
        <w:spacing w:after="120"/>
        <w:ind w:left="2268" w:right="1134" w:hanging="1134"/>
        <w:jc w:val="both"/>
        <w:rPr>
          <w:lang w:eastAsia="ja-JP"/>
        </w:rPr>
      </w:pPr>
      <w:r w:rsidRPr="00147166">
        <w:rPr>
          <w:lang w:eastAsia="ja-JP"/>
        </w:rPr>
        <w:t>5.1.2.</w:t>
      </w:r>
      <w:r w:rsidRPr="00147166">
        <w:rPr>
          <w:lang w:eastAsia="ja-JP"/>
        </w:rPr>
        <w:tab/>
        <w:t>NO</w:t>
      </w:r>
      <w:r w:rsidRPr="00147166">
        <w:rPr>
          <w:vertAlign w:val="subscript"/>
          <w:lang w:eastAsia="ja-JP"/>
        </w:rPr>
        <w:t>2</w:t>
      </w:r>
      <w:r w:rsidRPr="00147166">
        <w:rPr>
          <w:lang w:eastAsia="ja-JP"/>
        </w:rPr>
        <w:t xml:space="preserve"> calibration gas</w:t>
      </w:r>
    </w:p>
    <w:p w14:paraId="23ACFCB1" w14:textId="77777777" w:rsidR="00E20304" w:rsidRPr="00147166" w:rsidRDefault="00E20304" w:rsidP="00E20304">
      <w:pPr>
        <w:spacing w:after="120"/>
        <w:ind w:left="2268" w:right="1134"/>
        <w:jc w:val="both"/>
        <w:rPr>
          <w:lang w:eastAsia="ja-JP"/>
        </w:rPr>
      </w:pPr>
      <w:r w:rsidRPr="00147166">
        <w:rPr>
          <w:lang w:eastAsia="ja-JP"/>
        </w:rPr>
        <w:t>In addition, NO</w:t>
      </w:r>
      <w:r w:rsidRPr="00147166">
        <w:rPr>
          <w:vertAlign w:val="subscript"/>
          <w:lang w:eastAsia="ja-JP"/>
        </w:rPr>
        <w:t>2</w:t>
      </w:r>
      <w:r w:rsidRPr="00147166">
        <w:rPr>
          <w:lang w:eastAsia="ja-JP"/>
        </w:rPr>
        <w:t xml:space="preserve"> calibration gas is permissible. The concentration of the NO</w:t>
      </w:r>
      <w:r w:rsidRPr="00147166">
        <w:rPr>
          <w:vertAlign w:val="subscript"/>
          <w:lang w:eastAsia="ja-JP"/>
        </w:rPr>
        <w:t>2</w:t>
      </w:r>
      <w:r w:rsidRPr="00147166">
        <w:rPr>
          <w:lang w:eastAsia="ja-JP"/>
        </w:rPr>
        <w:t xml:space="preserve"> calibration gas shall be within two per cent of the declared concentration value. The amount of NO contained in the NO</w:t>
      </w:r>
      <w:r w:rsidRPr="00147166">
        <w:rPr>
          <w:vertAlign w:val="subscript"/>
          <w:lang w:eastAsia="ja-JP"/>
        </w:rPr>
        <w:t>2</w:t>
      </w:r>
      <w:r w:rsidRPr="00147166">
        <w:rPr>
          <w:lang w:eastAsia="ja-JP"/>
        </w:rPr>
        <w:t xml:space="preserve"> calibration gas shall not exceed 5 per cent of the NO</w:t>
      </w:r>
      <w:r w:rsidRPr="00147166">
        <w:rPr>
          <w:vertAlign w:val="subscript"/>
          <w:lang w:eastAsia="ja-JP"/>
        </w:rPr>
        <w:t>2</w:t>
      </w:r>
      <w:r w:rsidRPr="00147166">
        <w:rPr>
          <w:lang w:eastAsia="ja-JP"/>
        </w:rPr>
        <w:t xml:space="preserve"> content.</w:t>
      </w:r>
    </w:p>
    <w:p w14:paraId="3E66D00B" w14:textId="77777777" w:rsidR="00E20304" w:rsidRPr="00147166" w:rsidRDefault="00E20304" w:rsidP="00E20304">
      <w:pPr>
        <w:spacing w:after="120"/>
        <w:ind w:left="2268" w:right="1134" w:hanging="1134"/>
        <w:jc w:val="both"/>
        <w:rPr>
          <w:lang w:eastAsia="ja-JP"/>
        </w:rPr>
      </w:pPr>
      <w:r w:rsidRPr="00147166">
        <w:rPr>
          <w:lang w:eastAsia="ja-JP"/>
        </w:rPr>
        <w:t>5.1.3.</w:t>
      </w:r>
      <w:r w:rsidRPr="00147166">
        <w:rPr>
          <w:lang w:eastAsia="ja-JP"/>
        </w:rPr>
        <w:tab/>
        <w:t>Multicomponent mixtures</w:t>
      </w:r>
    </w:p>
    <w:p w14:paraId="09480340" w14:textId="77777777" w:rsidR="00E20304" w:rsidRPr="00147166" w:rsidRDefault="00E20304" w:rsidP="00E20304">
      <w:pPr>
        <w:spacing w:after="120"/>
        <w:ind w:left="2268" w:right="1134"/>
        <w:jc w:val="both"/>
        <w:rPr>
          <w:lang w:eastAsia="ja-JP"/>
        </w:rPr>
      </w:pPr>
      <w:r w:rsidRPr="00147166">
        <w:rPr>
          <w:lang w:eastAsia="ja-JP"/>
        </w:rPr>
        <w:t>Only multicomponent mixtures which fulfil the requirements of paragraph 5.1.1. shall be used. These mixtures may contain two or more of the components. Multicomponent mixtures containing both NO and NO</w:t>
      </w:r>
      <w:r w:rsidRPr="00147166">
        <w:rPr>
          <w:vertAlign w:val="subscript"/>
          <w:lang w:eastAsia="ja-JP"/>
        </w:rPr>
        <w:t>2</w:t>
      </w:r>
      <w:r w:rsidRPr="00147166">
        <w:rPr>
          <w:lang w:eastAsia="ja-JP"/>
        </w:rPr>
        <w:t xml:space="preserve"> are exempted of the NO</w:t>
      </w:r>
      <w:r w:rsidRPr="00147166">
        <w:rPr>
          <w:vertAlign w:val="subscript"/>
          <w:lang w:eastAsia="ja-JP"/>
        </w:rPr>
        <w:t>2</w:t>
      </w:r>
      <w:r w:rsidRPr="00147166">
        <w:rPr>
          <w:lang w:eastAsia="ja-JP"/>
        </w:rPr>
        <w:t xml:space="preserve"> impurity requirement set out in paragraphs 5.1.1. and 5.1.2.</w:t>
      </w:r>
    </w:p>
    <w:p w14:paraId="2AB16C24" w14:textId="77777777" w:rsidR="00E20304" w:rsidRPr="00147166" w:rsidRDefault="00E20304" w:rsidP="00E20304">
      <w:pPr>
        <w:keepNext/>
        <w:spacing w:after="120"/>
        <w:ind w:left="2268" w:right="1134" w:hanging="1134"/>
        <w:jc w:val="both"/>
        <w:rPr>
          <w:lang w:eastAsia="ja-JP"/>
        </w:rPr>
      </w:pPr>
      <w:r w:rsidRPr="00147166">
        <w:rPr>
          <w:lang w:eastAsia="ja-JP"/>
        </w:rPr>
        <w:t>5.2.</w:t>
      </w:r>
      <w:r w:rsidRPr="00147166">
        <w:rPr>
          <w:lang w:eastAsia="ja-JP"/>
        </w:rPr>
        <w:tab/>
        <w:t>Gas dividers</w:t>
      </w:r>
    </w:p>
    <w:p w14:paraId="738E7C43" w14:textId="77777777" w:rsidR="00E20304" w:rsidRPr="00147166" w:rsidRDefault="00E20304" w:rsidP="00E20304">
      <w:pPr>
        <w:spacing w:after="120"/>
        <w:ind w:left="2268" w:right="1134"/>
        <w:jc w:val="both"/>
        <w:rPr>
          <w:lang w:eastAsia="ja-JP"/>
        </w:rPr>
      </w:pPr>
      <w:r w:rsidRPr="00147166">
        <w:rPr>
          <w:lang w:eastAsia="ja-JP"/>
        </w:rPr>
        <w:t>Gas dividers (i.e., precision blending devices that dilute with purified N</w:t>
      </w:r>
      <w:r w:rsidRPr="00147166">
        <w:rPr>
          <w:vertAlign w:val="subscript"/>
          <w:lang w:eastAsia="ja-JP"/>
        </w:rPr>
        <w:t>2</w:t>
      </w:r>
      <w:r w:rsidRPr="00147166">
        <w:rPr>
          <w:lang w:eastAsia="ja-JP"/>
        </w:rPr>
        <w:t xml:space="preserve"> or synthetic air) can be used to obtain calibration and span gases. The accuracy </w:t>
      </w:r>
      <w:r w:rsidRPr="00147166">
        <w:rPr>
          <w:lang w:eastAsia="ja-JP"/>
        </w:rPr>
        <w:lastRenderedPageBreak/>
        <w:t>of the gas divider shall be such that the concentration of the blended calibration gases is accurate to within ± 2 per cent. The verification shall be performed at between 15 and 50 per cent of full scale for each calibration incorporating a gas divider. An additional verification may be performed using another calibration gas, if the first verification has failed.</w:t>
      </w:r>
    </w:p>
    <w:p w14:paraId="3C4218B7" w14:textId="77777777" w:rsidR="00E20304" w:rsidRPr="00147166" w:rsidRDefault="00E20304" w:rsidP="00E20304">
      <w:pPr>
        <w:spacing w:after="120"/>
        <w:ind w:left="2268" w:right="1134"/>
        <w:jc w:val="both"/>
        <w:rPr>
          <w:lang w:eastAsia="ja-JP"/>
        </w:rPr>
      </w:pPr>
      <w:r w:rsidRPr="00147166">
        <w:rPr>
          <w:lang w:eastAsia="ja-JP"/>
        </w:rPr>
        <w:t>Optionally, the gas divider may be checked with an instrument which by nature is linear, e.g. using NO gas in combination with a CLD. The span value of the instrument shall be adjusted with the span gas directly connected to the instrument. The gas divider shall be checked at the settings typically used and the nominal value shall be compared with the concentration measured by the instrument. The difference shall in each point be within ±1 per cent of the nominal concentration value.</w:t>
      </w:r>
    </w:p>
    <w:p w14:paraId="4EBB006B" w14:textId="77777777" w:rsidR="00E20304" w:rsidRPr="00147166" w:rsidRDefault="00E20304" w:rsidP="00E20304">
      <w:pPr>
        <w:spacing w:after="120"/>
        <w:ind w:left="2268" w:right="1134" w:hanging="1134"/>
        <w:jc w:val="both"/>
        <w:rPr>
          <w:lang w:eastAsia="ja-JP"/>
        </w:rPr>
      </w:pPr>
      <w:r w:rsidRPr="00147166">
        <w:rPr>
          <w:lang w:eastAsia="ja-JP"/>
        </w:rPr>
        <w:t>5.3.</w:t>
      </w:r>
      <w:r w:rsidRPr="00147166">
        <w:rPr>
          <w:lang w:eastAsia="ja-JP"/>
        </w:rPr>
        <w:tab/>
        <w:t>Oxygen interference check gases</w:t>
      </w:r>
    </w:p>
    <w:p w14:paraId="770BDDD6" w14:textId="77777777" w:rsidR="00E20304" w:rsidRPr="00147166" w:rsidRDefault="00E20304" w:rsidP="00E20304">
      <w:pPr>
        <w:spacing w:after="120"/>
        <w:ind w:left="2268" w:right="1134"/>
        <w:jc w:val="both"/>
        <w:rPr>
          <w:lang w:eastAsia="ja-JP"/>
        </w:rPr>
      </w:pPr>
      <w:r w:rsidRPr="00147166">
        <w:rPr>
          <w:lang w:eastAsia="ja-JP"/>
        </w:rPr>
        <w:t>Oxygen interference check gases consist of a blend of propane, oxygen and nitrogen and shall contain propane at a concentration of 350 ± 75 ppmC</w:t>
      </w:r>
      <w:r w:rsidRPr="00147166">
        <w:rPr>
          <w:vertAlign w:val="subscript"/>
          <w:lang w:eastAsia="ja-JP"/>
        </w:rPr>
        <w:t>1</w:t>
      </w:r>
      <w:r w:rsidRPr="00147166">
        <w:rPr>
          <w:lang w:eastAsia="ja-JP"/>
        </w:rPr>
        <w:t>. The concentration shall be determined by gravimetric methods, dynamic blending or the chromatographic analysis of total hydrocarbons plus impurities. The oxygen concentrations of the oxygen interference check gases shall meet the requirements listed in Table A5/3; the remainder of the oxygen interference check gas shall consist of purified nitrogen.</w:t>
      </w:r>
    </w:p>
    <w:p w14:paraId="1D4A5A33" w14:textId="77777777" w:rsidR="00FE1484" w:rsidRPr="00147166" w:rsidRDefault="00E20304" w:rsidP="00FE1484">
      <w:pPr>
        <w:keepNext/>
        <w:ind w:left="567" w:right="1134" w:firstLine="567"/>
        <w:jc w:val="both"/>
        <w:rPr>
          <w:lang w:eastAsia="ja-JP"/>
        </w:rPr>
      </w:pPr>
      <w:r w:rsidRPr="00147166">
        <w:rPr>
          <w:lang w:eastAsia="ja-JP"/>
        </w:rPr>
        <w:t>Table A5/3</w:t>
      </w:r>
    </w:p>
    <w:p w14:paraId="487308F4" w14:textId="77777777" w:rsidR="00E20304" w:rsidRPr="00147166" w:rsidRDefault="00E20304" w:rsidP="00FE1484">
      <w:pPr>
        <w:keepNext/>
        <w:spacing w:after="120"/>
        <w:ind w:left="567" w:right="1134" w:firstLine="567"/>
        <w:jc w:val="both"/>
        <w:rPr>
          <w:b/>
          <w:bCs/>
          <w:lang w:eastAsia="ja-JP"/>
        </w:rPr>
      </w:pPr>
      <w:r w:rsidRPr="00147166">
        <w:rPr>
          <w:b/>
          <w:bCs/>
          <w:lang w:eastAsia="ja-JP"/>
        </w:rPr>
        <w:t>Oxygen interference check gases</w:t>
      </w:r>
    </w:p>
    <w:tbl>
      <w:tblPr>
        <w:tblW w:w="7370" w:type="dxa"/>
        <w:tblInd w:w="1134" w:type="dxa"/>
        <w:tblLayout w:type="fixed"/>
        <w:tblCellMar>
          <w:left w:w="0" w:type="dxa"/>
          <w:right w:w="0" w:type="dxa"/>
        </w:tblCellMar>
        <w:tblLook w:val="0000" w:firstRow="0" w:lastRow="0" w:firstColumn="0" w:lastColumn="0" w:noHBand="0" w:noVBand="0"/>
      </w:tblPr>
      <w:tblGrid>
        <w:gridCol w:w="2285"/>
        <w:gridCol w:w="2801"/>
        <w:gridCol w:w="2284"/>
      </w:tblGrid>
      <w:tr w:rsidR="00E20304" w:rsidRPr="00147166" w14:paraId="3CE3D2C8" w14:textId="77777777" w:rsidTr="00FE1484">
        <w:trPr>
          <w:tblHeader/>
        </w:trPr>
        <w:tc>
          <w:tcPr>
            <w:tcW w:w="1957" w:type="dxa"/>
            <w:vMerge w:val="restart"/>
            <w:tcBorders>
              <w:top w:val="single" w:sz="4" w:space="0" w:color="auto"/>
              <w:bottom w:val="single" w:sz="12" w:space="0" w:color="auto"/>
            </w:tcBorders>
            <w:shd w:val="clear" w:color="auto" w:fill="auto"/>
            <w:vAlign w:val="bottom"/>
          </w:tcPr>
          <w:p w14:paraId="002B5BDA" w14:textId="77777777" w:rsidR="00E20304" w:rsidRPr="00147166" w:rsidRDefault="00E20304" w:rsidP="00FE1484">
            <w:pPr>
              <w:suppressAutoHyphens w:val="0"/>
              <w:spacing w:before="80" w:after="80" w:line="200" w:lineRule="exact"/>
              <w:rPr>
                <w:rFonts w:eastAsia="SimSun"/>
                <w:i/>
                <w:spacing w:val="4"/>
                <w:w w:val="103"/>
                <w:kern w:val="14"/>
                <w:sz w:val="16"/>
                <w:lang w:eastAsia="en-GB"/>
              </w:rPr>
            </w:pPr>
          </w:p>
        </w:tc>
        <w:tc>
          <w:tcPr>
            <w:tcW w:w="4357" w:type="dxa"/>
            <w:gridSpan w:val="2"/>
            <w:tcBorders>
              <w:top w:val="single" w:sz="4" w:space="0" w:color="auto"/>
            </w:tcBorders>
            <w:shd w:val="clear" w:color="auto" w:fill="auto"/>
            <w:vAlign w:val="bottom"/>
          </w:tcPr>
          <w:p w14:paraId="1A6F5A31" w14:textId="77777777" w:rsidR="00E20304" w:rsidRPr="00147166" w:rsidRDefault="00E20304" w:rsidP="00FE1484">
            <w:pPr>
              <w:suppressAutoHyphens w:val="0"/>
              <w:spacing w:before="80" w:after="80" w:line="200" w:lineRule="exact"/>
              <w:rPr>
                <w:rFonts w:eastAsia="SimSun"/>
                <w:i/>
                <w:spacing w:val="4"/>
                <w:w w:val="103"/>
                <w:kern w:val="14"/>
                <w:sz w:val="16"/>
                <w:lang w:eastAsia="en-GB"/>
              </w:rPr>
            </w:pPr>
            <w:r w:rsidRPr="00147166">
              <w:rPr>
                <w:rFonts w:eastAsia="SimSun"/>
                <w:i/>
                <w:spacing w:val="4"/>
                <w:w w:val="103"/>
                <w:kern w:val="14"/>
                <w:sz w:val="16"/>
                <w:lang w:eastAsia="en-GB"/>
              </w:rPr>
              <w:t>Engine type</w:t>
            </w:r>
          </w:p>
        </w:tc>
      </w:tr>
      <w:tr w:rsidR="00FE1484" w:rsidRPr="00147166" w14:paraId="13D0D8B0" w14:textId="77777777" w:rsidTr="00FE1484">
        <w:trPr>
          <w:trHeight w:hRule="exact" w:val="113"/>
          <w:tblHeader/>
        </w:trPr>
        <w:tc>
          <w:tcPr>
            <w:tcW w:w="1957" w:type="dxa"/>
            <w:vMerge/>
            <w:tcBorders>
              <w:top w:val="single" w:sz="12" w:space="0" w:color="auto"/>
            </w:tcBorders>
            <w:shd w:val="clear" w:color="auto" w:fill="auto"/>
          </w:tcPr>
          <w:p w14:paraId="0B1A27B8" w14:textId="77777777" w:rsidR="00FE1484" w:rsidRPr="00147166" w:rsidRDefault="00FE1484" w:rsidP="00FE1484">
            <w:pPr>
              <w:suppressAutoHyphens w:val="0"/>
              <w:spacing w:before="80" w:after="80" w:line="200" w:lineRule="exact"/>
              <w:rPr>
                <w:rFonts w:eastAsia="SimSun"/>
                <w:i/>
                <w:spacing w:val="4"/>
                <w:w w:val="103"/>
                <w:kern w:val="14"/>
                <w:sz w:val="16"/>
                <w:lang w:eastAsia="en-GB"/>
              </w:rPr>
            </w:pPr>
          </w:p>
        </w:tc>
        <w:tc>
          <w:tcPr>
            <w:tcW w:w="4357" w:type="dxa"/>
            <w:gridSpan w:val="2"/>
            <w:shd w:val="clear" w:color="auto" w:fill="auto"/>
          </w:tcPr>
          <w:p w14:paraId="05727A77" w14:textId="77777777" w:rsidR="00FE1484" w:rsidRPr="00147166" w:rsidRDefault="00FE1484" w:rsidP="00FE1484">
            <w:pPr>
              <w:suppressAutoHyphens w:val="0"/>
              <w:spacing w:before="80" w:after="80" w:line="200" w:lineRule="exact"/>
              <w:rPr>
                <w:rFonts w:eastAsia="SimSun"/>
                <w:i/>
                <w:spacing w:val="4"/>
                <w:w w:val="103"/>
                <w:kern w:val="14"/>
                <w:sz w:val="16"/>
                <w:lang w:eastAsia="en-GB"/>
              </w:rPr>
            </w:pPr>
          </w:p>
        </w:tc>
      </w:tr>
      <w:tr w:rsidR="00E20304" w:rsidRPr="00147166" w14:paraId="4BFEF881" w14:textId="77777777" w:rsidTr="00FE1484">
        <w:trPr>
          <w:tblHeader/>
        </w:trPr>
        <w:tc>
          <w:tcPr>
            <w:tcW w:w="1957" w:type="dxa"/>
            <w:vMerge/>
            <w:tcBorders>
              <w:bottom w:val="single" w:sz="12" w:space="0" w:color="auto"/>
            </w:tcBorders>
            <w:shd w:val="clear" w:color="auto" w:fill="auto"/>
          </w:tcPr>
          <w:p w14:paraId="4E1586EB" w14:textId="77777777" w:rsidR="00E20304" w:rsidRPr="00147166" w:rsidRDefault="00E20304" w:rsidP="00FE1484">
            <w:pPr>
              <w:suppressAutoHyphens w:val="0"/>
              <w:spacing w:before="80" w:after="80" w:line="200" w:lineRule="exact"/>
              <w:rPr>
                <w:rFonts w:eastAsia="SimSun"/>
                <w:i/>
                <w:spacing w:val="4"/>
                <w:w w:val="103"/>
                <w:kern w:val="14"/>
                <w:sz w:val="16"/>
                <w:lang w:eastAsia="en-GB"/>
              </w:rPr>
            </w:pPr>
          </w:p>
        </w:tc>
        <w:tc>
          <w:tcPr>
            <w:tcW w:w="2400" w:type="dxa"/>
            <w:tcBorders>
              <w:bottom w:val="single" w:sz="12" w:space="0" w:color="auto"/>
            </w:tcBorders>
            <w:shd w:val="clear" w:color="auto" w:fill="auto"/>
          </w:tcPr>
          <w:p w14:paraId="2AE5BAF1" w14:textId="77777777" w:rsidR="00E20304" w:rsidRPr="00147166" w:rsidRDefault="00E20304" w:rsidP="00FE1484">
            <w:pPr>
              <w:suppressAutoHyphens w:val="0"/>
              <w:spacing w:before="80" w:after="80" w:line="200" w:lineRule="exact"/>
              <w:rPr>
                <w:rFonts w:eastAsia="SimSun"/>
                <w:i/>
                <w:spacing w:val="4"/>
                <w:w w:val="103"/>
                <w:kern w:val="14"/>
                <w:sz w:val="16"/>
                <w:lang w:eastAsia="en-GB"/>
              </w:rPr>
            </w:pPr>
            <w:r w:rsidRPr="00147166">
              <w:rPr>
                <w:rFonts w:eastAsia="SimSun"/>
                <w:i/>
                <w:spacing w:val="4"/>
                <w:w w:val="103"/>
                <w:kern w:val="14"/>
                <w:sz w:val="16"/>
                <w:lang w:eastAsia="en-GB"/>
              </w:rPr>
              <w:t>Compression ignition</w:t>
            </w:r>
          </w:p>
        </w:tc>
        <w:tc>
          <w:tcPr>
            <w:tcW w:w="1957" w:type="dxa"/>
            <w:tcBorders>
              <w:bottom w:val="single" w:sz="12" w:space="0" w:color="auto"/>
            </w:tcBorders>
            <w:shd w:val="clear" w:color="auto" w:fill="auto"/>
          </w:tcPr>
          <w:p w14:paraId="4A4173A9" w14:textId="77777777" w:rsidR="00E20304" w:rsidRPr="00147166" w:rsidRDefault="00E20304" w:rsidP="00FE1484">
            <w:pPr>
              <w:suppressAutoHyphens w:val="0"/>
              <w:spacing w:before="80" w:after="80" w:line="200" w:lineRule="exact"/>
              <w:rPr>
                <w:rFonts w:eastAsia="SimSun"/>
                <w:i/>
                <w:spacing w:val="4"/>
                <w:w w:val="103"/>
                <w:kern w:val="14"/>
                <w:sz w:val="16"/>
                <w:lang w:eastAsia="en-GB"/>
              </w:rPr>
            </w:pPr>
            <w:r w:rsidRPr="00147166">
              <w:rPr>
                <w:rFonts w:eastAsia="SimSun"/>
                <w:i/>
                <w:spacing w:val="4"/>
                <w:w w:val="103"/>
                <w:kern w:val="14"/>
                <w:sz w:val="16"/>
                <w:lang w:eastAsia="en-GB"/>
              </w:rPr>
              <w:t>Positive ignition</w:t>
            </w:r>
          </w:p>
        </w:tc>
      </w:tr>
      <w:tr w:rsidR="00E20304" w:rsidRPr="00147166" w14:paraId="7F0DCBB6" w14:textId="77777777" w:rsidTr="00FE1484">
        <w:tc>
          <w:tcPr>
            <w:tcW w:w="1957" w:type="dxa"/>
            <w:vMerge w:val="restart"/>
            <w:tcBorders>
              <w:top w:val="single" w:sz="12" w:space="0" w:color="auto"/>
            </w:tcBorders>
            <w:shd w:val="clear" w:color="auto" w:fill="auto"/>
          </w:tcPr>
          <w:p w14:paraId="0F904C1A" w14:textId="77777777" w:rsidR="00E20304" w:rsidRPr="00147166" w:rsidRDefault="00E20304" w:rsidP="00FE1484">
            <w:pPr>
              <w:spacing w:before="40" w:after="120"/>
              <w:ind w:right="113"/>
              <w:rPr>
                <w:rFonts w:eastAsia="SimSun"/>
                <w:lang w:eastAsia="en-GB"/>
              </w:rPr>
            </w:pPr>
            <w:r w:rsidRPr="00147166">
              <w:rPr>
                <w:rFonts w:eastAsia="SimSun"/>
                <w:lang w:eastAsia="en-GB"/>
              </w:rPr>
              <w:t>O</w:t>
            </w:r>
            <w:r w:rsidRPr="00147166">
              <w:rPr>
                <w:rFonts w:eastAsia="SimSun"/>
                <w:vertAlign w:val="subscript"/>
                <w:lang w:eastAsia="en-GB"/>
              </w:rPr>
              <w:t>2</w:t>
            </w:r>
            <w:r w:rsidRPr="00147166">
              <w:rPr>
                <w:rFonts w:eastAsia="SimSun"/>
                <w:lang w:eastAsia="en-GB"/>
              </w:rPr>
              <w:t xml:space="preserve"> concentration</w:t>
            </w:r>
          </w:p>
        </w:tc>
        <w:tc>
          <w:tcPr>
            <w:tcW w:w="2400" w:type="dxa"/>
            <w:tcBorders>
              <w:top w:val="single" w:sz="12" w:space="0" w:color="auto"/>
            </w:tcBorders>
            <w:shd w:val="clear" w:color="auto" w:fill="auto"/>
          </w:tcPr>
          <w:p w14:paraId="2DC42FC1" w14:textId="77777777" w:rsidR="00E20304" w:rsidRPr="00147166" w:rsidRDefault="00E20304" w:rsidP="00FE1484">
            <w:pPr>
              <w:spacing w:before="40" w:after="120"/>
              <w:ind w:right="113"/>
              <w:rPr>
                <w:rFonts w:eastAsia="SimSun"/>
                <w:lang w:eastAsia="en-GB"/>
              </w:rPr>
            </w:pPr>
            <w:r w:rsidRPr="00147166">
              <w:rPr>
                <w:rFonts w:eastAsia="SimSun"/>
                <w:lang w:eastAsia="en-GB"/>
              </w:rPr>
              <w:t>21 ± 1 %</w:t>
            </w:r>
          </w:p>
        </w:tc>
        <w:tc>
          <w:tcPr>
            <w:tcW w:w="1957" w:type="dxa"/>
            <w:tcBorders>
              <w:top w:val="single" w:sz="12" w:space="0" w:color="auto"/>
            </w:tcBorders>
            <w:shd w:val="clear" w:color="auto" w:fill="auto"/>
          </w:tcPr>
          <w:p w14:paraId="5A68BC54" w14:textId="77777777" w:rsidR="00E20304" w:rsidRPr="00147166" w:rsidRDefault="00E20304" w:rsidP="00FE1484">
            <w:pPr>
              <w:spacing w:before="40" w:after="120"/>
              <w:ind w:right="113"/>
              <w:rPr>
                <w:rFonts w:eastAsia="SimSun"/>
                <w:lang w:eastAsia="en-GB"/>
              </w:rPr>
            </w:pPr>
            <w:r w:rsidRPr="00147166">
              <w:rPr>
                <w:rFonts w:eastAsia="SimSun"/>
                <w:lang w:eastAsia="en-GB"/>
              </w:rPr>
              <w:t>10 ± 1 %</w:t>
            </w:r>
          </w:p>
        </w:tc>
      </w:tr>
      <w:tr w:rsidR="00E20304" w:rsidRPr="00147166" w14:paraId="5F469286" w14:textId="77777777" w:rsidTr="00FE1484">
        <w:tc>
          <w:tcPr>
            <w:tcW w:w="1957" w:type="dxa"/>
            <w:vMerge/>
            <w:shd w:val="clear" w:color="auto" w:fill="auto"/>
          </w:tcPr>
          <w:p w14:paraId="4F4D0638" w14:textId="77777777" w:rsidR="00E20304" w:rsidRPr="00147166" w:rsidRDefault="00E20304" w:rsidP="00FE1484">
            <w:pPr>
              <w:spacing w:before="40" w:after="120"/>
              <w:ind w:right="113"/>
              <w:rPr>
                <w:rFonts w:eastAsia="SimSun"/>
                <w:lang w:eastAsia="en-GB"/>
              </w:rPr>
            </w:pPr>
          </w:p>
        </w:tc>
        <w:tc>
          <w:tcPr>
            <w:tcW w:w="2400" w:type="dxa"/>
            <w:shd w:val="clear" w:color="auto" w:fill="auto"/>
          </w:tcPr>
          <w:p w14:paraId="58F46AFC" w14:textId="77777777" w:rsidR="00E20304" w:rsidRPr="00147166" w:rsidRDefault="00E20304" w:rsidP="00FE1484">
            <w:pPr>
              <w:spacing w:before="40" w:after="120"/>
              <w:ind w:right="113"/>
              <w:rPr>
                <w:rFonts w:eastAsia="SimSun"/>
                <w:lang w:eastAsia="en-GB"/>
              </w:rPr>
            </w:pPr>
            <w:r w:rsidRPr="00147166">
              <w:rPr>
                <w:rFonts w:eastAsia="SimSun"/>
                <w:lang w:eastAsia="en-GB"/>
              </w:rPr>
              <w:t>10 ± 1 %</w:t>
            </w:r>
          </w:p>
        </w:tc>
        <w:tc>
          <w:tcPr>
            <w:tcW w:w="1957" w:type="dxa"/>
            <w:shd w:val="clear" w:color="auto" w:fill="auto"/>
          </w:tcPr>
          <w:p w14:paraId="33B91AD1" w14:textId="77777777" w:rsidR="00E20304" w:rsidRPr="00147166" w:rsidRDefault="00E20304" w:rsidP="00FE1484">
            <w:pPr>
              <w:spacing w:before="40" w:after="120"/>
              <w:ind w:right="113"/>
              <w:rPr>
                <w:rFonts w:eastAsia="SimSun"/>
                <w:lang w:eastAsia="en-GB"/>
              </w:rPr>
            </w:pPr>
            <w:r w:rsidRPr="00147166">
              <w:rPr>
                <w:rFonts w:eastAsia="SimSun"/>
                <w:lang w:eastAsia="en-GB"/>
              </w:rPr>
              <w:t>5 ± 1 %</w:t>
            </w:r>
          </w:p>
        </w:tc>
      </w:tr>
      <w:tr w:rsidR="00E20304" w:rsidRPr="00147166" w14:paraId="6AB6C65D" w14:textId="77777777" w:rsidTr="00FE1484">
        <w:tc>
          <w:tcPr>
            <w:tcW w:w="1957" w:type="dxa"/>
            <w:vMerge/>
            <w:tcBorders>
              <w:bottom w:val="single" w:sz="12" w:space="0" w:color="auto"/>
            </w:tcBorders>
            <w:shd w:val="clear" w:color="auto" w:fill="auto"/>
          </w:tcPr>
          <w:p w14:paraId="31700D46" w14:textId="77777777" w:rsidR="00E20304" w:rsidRPr="00147166" w:rsidRDefault="00E20304" w:rsidP="00FE1484">
            <w:pPr>
              <w:spacing w:before="40" w:after="120"/>
              <w:ind w:right="113"/>
              <w:rPr>
                <w:rFonts w:eastAsia="SimSun"/>
                <w:lang w:eastAsia="en-GB"/>
              </w:rPr>
            </w:pPr>
          </w:p>
        </w:tc>
        <w:tc>
          <w:tcPr>
            <w:tcW w:w="2400" w:type="dxa"/>
            <w:tcBorders>
              <w:bottom w:val="single" w:sz="12" w:space="0" w:color="auto"/>
            </w:tcBorders>
            <w:shd w:val="clear" w:color="auto" w:fill="auto"/>
          </w:tcPr>
          <w:p w14:paraId="32BA142B" w14:textId="77777777" w:rsidR="00E20304" w:rsidRPr="00147166" w:rsidRDefault="00E20304" w:rsidP="00FE1484">
            <w:pPr>
              <w:spacing w:before="40" w:after="120"/>
              <w:ind w:right="113"/>
              <w:rPr>
                <w:rFonts w:eastAsia="SimSun"/>
                <w:lang w:eastAsia="en-GB"/>
              </w:rPr>
            </w:pPr>
            <w:r w:rsidRPr="00147166">
              <w:rPr>
                <w:rFonts w:eastAsia="SimSun"/>
                <w:lang w:eastAsia="en-GB"/>
              </w:rPr>
              <w:t>5 ± 1 %</w:t>
            </w:r>
          </w:p>
        </w:tc>
        <w:tc>
          <w:tcPr>
            <w:tcW w:w="1957" w:type="dxa"/>
            <w:tcBorders>
              <w:bottom w:val="single" w:sz="12" w:space="0" w:color="auto"/>
            </w:tcBorders>
            <w:shd w:val="clear" w:color="auto" w:fill="auto"/>
          </w:tcPr>
          <w:p w14:paraId="27A47204" w14:textId="77777777" w:rsidR="00E20304" w:rsidRPr="00147166" w:rsidRDefault="00E20304" w:rsidP="00FE1484">
            <w:pPr>
              <w:spacing w:before="40" w:after="120"/>
              <w:ind w:right="113"/>
              <w:rPr>
                <w:rFonts w:eastAsia="SimSun"/>
                <w:lang w:eastAsia="en-GB"/>
              </w:rPr>
            </w:pPr>
            <w:r w:rsidRPr="00147166">
              <w:rPr>
                <w:rFonts w:eastAsia="SimSun"/>
                <w:lang w:eastAsia="en-GB"/>
              </w:rPr>
              <w:t>0.5 ± 0.5 %</w:t>
            </w:r>
          </w:p>
        </w:tc>
      </w:tr>
    </w:tbl>
    <w:p w14:paraId="00E4BF7F" w14:textId="77777777" w:rsidR="00E20304" w:rsidRPr="00147166" w:rsidRDefault="00E20304" w:rsidP="00FE1484">
      <w:pPr>
        <w:spacing w:before="240" w:after="120"/>
        <w:ind w:left="2268" w:right="1134" w:hanging="1134"/>
        <w:jc w:val="both"/>
        <w:rPr>
          <w:lang w:eastAsia="ja-JP"/>
        </w:rPr>
      </w:pPr>
      <w:r w:rsidRPr="00147166">
        <w:rPr>
          <w:lang w:eastAsia="ja-JP"/>
        </w:rPr>
        <w:t>6.</w:t>
      </w:r>
      <w:r w:rsidRPr="00147166">
        <w:rPr>
          <w:lang w:eastAsia="ja-JP"/>
        </w:rPr>
        <w:tab/>
        <w:t>Analysers for measuring (solid) particle emissions</w:t>
      </w:r>
    </w:p>
    <w:p w14:paraId="62931937" w14:textId="77777777" w:rsidR="00E20304" w:rsidRPr="00147166" w:rsidRDefault="00E20304" w:rsidP="00E20304">
      <w:pPr>
        <w:spacing w:after="120"/>
        <w:ind w:left="2268" w:right="1134"/>
        <w:jc w:val="both"/>
        <w:rPr>
          <w:lang w:eastAsia="ja-JP"/>
        </w:rPr>
      </w:pPr>
      <w:r w:rsidRPr="00147166">
        <w:rPr>
          <w:lang w:eastAsia="ja-JP"/>
        </w:rPr>
        <w:t>This</w:t>
      </w:r>
      <w:r w:rsidR="009C4C98" w:rsidRPr="00147166">
        <w:rPr>
          <w:lang w:eastAsia="ja-JP"/>
        </w:rPr>
        <w:t xml:space="preserve"> </w:t>
      </w:r>
      <w:r w:rsidRPr="00147166">
        <w:rPr>
          <w:lang w:eastAsia="ja-JP"/>
        </w:rPr>
        <w:t>section will define future requirement for analysers for measuring particle number emissions, once their measurement becomes mandatory.</w:t>
      </w:r>
    </w:p>
    <w:p w14:paraId="403B4805" w14:textId="77777777" w:rsidR="00E20304" w:rsidRPr="00147166" w:rsidRDefault="00E20304" w:rsidP="00E20304">
      <w:pPr>
        <w:spacing w:after="120"/>
        <w:ind w:left="2268" w:right="1134" w:hanging="1134"/>
        <w:jc w:val="both"/>
        <w:rPr>
          <w:lang w:eastAsia="ja-JP"/>
        </w:rPr>
      </w:pPr>
      <w:r w:rsidRPr="00147166">
        <w:rPr>
          <w:lang w:eastAsia="ja-JP"/>
        </w:rPr>
        <w:t>6.1.</w:t>
      </w:r>
      <w:r w:rsidRPr="00147166">
        <w:rPr>
          <w:lang w:eastAsia="ja-JP"/>
        </w:rPr>
        <w:tab/>
        <w:t>General</w:t>
      </w:r>
    </w:p>
    <w:p w14:paraId="3D46C27B" w14:textId="77777777" w:rsidR="00E20304" w:rsidRPr="00147166" w:rsidRDefault="00E20304" w:rsidP="00E20304">
      <w:pPr>
        <w:spacing w:after="120"/>
        <w:ind w:left="2268" w:right="1134"/>
        <w:jc w:val="both"/>
        <w:rPr>
          <w:lang w:eastAsia="ja-JP"/>
        </w:rPr>
      </w:pPr>
      <w:r w:rsidRPr="00147166">
        <w:rPr>
          <w:lang w:eastAsia="ja-JP"/>
        </w:rPr>
        <w:t xml:space="preserve">The PN analyser shall consist of a pre-conditioning unit and a particle detector that counts with 50 </w:t>
      </w:r>
      <w:r w:rsidR="00F00390" w:rsidRPr="00147166">
        <w:rPr>
          <w:lang w:eastAsia="ja-JP"/>
        </w:rPr>
        <w:t>per cent</w:t>
      </w:r>
      <w:r w:rsidRPr="00147166">
        <w:rPr>
          <w:lang w:eastAsia="ja-JP"/>
        </w:rPr>
        <w:t xml:space="preserve"> efficiency from approximately 23 nm. It is permissible that the particle detector also pre-conditions the aerosol. The sensitivity of the analysers to shocks, vibration, aging, variability in temperature and air pressure as well as electromagnetic interferences and other impacts related to vehicle and analyser operation shall be limited as far as possible and shall be clearly stated by the equipment manufacturer in its support material. The PN analyser shall only be used within its manufacturer’s declared parameters of operation.</w:t>
      </w:r>
      <w:ins w:id="530" w:author="Rob Gardner TRL" w:date="2022-04-01T13:14:00Z">
        <w:r w:rsidR="00FE6922" w:rsidRPr="00147166">
          <w:rPr>
            <w:lang w:eastAsia="ja-JP"/>
          </w:rPr>
          <w:t xml:space="preserve"> An example of a PN analyser setup is provided in Figure A5/1.</w:t>
        </w:r>
      </w:ins>
    </w:p>
    <w:p w14:paraId="5E9FBA47" w14:textId="77777777" w:rsidR="00E20304" w:rsidRPr="00147166" w:rsidRDefault="00E20304" w:rsidP="00AE4853">
      <w:pPr>
        <w:keepNext/>
        <w:ind w:left="1134" w:right="1134"/>
        <w:jc w:val="both"/>
        <w:rPr>
          <w:lang w:eastAsia="ja-JP"/>
        </w:rPr>
      </w:pPr>
      <w:r w:rsidRPr="00147166">
        <w:rPr>
          <w:lang w:eastAsia="ja-JP"/>
        </w:rPr>
        <w:lastRenderedPageBreak/>
        <w:t>Figure A5/1</w:t>
      </w:r>
    </w:p>
    <w:p w14:paraId="30BA2E94" w14:textId="77777777" w:rsidR="00E20304" w:rsidRPr="00147166" w:rsidRDefault="00E20304" w:rsidP="00AE4853">
      <w:pPr>
        <w:keepNext/>
        <w:spacing w:after="120"/>
        <w:ind w:left="1134" w:right="1134"/>
        <w:jc w:val="both"/>
        <w:rPr>
          <w:lang w:eastAsia="ja-JP"/>
        </w:rPr>
      </w:pPr>
      <w:r w:rsidRPr="00147166">
        <w:rPr>
          <w:b/>
          <w:bCs/>
          <w:lang w:eastAsia="ja-JP"/>
        </w:rPr>
        <w:t>Example of a PN analyser setup: Dotted lines depict optional parts. EFM = Exhaust mass Flow Meter, d = inner diameter, PND = Particle Number Diluter.</w:t>
      </w:r>
    </w:p>
    <w:p w14:paraId="7199B61C" w14:textId="77777777" w:rsidR="00E20304" w:rsidRPr="00147166" w:rsidRDefault="00E20304" w:rsidP="00AE4853">
      <w:pPr>
        <w:spacing w:after="120"/>
        <w:ind w:left="1134" w:right="1134"/>
        <w:jc w:val="both"/>
        <w:rPr>
          <w:lang w:eastAsia="ja-JP"/>
        </w:rPr>
      </w:pPr>
      <w:r w:rsidRPr="00147166">
        <w:rPr>
          <w:noProof/>
          <w:lang w:val="fr-BE" w:eastAsia="fr-BE"/>
        </w:rPr>
        <w:drawing>
          <wp:inline distT="0" distB="0" distL="0" distR="0" wp14:anchorId="375E0084" wp14:editId="375E0085">
            <wp:extent cx="3920836" cy="2809643"/>
            <wp:effectExtent l="0" t="0" r="3810" b="0"/>
            <wp:docPr id="131514277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81">
                      <a:extLst>
                        <a:ext uri="{28A0092B-C50C-407E-A947-70E740481C1C}">
                          <a14:useLocalDpi xmlns:a14="http://schemas.microsoft.com/office/drawing/2010/main" val="0"/>
                        </a:ext>
                      </a:extLst>
                    </a:blip>
                    <a:stretch>
                      <a:fillRect/>
                    </a:stretch>
                  </pic:blipFill>
                  <pic:spPr>
                    <a:xfrm>
                      <a:off x="0" y="0"/>
                      <a:ext cx="3920836" cy="2809643"/>
                    </a:xfrm>
                    <a:prstGeom prst="rect">
                      <a:avLst/>
                    </a:prstGeom>
                  </pic:spPr>
                </pic:pic>
              </a:graphicData>
            </a:graphic>
          </wp:inline>
        </w:drawing>
      </w:r>
    </w:p>
    <w:p w14:paraId="30EC41EA" w14:textId="77777777" w:rsidR="00E20304" w:rsidRPr="00147166" w:rsidRDefault="00E20304" w:rsidP="00E20304">
      <w:pPr>
        <w:spacing w:after="120"/>
        <w:ind w:left="2268" w:right="1134"/>
        <w:jc w:val="both"/>
        <w:rPr>
          <w:lang w:eastAsia="ja-JP"/>
        </w:rPr>
      </w:pPr>
      <w:r w:rsidRPr="00147166">
        <w:rPr>
          <w:lang w:eastAsia="ja-JP"/>
        </w:rPr>
        <w:t>The PN analyser shall be connected to the sampling point via a sampling probe which extracts a sample from the centreline of the tailpipe tube. As specified in paragraph 3.5. of Annex 4, if particles are not diluted at the tailpipe, the sampling line shall be heated to a minimum temperature of 373 K (100 °C) until the point of first dilution of the PN analyser or the particle detector of the analyser. The residence time in the sampling line shall be less than 3 s.</w:t>
      </w:r>
    </w:p>
    <w:p w14:paraId="72A97DA7" w14:textId="77777777" w:rsidR="00E20304" w:rsidRPr="00147166" w:rsidRDefault="00E20304" w:rsidP="00E20304">
      <w:pPr>
        <w:spacing w:after="120"/>
        <w:ind w:left="2268" w:right="1134"/>
        <w:jc w:val="both"/>
        <w:rPr>
          <w:lang w:eastAsia="ja-JP"/>
        </w:rPr>
      </w:pPr>
      <w:r w:rsidRPr="00147166">
        <w:rPr>
          <w:lang w:eastAsia="ja-JP"/>
        </w:rPr>
        <w:t>All parts in contact with the sampled exhaust gas shall be always kept at a temperature that avoids condensation of any compound in the device. This can be achieved for example by heating at a higher temperature and diluting the sample or oxidizing the (semi)volatile species.</w:t>
      </w:r>
    </w:p>
    <w:p w14:paraId="6B467317" w14:textId="77777777" w:rsidR="00E20304" w:rsidRPr="00147166" w:rsidRDefault="00E20304" w:rsidP="00E20304">
      <w:pPr>
        <w:spacing w:after="120"/>
        <w:ind w:left="2268" w:right="1134"/>
        <w:jc w:val="both"/>
        <w:rPr>
          <w:lang w:eastAsia="ja-JP"/>
        </w:rPr>
      </w:pPr>
      <w:r w:rsidRPr="00147166">
        <w:rPr>
          <w:lang w:eastAsia="ja-JP"/>
        </w:rPr>
        <w:t>The PN analyser shall include a heated section at wall temperature ≥ 573 K. The unit shall control the heated stages to constant nominal operating temperatures, within a tolerance of ± 10 K, and provide an indication of whether or not heated stages are at their correct operating temperatures. Lower temperatures are acceptable as long as the volatile particle removal efficiency fulfils the specifications of paragraph 6.4.</w:t>
      </w:r>
    </w:p>
    <w:p w14:paraId="08BA2A47" w14:textId="77777777" w:rsidR="00E20304" w:rsidRPr="00147166" w:rsidRDefault="00E20304" w:rsidP="00E20304">
      <w:pPr>
        <w:spacing w:after="120"/>
        <w:ind w:left="2268" w:right="1134"/>
        <w:jc w:val="both"/>
        <w:rPr>
          <w:lang w:eastAsia="ja-JP"/>
        </w:rPr>
      </w:pPr>
      <w:r w:rsidRPr="00147166">
        <w:rPr>
          <w:lang w:eastAsia="ja-JP"/>
        </w:rPr>
        <w:t>Pressure, temperature and other sensors shall monitor the proper operation of the instrument during operation and trigger a warning or message in case of malfunction.</w:t>
      </w:r>
    </w:p>
    <w:p w14:paraId="68F48F14" w14:textId="77777777" w:rsidR="00E20304" w:rsidRPr="00147166" w:rsidRDefault="00E20304" w:rsidP="00E20304">
      <w:pPr>
        <w:spacing w:after="120"/>
        <w:ind w:left="2268" w:right="1134"/>
        <w:jc w:val="both"/>
        <w:rPr>
          <w:lang w:eastAsia="ja-JP"/>
        </w:rPr>
      </w:pPr>
      <w:r w:rsidRPr="00147166">
        <w:rPr>
          <w:lang w:eastAsia="ja-JP"/>
        </w:rPr>
        <w:t>The delay time of the PN analyser shall be ≤ 5 s.</w:t>
      </w:r>
    </w:p>
    <w:p w14:paraId="0921CF55" w14:textId="77777777" w:rsidR="00E20304" w:rsidRPr="00147166" w:rsidRDefault="00E20304" w:rsidP="00E20304">
      <w:pPr>
        <w:spacing w:after="120"/>
        <w:ind w:left="2268" w:right="1134"/>
        <w:jc w:val="both"/>
        <w:rPr>
          <w:lang w:eastAsia="ja-JP"/>
        </w:rPr>
      </w:pPr>
      <w:r w:rsidRPr="00147166">
        <w:rPr>
          <w:lang w:eastAsia="ja-JP"/>
        </w:rPr>
        <w:t>The PN analyser (and/or particle detector) shall have a rise time of ≤ 3.5 s.</w:t>
      </w:r>
    </w:p>
    <w:p w14:paraId="711B93EB" w14:textId="77777777" w:rsidR="00E20304" w:rsidRPr="00147166" w:rsidRDefault="00E20304" w:rsidP="00E20304">
      <w:pPr>
        <w:spacing w:after="120"/>
        <w:ind w:left="2268" w:right="1134"/>
        <w:jc w:val="both"/>
        <w:rPr>
          <w:lang w:eastAsia="ja-JP"/>
        </w:rPr>
      </w:pPr>
      <w:r w:rsidRPr="00147166">
        <w:rPr>
          <w:lang w:eastAsia="ja-JP"/>
        </w:rPr>
        <w:t>Particle concentration measurements shall be reported normalised to 273 K and 101.3 kPa. If necessary, the pressure and/or temperature at the inlet of the detector shall be measured and reported for the purposes of normalizing the particle concentration.</w:t>
      </w:r>
    </w:p>
    <w:p w14:paraId="4A06865F" w14:textId="77777777" w:rsidR="00E20304" w:rsidRPr="00147166" w:rsidRDefault="00E20304" w:rsidP="00E20304">
      <w:pPr>
        <w:spacing w:after="120"/>
        <w:ind w:left="2268" w:right="1134"/>
        <w:jc w:val="both"/>
        <w:rPr>
          <w:lang w:eastAsia="ja-JP"/>
        </w:rPr>
      </w:pPr>
      <w:r w:rsidRPr="00147166">
        <w:rPr>
          <w:lang w:eastAsia="ja-JP"/>
        </w:rPr>
        <w:t>PN systems that comply with the calibration requirements of UN Regulation</w:t>
      </w:r>
      <w:del w:id="531" w:author="Rob Gardner TRL" w:date="2022-04-01T13:15:00Z">
        <w:r w:rsidRPr="00147166" w:rsidDel="00747684">
          <w:rPr>
            <w:lang w:eastAsia="ja-JP"/>
          </w:rPr>
          <w:delText>s</w:delText>
        </w:r>
      </w:del>
      <w:r w:rsidRPr="00147166">
        <w:rPr>
          <w:lang w:eastAsia="ja-JP"/>
        </w:rPr>
        <w:t xml:space="preserve"> Nos 83 or 49 or </w:t>
      </w:r>
      <w:del w:id="532" w:author="Rob Gardner TRL" w:date="2022-04-01T13:47:00Z">
        <w:r w:rsidRPr="00147166" w:rsidDel="00F87F11">
          <w:rPr>
            <w:bCs/>
            <w:lang w:eastAsia="ja-JP"/>
          </w:rPr>
          <w:delText xml:space="preserve">the </w:delText>
        </w:r>
      </w:del>
      <w:r w:rsidRPr="00147166">
        <w:rPr>
          <w:bCs/>
          <w:lang w:eastAsia="ja-JP"/>
        </w:rPr>
        <w:t xml:space="preserve">UN Regulation No. </w:t>
      </w:r>
      <w:del w:id="533" w:author="Rob Gardner TRL" w:date="2022-04-01T13:16:00Z">
        <w:r w:rsidRPr="00147166" w:rsidDel="00747684">
          <w:rPr>
            <w:bCs/>
            <w:lang w:eastAsia="ja-JP"/>
          </w:rPr>
          <w:delText>[</w:delText>
        </w:r>
      </w:del>
      <w:r w:rsidR="00330E77" w:rsidRPr="00147166">
        <w:rPr>
          <w:bCs/>
          <w:lang w:eastAsia="ja-JP"/>
        </w:rPr>
        <w:t>154</w:t>
      </w:r>
      <w:del w:id="534" w:author="Rob Gardner TRL" w:date="2022-04-01T13:16:00Z">
        <w:r w:rsidRPr="00147166" w:rsidDel="00747684">
          <w:rPr>
            <w:bCs/>
            <w:lang w:eastAsia="ja-JP"/>
          </w:rPr>
          <w:delText>]</w:delText>
        </w:r>
      </w:del>
      <w:r w:rsidRPr="00147166">
        <w:rPr>
          <w:bCs/>
          <w:lang w:eastAsia="ja-JP"/>
        </w:rPr>
        <w:t xml:space="preserve"> on WLTP</w:t>
      </w:r>
      <w:r w:rsidRPr="00147166">
        <w:rPr>
          <w:lang w:eastAsia="ja-JP"/>
        </w:rPr>
        <w:t xml:space="preserve"> automatically comply with the calibration requirements of this annex.</w:t>
      </w:r>
    </w:p>
    <w:p w14:paraId="775DC8D8" w14:textId="77777777" w:rsidR="00E20304" w:rsidRPr="00147166" w:rsidRDefault="00E20304" w:rsidP="00E20304">
      <w:pPr>
        <w:keepNext/>
        <w:spacing w:after="120"/>
        <w:ind w:left="2268" w:right="1134" w:hanging="1134"/>
        <w:jc w:val="both"/>
        <w:rPr>
          <w:lang w:eastAsia="ja-JP"/>
        </w:rPr>
      </w:pPr>
      <w:r w:rsidRPr="00147166">
        <w:rPr>
          <w:lang w:eastAsia="ja-JP"/>
        </w:rPr>
        <w:t>6.2.</w:t>
      </w:r>
      <w:r w:rsidRPr="00147166">
        <w:rPr>
          <w:lang w:eastAsia="ja-JP"/>
        </w:rPr>
        <w:tab/>
        <w:t>Efficiency requirements</w:t>
      </w:r>
    </w:p>
    <w:p w14:paraId="63EEFA9B" w14:textId="77777777" w:rsidR="00E20304" w:rsidRPr="00147166" w:rsidRDefault="00E20304" w:rsidP="00E20304">
      <w:pPr>
        <w:spacing w:after="120"/>
        <w:ind w:left="2268" w:right="1134"/>
        <w:jc w:val="both"/>
        <w:rPr>
          <w:lang w:eastAsia="ja-JP"/>
        </w:rPr>
      </w:pPr>
      <w:r w:rsidRPr="00147166">
        <w:rPr>
          <w:lang w:eastAsia="ja-JP"/>
        </w:rPr>
        <w:t>The complete PN analyser system including the sampling line shall fulfil the efficiency requirements of Table A5/3a.</w:t>
      </w:r>
    </w:p>
    <w:p w14:paraId="6210FB20" w14:textId="77777777" w:rsidR="00FE1484" w:rsidRPr="00147166" w:rsidRDefault="00E20304" w:rsidP="00FE1484">
      <w:pPr>
        <w:keepNext/>
        <w:ind w:left="567" w:right="1134" w:firstLine="567"/>
        <w:jc w:val="both"/>
        <w:rPr>
          <w:lang w:eastAsia="ja-JP"/>
        </w:rPr>
      </w:pPr>
      <w:r w:rsidRPr="00147166">
        <w:rPr>
          <w:lang w:eastAsia="ja-JP"/>
        </w:rPr>
        <w:lastRenderedPageBreak/>
        <w:t>Table A5/3a</w:t>
      </w:r>
    </w:p>
    <w:p w14:paraId="407EED44" w14:textId="77777777" w:rsidR="00E20304" w:rsidRPr="00147166" w:rsidRDefault="00E20304" w:rsidP="00FE1484">
      <w:pPr>
        <w:keepNext/>
        <w:spacing w:after="120"/>
        <w:ind w:left="567" w:right="1134" w:firstLine="567"/>
        <w:jc w:val="both"/>
        <w:rPr>
          <w:b/>
          <w:bCs/>
          <w:lang w:eastAsia="ja-JP"/>
        </w:rPr>
      </w:pPr>
      <w:r w:rsidRPr="00147166">
        <w:rPr>
          <w:b/>
          <w:bCs/>
          <w:lang w:eastAsia="ja-JP"/>
        </w:rPr>
        <w:t>PN analyser (including the sampling line) system efficiency requirements</w:t>
      </w:r>
    </w:p>
    <w:tbl>
      <w:tblPr>
        <w:tblW w:w="7370" w:type="dxa"/>
        <w:tblInd w:w="1134" w:type="dxa"/>
        <w:tblLayout w:type="fixed"/>
        <w:tblCellMar>
          <w:left w:w="0" w:type="dxa"/>
          <w:right w:w="0" w:type="dxa"/>
        </w:tblCellMar>
        <w:tblLook w:val="0000" w:firstRow="0" w:lastRow="0" w:firstColumn="0" w:lastColumn="0" w:noHBand="0" w:noVBand="0"/>
      </w:tblPr>
      <w:tblGrid>
        <w:gridCol w:w="1117"/>
        <w:gridCol w:w="1278"/>
        <w:gridCol w:w="959"/>
        <w:gridCol w:w="799"/>
        <w:gridCol w:w="799"/>
        <w:gridCol w:w="799"/>
        <w:gridCol w:w="798"/>
        <w:gridCol w:w="821"/>
      </w:tblGrid>
      <w:tr w:rsidR="00E20304" w:rsidRPr="00147166" w14:paraId="50C11C24" w14:textId="77777777" w:rsidTr="00FE1484">
        <w:trPr>
          <w:tblHeader/>
        </w:trPr>
        <w:tc>
          <w:tcPr>
            <w:tcW w:w="996" w:type="dxa"/>
            <w:tcBorders>
              <w:top w:val="single" w:sz="4" w:space="0" w:color="auto"/>
              <w:bottom w:val="single" w:sz="12" w:space="0" w:color="auto"/>
            </w:tcBorders>
            <w:shd w:val="clear" w:color="auto" w:fill="auto"/>
            <w:vAlign w:val="bottom"/>
          </w:tcPr>
          <w:p w14:paraId="60612018" w14:textId="77777777" w:rsidR="00E20304" w:rsidRPr="00147166" w:rsidRDefault="00E20304" w:rsidP="00FE1484">
            <w:pPr>
              <w:spacing w:before="80" w:after="80" w:line="200" w:lineRule="exact"/>
              <w:ind w:right="113"/>
              <w:rPr>
                <w:rFonts w:eastAsia="SimSun"/>
                <w:i/>
                <w:sz w:val="16"/>
                <w:lang w:eastAsia="en-GB"/>
              </w:rPr>
            </w:pPr>
            <w:r w:rsidRPr="00147166">
              <w:rPr>
                <w:rFonts w:eastAsia="SimSun"/>
                <w:i/>
                <w:iCs/>
                <w:sz w:val="16"/>
                <w:lang w:eastAsia="en-GB"/>
              </w:rPr>
              <w:t>d</w:t>
            </w:r>
            <w:r w:rsidRPr="00147166">
              <w:rPr>
                <w:rFonts w:eastAsia="SimSun"/>
                <w:i/>
                <w:iCs/>
                <w:sz w:val="16"/>
                <w:vertAlign w:val="subscript"/>
                <w:lang w:eastAsia="en-GB"/>
              </w:rPr>
              <w:t>p</w:t>
            </w:r>
            <w:r w:rsidRPr="00147166">
              <w:rPr>
                <w:rFonts w:eastAsia="SimSun"/>
                <w:i/>
                <w:sz w:val="16"/>
                <w:lang w:eastAsia="en-GB"/>
              </w:rPr>
              <w:t xml:space="preserve"> [nm]</w:t>
            </w:r>
          </w:p>
        </w:tc>
        <w:tc>
          <w:tcPr>
            <w:tcW w:w="1140" w:type="dxa"/>
            <w:tcBorders>
              <w:top w:val="single" w:sz="4" w:space="0" w:color="auto"/>
              <w:bottom w:val="single" w:sz="12" w:space="0" w:color="auto"/>
            </w:tcBorders>
            <w:shd w:val="clear" w:color="auto" w:fill="auto"/>
            <w:vAlign w:val="bottom"/>
          </w:tcPr>
          <w:p w14:paraId="0919231F" w14:textId="77777777" w:rsidR="00E20304" w:rsidRPr="00147166" w:rsidRDefault="00E20304" w:rsidP="00FE1484">
            <w:pPr>
              <w:spacing w:before="80" w:after="80" w:line="200" w:lineRule="exact"/>
              <w:ind w:right="113"/>
              <w:rPr>
                <w:rFonts w:eastAsia="SimSun"/>
                <w:i/>
                <w:sz w:val="16"/>
                <w:lang w:eastAsia="en-GB"/>
              </w:rPr>
            </w:pPr>
            <w:r w:rsidRPr="00147166">
              <w:rPr>
                <w:rFonts w:eastAsia="SimSun"/>
                <w:i/>
                <w:sz w:val="16"/>
                <w:lang w:eastAsia="en-GB"/>
              </w:rPr>
              <w:t>Sub-23</w:t>
            </w:r>
          </w:p>
        </w:tc>
        <w:tc>
          <w:tcPr>
            <w:tcW w:w="855" w:type="dxa"/>
            <w:tcBorders>
              <w:top w:val="single" w:sz="4" w:space="0" w:color="auto"/>
              <w:bottom w:val="single" w:sz="12" w:space="0" w:color="auto"/>
            </w:tcBorders>
            <w:shd w:val="clear" w:color="auto" w:fill="auto"/>
            <w:vAlign w:val="bottom"/>
          </w:tcPr>
          <w:p w14:paraId="24650D0B" w14:textId="77777777" w:rsidR="00E20304" w:rsidRPr="00147166" w:rsidRDefault="00E20304" w:rsidP="00FE1484">
            <w:pPr>
              <w:spacing w:before="80" w:after="80" w:line="200" w:lineRule="exact"/>
              <w:ind w:right="113"/>
              <w:rPr>
                <w:rFonts w:eastAsia="SimSun"/>
                <w:i/>
                <w:sz w:val="16"/>
                <w:lang w:eastAsia="en-GB"/>
              </w:rPr>
            </w:pPr>
            <w:r w:rsidRPr="00147166">
              <w:rPr>
                <w:rFonts w:eastAsia="SimSun"/>
                <w:i/>
                <w:sz w:val="16"/>
                <w:lang w:eastAsia="en-GB"/>
              </w:rPr>
              <w:t>23</w:t>
            </w:r>
          </w:p>
        </w:tc>
        <w:tc>
          <w:tcPr>
            <w:tcW w:w="713" w:type="dxa"/>
            <w:tcBorders>
              <w:top w:val="single" w:sz="4" w:space="0" w:color="auto"/>
              <w:bottom w:val="single" w:sz="12" w:space="0" w:color="auto"/>
            </w:tcBorders>
            <w:shd w:val="clear" w:color="auto" w:fill="auto"/>
            <w:vAlign w:val="bottom"/>
          </w:tcPr>
          <w:p w14:paraId="53B21BFD" w14:textId="77777777" w:rsidR="00E20304" w:rsidRPr="00147166" w:rsidRDefault="00E20304" w:rsidP="00FE1484">
            <w:pPr>
              <w:spacing w:before="80" w:after="80" w:line="200" w:lineRule="exact"/>
              <w:ind w:right="113"/>
              <w:rPr>
                <w:rFonts w:eastAsia="SimSun"/>
                <w:i/>
                <w:sz w:val="16"/>
                <w:lang w:eastAsia="en-GB"/>
              </w:rPr>
            </w:pPr>
            <w:r w:rsidRPr="00147166">
              <w:rPr>
                <w:rFonts w:eastAsia="SimSun"/>
                <w:i/>
                <w:sz w:val="16"/>
                <w:lang w:eastAsia="en-GB"/>
              </w:rPr>
              <w:t>30</w:t>
            </w:r>
          </w:p>
        </w:tc>
        <w:tc>
          <w:tcPr>
            <w:tcW w:w="713" w:type="dxa"/>
            <w:tcBorders>
              <w:top w:val="single" w:sz="4" w:space="0" w:color="auto"/>
              <w:bottom w:val="single" w:sz="12" w:space="0" w:color="auto"/>
            </w:tcBorders>
            <w:shd w:val="clear" w:color="auto" w:fill="auto"/>
            <w:vAlign w:val="bottom"/>
          </w:tcPr>
          <w:p w14:paraId="72E88D34" w14:textId="77777777" w:rsidR="00E20304" w:rsidRPr="00147166" w:rsidRDefault="00E20304" w:rsidP="00FE1484">
            <w:pPr>
              <w:spacing w:before="80" w:after="80" w:line="200" w:lineRule="exact"/>
              <w:ind w:right="113"/>
              <w:rPr>
                <w:rFonts w:eastAsia="SimSun"/>
                <w:i/>
                <w:sz w:val="16"/>
                <w:lang w:eastAsia="en-GB"/>
              </w:rPr>
            </w:pPr>
            <w:r w:rsidRPr="00147166">
              <w:rPr>
                <w:rFonts w:eastAsia="SimSun"/>
                <w:i/>
                <w:sz w:val="16"/>
                <w:lang w:eastAsia="en-GB"/>
              </w:rPr>
              <w:t>50</w:t>
            </w:r>
          </w:p>
        </w:tc>
        <w:tc>
          <w:tcPr>
            <w:tcW w:w="713" w:type="dxa"/>
            <w:tcBorders>
              <w:top w:val="single" w:sz="4" w:space="0" w:color="auto"/>
              <w:bottom w:val="single" w:sz="12" w:space="0" w:color="auto"/>
            </w:tcBorders>
            <w:shd w:val="clear" w:color="auto" w:fill="auto"/>
            <w:vAlign w:val="bottom"/>
          </w:tcPr>
          <w:p w14:paraId="5E7DEAFE" w14:textId="77777777" w:rsidR="00E20304" w:rsidRPr="00147166" w:rsidRDefault="00E20304" w:rsidP="00FE1484">
            <w:pPr>
              <w:spacing w:before="80" w:after="80" w:line="200" w:lineRule="exact"/>
              <w:ind w:right="113"/>
              <w:rPr>
                <w:rFonts w:eastAsia="SimSun"/>
                <w:i/>
                <w:sz w:val="16"/>
                <w:lang w:eastAsia="en-GB"/>
              </w:rPr>
            </w:pPr>
            <w:r w:rsidRPr="00147166">
              <w:rPr>
                <w:rFonts w:eastAsia="SimSun"/>
                <w:i/>
                <w:sz w:val="16"/>
                <w:lang w:eastAsia="en-GB"/>
              </w:rPr>
              <w:t>70</w:t>
            </w:r>
          </w:p>
        </w:tc>
        <w:tc>
          <w:tcPr>
            <w:tcW w:w="712" w:type="dxa"/>
            <w:tcBorders>
              <w:top w:val="single" w:sz="4" w:space="0" w:color="auto"/>
              <w:bottom w:val="single" w:sz="12" w:space="0" w:color="auto"/>
            </w:tcBorders>
            <w:shd w:val="clear" w:color="auto" w:fill="auto"/>
            <w:vAlign w:val="bottom"/>
          </w:tcPr>
          <w:p w14:paraId="1FACE9B8" w14:textId="77777777" w:rsidR="00E20304" w:rsidRPr="00147166" w:rsidRDefault="00E20304" w:rsidP="00FE1484">
            <w:pPr>
              <w:spacing w:before="80" w:after="80" w:line="200" w:lineRule="exact"/>
              <w:ind w:right="113"/>
              <w:rPr>
                <w:rFonts w:eastAsia="SimSun"/>
                <w:i/>
                <w:sz w:val="16"/>
                <w:lang w:eastAsia="en-GB"/>
              </w:rPr>
            </w:pPr>
            <w:r w:rsidRPr="00147166">
              <w:rPr>
                <w:rFonts w:eastAsia="SimSun"/>
                <w:i/>
                <w:sz w:val="16"/>
                <w:lang w:eastAsia="en-GB"/>
              </w:rPr>
              <w:t>100</w:t>
            </w:r>
          </w:p>
        </w:tc>
        <w:tc>
          <w:tcPr>
            <w:tcW w:w="732" w:type="dxa"/>
            <w:tcBorders>
              <w:top w:val="single" w:sz="4" w:space="0" w:color="auto"/>
              <w:bottom w:val="single" w:sz="12" w:space="0" w:color="auto"/>
            </w:tcBorders>
            <w:shd w:val="clear" w:color="auto" w:fill="auto"/>
            <w:vAlign w:val="bottom"/>
          </w:tcPr>
          <w:p w14:paraId="478EEA58" w14:textId="77777777" w:rsidR="00E20304" w:rsidRPr="00147166" w:rsidRDefault="00E20304" w:rsidP="00FE1484">
            <w:pPr>
              <w:spacing w:before="80" w:after="80" w:line="200" w:lineRule="exact"/>
              <w:ind w:right="113"/>
              <w:rPr>
                <w:rFonts w:eastAsia="SimSun"/>
                <w:i/>
                <w:sz w:val="16"/>
                <w:lang w:eastAsia="en-GB"/>
              </w:rPr>
            </w:pPr>
            <w:r w:rsidRPr="00147166">
              <w:rPr>
                <w:rFonts w:eastAsia="SimSun"/>
                <w:i/>
                <w:sz w:val="16"/>
                <w:lang w:eastAsia="en-GB"/>
              </w:rPr>
              <w:t>200</w:t>
            </w:r>
          </w:p>
        </w:tc>
      </w:tr>
      <w:tr w:rsidR="00FE1484" w:rsidRPr="00147166" w14:paraId="3F55F7E9" w14:textId="77777777" w:rsidTr="00FE1484">
        <w:trPr>
          <w:trHeight w:hRule="exact" w:val="113"/>
        </w:trPr>
        <w:tc>
          <w:tcPr>
            <w:tcW w:w="996" w:type="dxa"/>
            <w:tcBorders>
              <w:top w:val="single" w:sz="12" w:space="0" w:color="auto"/>
            </w:tcBorders>
            <w:shd w:val="clear" w:color="auto" w:fill="auto"/>
          </w:tcPr>
          <w:p w14:paraId="1B6179AE" w14:textId="77777777" w:rsidR="00FE1484" w:rsidRPr="00147166" w:rsidRDefault="00FE1484" w:rsidP="00FE1484">
            <w:pPr>
              <w:spacing w:before="40" w:after="120"/>
              <w:ind w:right="113"/>
              <w:rPr>
                <w:rFonts w:eastAsia="SimSun"/>
                <w:i/>
                <w:iCs/>
                <w:lang w:eastAsia="en-GB"/>
              </w:rPr>
            </w:pPr>
          </w:p>
        </w:tc>
        <w:tc>
          <w:tcPr>
            <w:tcW w:w="1140" w:type="dxa"/>
            <w:tcBorders>
              <w:top w:val="single" w:sz="12" w:space="0" w:color="auto"/>
            </w:tcBorders>
            <w:shd w:val="clear" w:color="auto" w:fill="auto"/>
          </w:tcPr>
          <w:p w14:paraId="0585D192" w14:textId="77777777" w:rsidR="00FE1484" w:rsidRPr="00147166" w:rsidRDefault="00FE1484" w:rsidP="00FE1484">
            <w:pPr>
              <w:spacing w:before="40" w:after="120"/>
              <w:ind w:right="113"/>
              <w:rPr>
                <w:rFonts w:eastAsia="SimSun"/>
                <w:lang w:eastAsia="en-GB"/>
              </w:rPr>
            </w:pPr>
          </w:p>
        </w:tc>
        <w:tc>
          <w:tcPr>
            <w:tcW w:w="855" w:type="dxa"/>
            <w:tcBorders>
              <w:top w:val="single" w:sz="12" w:space="0" w:color="auto"/>
            </w:tcBorders>
            <w:shd w:val="clear" w:color="auto" w:fill="auto"/>
          </w:tcPr>
          <w:p w14:paraId="79C57AD8" w14:textId="77777777" w:rsidR="00FE1484" w:rsidRPr="00147166" w:rsidRDefault="00FE1484" w:rsidP="00FE1484">
            <w:pPr>
              <w:spacing w:before="40" w:after="120"/>
              <w:ind w:right="113"/>
              <w:rPr>
                <w:rFonts w:eastAsia="SimSun"/>
                <w:lang w:eastAsia="en-GB"/>
              </w:rPr>
            </w:pPr>
          </w:p>
        </w:tc>
        <w:tc>
          <w:tcPr>
            <w:tcW w:w="713" w:type="dxa"/>
            <w:tcBorders>
              <w:top w:val="single" w:sz="12" w:space="0" w:color="auto"/>
            </w:tcBorders>
            <w:shd w:val="clear" w:color="auto" w:fill="auto"/>
          </w:tcPr>
          <w:p w14:paraId="2806A223" w14:textId="77777777" w:rsidR="00FE1484" w:rsidRPr="00147166" w:rsidRDefault="00FE1484" w:rsidP="00FE1484">
            <w:pPr>
              <w:spacing w:before="40" w:after="120"/>
              <w:ind w:right="113"/>
              <w:rPr>
                <w:rFonts w:eastAsia="SimSun"/>
                <w:lang w:eastAsia="en-GB"/>
              </w:rPr>
            </w:pPr>
          </w:p>
        </w:tc>
        <w:tc>
          <w:tcPr>
            <w:tcW w:w="713" w:type="dxa"/>
            <w:tcBorders>
              <w:top w:val="single" w:sz="12" w:space="0" w:color="auto"/>
            </w:tcBorders>
            <w:shd w:val="clear" w:color="auto" w:fill="auto"/>
          </w:tcPr>
          <w:p w14:paraId="2186E153" w14:textId="77777777" w:rsidR="00FE1484" w:rsidRPr="00147166" w:rsidRDefault="00FE1484" w:rsidP="00FE1484">
            <w:pPr>
              <w:spacing w:before="40" w:after="120"/>
              <w:ind w:right="113"/>
              <w:rPr>
                <w:rFonts w:eastAsia="SimSun"/>
                <w:lang w:eastAsia="en-GB"/>
              </w:rPr>
            </w:pPr>
          </w:p>
        </w:tc>
        <w:tc>
          <w:tcPr>
            <w:tcW w:w="713" w:type="dxa"/>
            <w:tcBorders>
              <w:top w:val="single" w:sz="12" w:space="0" w:color="auto"/>
            </w:tcBorders>
            <w:shd w:val="clear" w:color="auto" w:fill="auto"/>
          </w:tcPr>
          <w:p w14:paraId="4E7EE101" w14:textId="77777777" w:rsidR="00FE1484" w:rsidRPr="00147166" w:rsidRDefault="00FE1484" w:rsidP="00FE1484">
            <w:pPr>
              <w:spacing w:before="40" w:after="120"/>
              <w:ind w:right="113"/>
              <w:rPr>
                <w:rFonts w:eastAsia="SimSun"/>
                <w:lang w:eastAsia="en-GB"/>
              </w:rPr>
            </w:pPr>
          </w:p>
        </w:tc>
        <w:tc>
          <w:tcPr>
            <w:tcW w:w="712" w:type="dxa"/>
            <w:tcBorders>
              <w:top w:val="single" w:sz="12" w:space="0" w:color="auto"/>
            </w:tcBorders>
            <w:shd w:val="clear" w:color="auto" w:fill="auto"/>
          </w:tcPr>
          <w:p w14:paraId="748AB183" w14:textId="77777777" w:rsidR="00FE1484" w:rsidRPr="00147166" w:rsidRDefault="00FE1484" w:rsidP="00FE1484">
            <w:pPr>
              <w:spacing w:before="40" w:after="120"/>
              <w:ind w:right="113"/>
              <w:rPr>
                <w:rFonts w:eastAsia="SimSun"/>
                <w:lang w:eastAsia="en-GB"/>
              </w:rPr>
            </w:pPr>
          </w:p>
        </w:tc>
        <w:tc>
          <w:tcPr>
            <w:tcW w:w="732" w:type="dxa"/>
            <w:tcBorders>
              <w:top w:val="single" w:sz="12" w:space="0" w:color="auto"/>
            </w:tcBorders>
            <w:shd w:val="clear" w:color="auto" w:fill="auto"/>
          </w:tcPr>
          <w:p w14:paraId="07C8D9BE" w14:textId="77777777" w:rsidR="00FE1484" w:rsidRPr="00147166" w:rsidRDefault="00FE1484" w:rsidP="00FE1484">
            <w:pPr>
              <w:spacing w:before="40" w:after="120"/>
              <w:ind w:right="113"/>
              <w:rPr>
                <w:rFonts w:eastAsia="SimSun"/>
                <w:lang w:eastAsia="en-GB"/>
              </w:rPr>
            </w:pPr>
          </w:p>
        </w:tc>
      </w:tr>
      <w:tr w:rsidR="00E20304" w:rsidRPr="00147166" w14:paraId="5CE41D15" w14:textId="77777777" w:rsidTr="00FE1484">
        <w:tc>
          <w:tcPr>
            <w:tcW w:w="996" w:type="dxa"/>
            <w:tcBorders>
              <w:bottom w:val="single" w:sz="12" w:space="0" w:color="auto"/>
            </w:tcBorders>
            <w:shd w:val="clear" w:color="auto" w:fill="auto"/>
          </w:tcPr>
          <w:p w14:paraId="60146DB9" w14:textId="77777777" w:rsidR="00E20304" w:rsidRPr="00147166" w:rsidRDefault="00E20304" w:rsidP="00FE1484">
            <w:pPr>
              <w:spacing w:before="40" w:after="120"/>
              <w:ind w:right="113"/>
              <w:rPr>
                <w:rFonts w:eastAsia="SimSun"/>
                <w:lang w:eastAsia="en-GB"/>
              </w:rPr>
            </w:pPr>
            <w:r w:rsidRPr="00147166">
              <w:rPr>
                <w:rFonts w:eastAsia="SimSun"/>
                <w:lang w:eastAsia="en-GB"/>
              </w:rPr>
              <w:t>E(d</w:t>
            </w:r>
            <w:r w:rsidRPr="00147166">
              <w:rPr>
                <w:rFonts w:eastAsia="SimSun"/>
                <w:vertAlign w:val="subscript"/>
                <w:lang w:eastAsia="en-GB"/>
              </w:rPr>
              <w:t>p</w:t>
            </w:r>
            <w:r w:rsidRPr="00147166">
              <w:rPr>
                <w:rFonts w:eastAsia="SimSun"/>
                <w:lang w:eastAsia="en-GB"/>
              </w:rPr>
              <w:t>) PN analyser</w:t>
            </w:r>
          </w:p>
        </w:tc>
        <w:tc>
          <w:tcPr>
            <w:tcW w:w="1140" w:type="dxa"/>
            <w:tcBorders>
              <w:bottom w:val="single" w:sz="12" w:space="0" w:color="auto"/>
            </w:tcBorders>
            <w:shd w:val="clear" w:color="auto" w:fill="auto"/>
          </w:tcPr>
          <w:p w14:paraId="0AC2485F" w14:textId="77777777" w:rsidR="00E20304" w:rsidRPr="00147166" w:rsidRDefault="00E20304" w:rsidP="00FE1484">
            <w:pPr>
              <w:spacing w:before="40" w:after="120"/>
              <w:ind w:right="113"/>
              <w:rPr>
                <w:rFonts w:eastAsia="SimSun"/>
                <w:lang w:eastAsia="en-GB"/>
              </w:rPr>
            </w:pPr>
            <w:r w:rsidRPr="00147166">
              <w:rPr>
                <w:rFonts w:eastAsia="SimSun"/>
                <w:lang w:eastAsia="en-GB"/>
              </w:rPr>
              <w:t>To be determined</w:t>
            </w:r>
          </w:p>
        </w:tc>
        <w:tc>
          <w:tcPr>
            <w:tcW w:w="855" w:type="dxa"/>
            <w:tcBorders>
              <w:bottom w:val="single" w:sz="12" w:space="0" w:color="auto"/>
            </w:tcBorders>
            <w:shd w:val="clear" w:color="auto" w:fill="auto"/>
          </w:tcPr>
          <w:p w14:paraId="5A5F2925" w14:textId="77777777" w:rsidR="00E20304" w:rsidRPr="00147166" w:rsidRDefault="00E20304" w:rsidP="00FE1484">
            <w:pPr>
              <w:spacing w:before="40" w:after="120"/>
              <w:ind w:right="113"/>
              <w:rPr>
                <w:rFonts w:eastAsia="SimSun"/>
                <w:lang w:eastAsia="en-GB"/>
              </w:rPr>
            </w:pPr>
            <w:r w:rsidRPr="00147166">
              <w:rPr>
                <w:rFonts w:eastAsia="SimSun"/>
                <w:lang w:eastAsia="en-GB"/>
              </w:rPr>
              <w:t>0.2 – 0.6</w:t>
            </w:r>
          </w:p>
        </w:tc>
        <w:tc>
          <w:tcPr>
            <w:tcW w:w="713" w:type="dxa"/>
            <w:tcBorders>
              <w:bottom w:val="single" w:sz="12" w:space="0" w:color="auto"/>
            </w:tcBorders>
            <w:shd w:val="clear" w:color="auto" w:fill="auto"/>
          </w:tcPr>
          <w:p w14:paraId="0FBA58F8" w14:textId="77777777" w:rsidR="00E20304" w:rsidRPr="00147166" w:rsidRDefault="00E20304" w:rsidP="00FE1484">
            <w:pPr>
              <w:spacing w:before="40" w:after="120"/>
              <w:ind w:right="113"/>
              <w:rPr>
                <w:rFonts w:eastAsia="SimSun"/>
                <w:lang w:eastAsia="en-GB"/>
              </w:rPr>
            </w:pPr>
            <w:r w:rsidRPr="00147166">
              <w:rPr>
                <w:rFonts w:eastAsia="SimSun"/>
                <w:lang w:eastAsia="en-GB"/>
              </w:rPr>
              <w:t>0.3 – 1.2</w:t>
            </w:r>
          </w:p>
        </w:tc>
        <w:tc>
          <w:tcPr>
            <w:tcW w:w="713" w:type="dxa"/>
            <w:tcBorders>
              <w:bottom w:val="single" w:sz="12" w:space="0" w:color="auto"/>
            </w:tcBorders>
            <w:shd w:val="clear" w:color="auto" w:fill="auto"/>
          </w:tcPr>
          <w:p w14:paraId="7AF3E47A" w14:textId="77777777" w:rsidR="00E20304" w:rsidRPr="00147166" w:rsidRDefault="00E20304" w:rsidP="00FE1484">
            <w:pPr>
              <w:spacing w:before="40" w:after="120"/>
              <w:ind w:right="113"/>
              <w:rPr>
                <w:rFonts w:eastAsia="SimSun"/>
                <w:lang w:eastAsia="en-GB"/>
              </w:rPr>
            </w:pPr>
            <w:r w:rsidRPr="00147166">
              <w:rPr>
                <w:rFonts w:eastAsia="SimSun"/>
                <w:lang w:eastAsia="en-GB"/>
              </w:rPr>
              <w:t>0.6 – 1.3</w:t>
            </w:r>
          </w:p>
        </w:tc>
        <w:tc>
          <w:tcPr>
            <w:tcW w:w="713" w:type="dxa"/>
            <w:tcBorders>
              <w:bottom w:val="single" w:sz="12" w:space="0" w:color="auto"/>
            </w:tcBorders>
            <w:shd w:val="clear" w:color="auto" w:fill="auto"/>
          </w:tcPr>
          <w:p w14:paraId="799119F9" w14:textId="77777777" w:rsidR="00E20304" w:rsidRPr="00147166" w:rsidRDefault="00E20304" w:rsidP="00FE1484">
            <w:pPr>
              <w:spacing w:before="40" w:after="120"/>
              <w:ind w:right="113"/>
              <w:rPr>
                <w:rFonts w:eastAsia="SimSun"/>
                <w:lang w:eastAsia="en-GB"/>
              </w:rPr>
            </w:pPr>
            <w:r w:rsidRPr="00147166">
              <w:rPr>
                <w:rFonts w:eastAsia="SimSun"/>
                <w:lang w:eastAsia="en-GB"/>
              </w:rPr>
              <w:t>0.7 – 1.3</w:t>
            </w:r>
          </w:p>
        </w:tc>
        <w:tc>
          <w:tcPr>
            <w:tcW w:w="712" w:type="dxa"/>
            <w:tcBorders>
              <w:bottom w:val="single" w:sz="12" w:space="0" w:color="auto"/>
            </w:tcBorders>
            <w:shd w:val="clear" w:color="auto" w:fill="auto"/>
          </w:tcPr>
          <w:p w14:paraId="4E9E56D3" w14:textId="77777777" w:rsidR="00E20304" w:rsidRPr="00147166" w:rsidRDefault="00E20304" w:rsidP="00FE1484">
            <w:pPr>
              <w:spacing w:before="40" w:after="120"/>
              <w:ind w:right="113"/>
              <w:rPr>
                <w:rFonts w:eastAsia="SimSun"/>
                <w:lang w:eastAsia="en-GB"/>
              </w:rPr>
            </w:pPr>
            <w:r w:rsidRPr="00147166">
              <w:rPr>
                <w:rFonts w:eastAsia="SimSun"/>
                <w:lang w:eastAsia="en-GB"/>
              </w:rPr>
              <w:t>0.7 – 1.3</w:t>
            </w:r>
          </w:p>
        </w:tc>
        <w:tc>
          <w:tcPr>
            <w:tcW w:w="732" w:type="dxa"/>
            <w:tcBorders>
              <w:bottom w:val="single" w:sz="12" w:space="0" w:color="auto"/>
            </w:tcBorders>
            <w:shd w:val="clear" w:color="auto" w:fill="auto"/>
          </w:tcPr>
          <w:p w14:paraId="2B75AFC0" w14:textId="77777777" w:rsidR="00E20304" w:rsidRPr="00147166" w:rsidRDefault="00E20304" w:rsidP="00FE1484">
            <w:pPr>
              <w:spacing w:before="40" w:after="120"/>
              <w:ind w:right="113"/>
              <w:rPr>
                <w:rFonts w:eastAsia="SimSun"/>
                <w:lang w:eastAsia="en-GB"/>
              </w:rPr>
            </w:pPr>
            <w:r w:rsidRPr="00147166">
              <w:rPr>
                <w:rFonts w:eastAsia="SimSun"/>
                <w:lang w:eastAsia="en-GB"/>
              </w:rPr>
              <w:t>0.5 – 2.0</w:t>
            </w:r>
          </w:p>
        </w:tc>
      </w:tr>
    </w:tbl>
    <w:p w14:paraId="363CA1A5" w14:textId="77777777" w:rsidR="00E20304" w:rsidRPr="00147166" w:rsidRDefault="00E20304" w:rsidP="00FE1484">
      <w:pPr>
        <w:spacing w:before="240" w:after="120"/>
        <w:ind w:left="2268" w:right="1134"/>
        <w:jc w:val="both"/>
        <w:rPr>
          <w:lang w:eastAsia="ja-JP"/>
        </w:rPr>
      </w:pPr>
      <w:r w:rsidRPr="00147166">
        <w:rPr>
          <w:lang w:eastAsia="ja-JP"/>
        </w:rPr>
        <w:t>Efficiency E(d</w:t>
      </w:r>
      <w:r w:rsidRPr="00147166">
        <w:rPr>
          <w:vertAlign w:val="subscript"/>
          <w:lang w:eastAsia="ja-JP"/>
        </w:rPr>
        <w:t>p</w:t>
      </w:r>
      <w:r w:rsidRPr="00147166">
        <w:rPr>
          <w:lang w:eastAsia="ja-JP"/>
        </w:rPr>
        <w:t>) is defined as the ratio in the readings of the PN analyser system to a reference Condensation Particle Counter (CPC)’s (d</w:t>
      </w:r>
      <w:r w:rsidRPr="00147166">
        <w:rPr>
          <w:vertAlign w:val="subscript"/>
          <w:lang w:eastAsia="ja-JP"/>
        </w:rPr>
        <w:t>50 %</w:t>
      </w:r>
      <w:r w:rsidRPr="00147166">
        <w:rPr>
          <w:lang w:eastAsia="ja-JP"/>
        </w:rPr>
        <w:t xml:space="preserve"> = 10 nm or lower, checked for linearity and calibrated with an electrometer) or an Electrometer’s number concentration measuring in parallel monodisperse aerosol of mobility diameter d</w:t>
      </w:r>
      <w:r w:rsidRPr="00147166">
        <w:rPr>
          <w:vertAlign w:val="subscript"/>
          <w:lang w:eastAsia="ja-JP"/>
        </w:rPr>
        <w:t>p</w:t>
      </w:r>
      <w:r w:rsidRPr="00147166">
        <w:rPr>
          <w:lang w:eastAsia="ja-JP"/>
        </w:rPr>
        <w:t xml:space="preserve"> and normalized at the same temperature and pressure conditions.</w:t>
      </w:r>
    </w:p>
    <w:p w14:paraId="4F1209D0" w14:textId="77777777" w:rsidR="00E20304" w:rsidRPr="00147166" w:rsidRDefault="00E20304" w:rsidP="00E20304">
      <w:pPr>
        <w:spacing w:after="120"/>
        <w:ind w:left="2268" w:right="1134"/>
        <w:jc w:val="both"/>
        <w:rPr>
          <w:lang w:eastAsia="ja-JP"/>
        </w:rPr>
      </w:pPr>
      <w:r w:rsidRPr="00147166">
        <w:rPr>
          <w:lang w:eastAsia="ja-JP"/>
        </w:rPr>
        <w:t xml:space="preserve">The material should be thermally stable soot-like (e.g. spark discharged graphite or diffusion flame soot with thermal pre-treatment). If the efficiency curve is measured with a different aerosol (e.g. NaCl), the correlation to the soot-like curve must be provided as a chart which compares the efficiencies obtained using both test aerosols. The differences in the counting efficiencies shall be taken into account by adjusting the measured efficiencies based on the provided chart to give soot-like aerosol efficiencies. The correction for multiply charged particles shall be applied and documented but shall not exceed 10 </w:t>
      </w:r>
      <w:del w:id="535" w:author="Rob Gardner TRL" w:date="2022-04-01T13:16:00Z">
        <w:r w:rsidRPr="00147166" w:rsidDel="00CD2618">
          <w:rPr>
            <w:lang w:eastAsia="ja-JP"/>
          </w:rPr>
          <w:delText xml:space="preserve">%. </w:delText>
        </w:r>
      </w:del>
      <w:ins w:id="536" w:author="Rob Gardner TRL" w:date="2022-04-01T13:17:00Z">
        <w:r w:rsidR="004E0B5B" w:rsidRPr="00147166">
          <w:rPr>
            <w:lang w:eastAsia="ja-JP"/>
          </w:rPr>
          <w:t>p</w:t>
        </w:r>
      </w:ins>
      <w:ins w:id="537" w:author="Rob Gardner TRL" w:date="2022-04-01T13:16:00Z">
        <w:r w:rsidR="00CD2618" w:rsidRPr="00147166">
          <w:rPr>
            <w:lang w:eastAsia="ja-JP"/>
          </w:rPr>
          <w:t xml:space="preserve">er cent. </w:t>
        </w:r>
      </w:ins>
      <w:r w:rsidRPr="00147166">
        <w:rPr>
          <w:lang w:eastAsia="ja-JP"/>
        </w:rPr>
        <w:t xml:space="preserve">These efficiencies refer to the PN analysers with the sampling line. The PN analyser can also be calibrated in parts (i.e. the pre-conditioning unit separately from the particle detector) as long as it is proven that </w:t>
      </w:r>
      <w:ins w:id="538" w:author="Rob Gardner TRL" w:date="2022-04-01T13:17:00Z">
        <w:r w:rsidR="00A77916" w:rsidRPr="00147166">
          <w:rPr>
            <w:lang w:eastAsia="ja-JP"/>
          </w:rPr>
          <w:t xml:space="preserve">the </w:t>
        </w:r>
      </w:ins>
      <w:r w:rsidRPr="00147166">
        <w:rPr>
          <w:lang w:eastAsia="ja-JP"/>
        </w:rPr>
        <w:t>PN analyser and the sampling line together fulfil the requirements of Table A5/3a. The measured signal from the detector shall be &gt; 2 times the limit of detection (here defined as the zero level plus 3 standard deviations).</w:t>
      </w:r>
    </w:p>
    <w:p w14:paraId="020F465C" w14:textId="77777777" w:rsidR="00E20304" w:rsidRPr="00147166" w:rsidRDefault="00E20304" w:rsidP="00E20304">
      <w:pPr>
        <w:spacing w:after="120"/>
        <w:ind w:left="2268" w:right="1134" w:hanging="1134"/>
        <w:jc w:val="both"/>
        <w:rPr>
          <w:lang w:eastAsia="ja-JP"/>
        </w:rPr>
      </w:pPr>
      <w:r w:rsidRPr="00147166">
        <w:rPr>
          <w:lang w:eastAsia="ja-JP"/>
        </w:rPr>
        <w:t>6.3.</w:t>
      </w:r>
      <w:r w:rsidRPr="00147166">
        <w:rPr>
          <w:lang w:eastAsia="ja-JP"/>
        </w:rPr>
        <w:tab/>
        <w:t>Linearity requirements</w:t>
      </w:r>
    </w:p>
    <w:p w14:paraId="1F0AEA13" w14:textId="77777777" w:rsidR="00E20304" w:rsidRPr="00147166" w:rsidRDefault="00E20304" w:rsidP="00E20304">
      <w:pPr>
        <w:spacing w:after="120"/>
        <w:ind w:left="2268" w:right="1134"/>
        <w:jc w:val="both"/>
        <w:rPr>
          <w:lang w:eastAsia="ja-JP"/>
        </w:rPr>
      </w:pPr>
      <w:r w:rsidRPr="00147166">
        <w:rPr>
          <w:lang w:eastAsia="ja-JP"/>
        </w:rPr>
        <w:t>The PN analyser including the sampling line shall fulfil the linearity requirements of paragraph 3.2. of Annex 5 using monodisperse or polydisperse soot-like particles. The particle size (mobility diameter or count median diameter) shall be larger than 45 nm. The reference instrument shall be an Electrometer or a Condensation Particle Counter (CPC) with d</w:t>
      </w:r>
      <w:r w:rsidRPr="00147166">
        <w:rPr>
          <w:vertAlign w:val="subscript"/>
          <w:lang w:eastAsia="ja-JP"/>
        </w:rPr>
        <w:t>50</w:t>
      </w:r>
      <w:r w:rsidRPr="00147166">
        <w:rPr>
          <w:lang w:eastAsia="ja-JP"/>
        </w:rPr>
        <w:t xml:space="preserve"> = 10 nm or lower, verified for linearity. Alternatively, a particle number system compliant with </w:t>
      </w:r>
      <w:del w:id="539" w:author="Rob Gardner TRL" w:date="2022-04-01T13:47:00Z">
        <w:r w:rsidRPr="00147166" w:rsidDel="00F87F11">
          <w:rPr>
            <w:bCs/>
            <w:lang w:eastAsia="ja-JP"/>
          </w:rPr>
          <w:delText xml:space="preserve">the </w:delText>
        </w:r>
      </w:del>
      <w:r w:rsidRPr="00147166">
        <w:rPr>
          <w:bCs/>
          <w:lang w:eastAsia="ja-JP"/>
        </w:rPr>
        <w:t xml:space="preserve">UN Regulation No. </w:t>
      </w:r>
      <w:del w:id="540" w:author="Rob Gardner TRL" w:date="2022-04-01T13:17:00Z">
        <w:r w:rsidRPr="00147166" w:rsidDel="00786EAB">
          <w:rPr>
            <w:bCs/>
            <w:lang w:eastAsia="ja-JP"/>
          </w:rPr>
          <w:delText>[</w:delText>
        </w:r>
      </w:del>
      <w:r w:rsidR="00330E77" w:rsidRPr="00147166">
        <w:rPr>
          <w:bCs/>
          <w:lang w:eastAsia="ja-JP"/>
        </w:rPr>
        <w:t>154</w:t>
      </w:r>
      <w:del w:id="541" w:author="Rob Gardner TRL" w:date="2022-04-01T13:17:00Z">
        <w:r w:rsidRPr="00147166" w:rsidDel="00786EAB">
          <w:rPr>
            <w:bCs/>
            <w:lang w:eastAsia="ja-JP"/>
          </w:rPr>
          <w:delText>]</w:delText>
        </w:r>
      </w:del>
      <w:r w:rsidRPr="00147166">
        <w:rPr>
          <w:bCs/>
          <w:lang w:eastAsia="ja-JP"/>
        </w:rPr>
        <w:t xml:space="preserve"> on WLTP</w:t>
      </w:r>
      <w:r w:rsidRPr="00147166">
        <w:rPr>
          <w:lang w:eastAsia="ja-JP"/>
        </w:rPr>
        <w:t>.</w:t>
      </w:r>
    </w:p>
    <w:p w14:paraId="00C2ACA8" w14:textId="77777777" w:rsidR="00E20304" w:rsidRPr="00147166" w:rsidRDefault="00E20304" w:rsidP="00E20304">
      <w:pPr>
        <w:spacing w:after="120"/>
        <w:ind w:left="2268" w:right="1134"/>
        <w:jc w:val="both"/>
        <w:rPr>
          <w:lang w:eastAsia="ja-JP"/>
        </w:rPr>
      </w:pPr>
      <w:r w:rsidRPr="00147166">
        <w:rPr>
          <w:lang w:eastAsia="ja-JP"/>
        </w:rPr>
        <w:t xml:space="preserve">In addition, the differences of the PN analyser from the reference instrument at all points checked (except the zero point) shall be within 15 </w:t>
      </w:r>
      <w:del w:id="542" w:author="Rob Gardner TRL" w:date="2022-04-01T13:17:00Z">
        <w:r w:rsidRPr="00147166" w:rsidDel="00786EAB">
          <w:rPr>
            <w:lang w:eastAsia="ja-JP"/>
          </w:rPr>
          <w:delText xml:space="preserve">% </w:delText>
        </w:r>
      </w:del>
      <w:ins w:id="543" w:author="Rob Gardner TRL" w:date="2022-04-01T13:17:00Z">
        <w:r w:rsidR="00786EAB" w:rsidRPr="00147166">
          <w:rPr>
            <w:lang w:eastAsia="ja-JP"/>
          </w:rPr>
          <w:t xml:space="preserve">per cent </w:t>
        </w:r>
      </w:ins>
      <w:r w:rsidRPr="00147166">
        <w:rPr>
          <w:lang w:eastAsia="ja-JP"/>
        </w:rPr>
        <w:t xml:space="preserve">of their mean value. At least 5 points equally distributed (plus the zero) shall be checked. The maximum checked concentration shall be </w:t>
      </w:r>
      <w:del w:id="544" w:author="Rob Gardner TRL 08-07-22" w:date="2022-07-11T17:29:00Z">
        <w:r w:rsidRPr="00147166" w:rsidDel="003E2058">
          <w:rPr>
            <w:lang w:eastAsia="ja-JP"/>
          </w:rPr>
          <w:delText>the maximum allowed concentration of the PN analyser</w:delText>
        </w:r>
      </w:del>
      <w:ins w:id="545" w:author="Rob Gardner TRL 08-07-22" w:date="2022-07-11T17:28:00Z">
        <w:r w:rsidR="004A5143" w:rsidRPr="00147166">
          <w:rPr>
            <w:lang w:eastAsia="ja-JP"/>
          </w:rPr>
          <w:t>&gt;</w:t>
        </w:r>
      </w:ins>
      <w:ins w:id="546" w:author="Rob Gardner TRL 08-07-22" w:date="2022-07-11T17:29:00Z">
        <w:r w:rsidR="00C616B8" w:rsidRPr="00147166">
          <w:rPr>
            <w:lang w:eastAsia="ja-JP"/>
          </w:rPr>
          <w:t> </w:t>
        </w:r>
      </w:ins>
      <w:ins w:id="547" w:author="Rob Gardner TRL 08-07-22" w:date="2022-07-11T17:28:00Z">
        <w:r w:rsidR="004A5143" w:rsidRPr="00147166">
          <w:rPr>
            <w:lang w:eastAsia="ja-JP"/>
          </w:rPr>
          <w:t>90</w:t>
        </w:r>
      </w:ins>
      <w:ins w:id="548" w:author="Rob Gardner TRL 08-07-22" w:date="2022-07-11T17:29:00Z">
        <w:r w:rsidR="00C616B8" w:rsidRPr="00147166">
          <w:rPr>
            <w:lang w:eastAsia="ja-JP"/>
          </w:rPr>
          <w:t xml:space="preserve"> per cent </w:t>
        </w:r>
      </w:ins>
      <w:ins w:id="549" w:author="Rob Gardner TRL 08-07-22" w:date="2022-07-11T17:28:00Z">
        <w:r w:rsidR="004A5143" w:rsidRPr="00147166">
          <w:rPr>
            <w:lang w:eastAsia="ja-JP"/>
          </w:rPr>
          <w:t>of the PN analyser nominal measurement range</w:t>
        </w:r>
      </w:ins>
      <w:r w:rsidRPr="00147166">
        <w:rPr>
          <w:lang w:eastAsia="ja-JP"/>
        </w:rPr>
        <w:t>.</w:t>
      </w:r>
    </w:p>
    <w:p w14:paraId="476653AA" w14:textId="77777777" w:rsidR="00E20304" w:rsidRPr="00147166" w:rsidRDefault="00E20304" w:rsidP="00E20304">
      <w:pPr>
        <w:spacing w:after="120"/>
        <w:ind w:left="2268" w:right="1134"/>
        <w:jc w:val="both"/>
        <w:rPr>
          <w:lang w:eastAsia="ja-JP"/>
        </w:rPr>
      </w:pPr>
      <w:r w:rsidRPr="00147166">
        <w:rPr>
          <w:lang w:eastAsia="ja-JP"/>
        </w:rPr>
        <w:t>If the PN analyser is calibrated in parts, then the linearity can be checked only for the PN detector, but the efficiencies of the rest parts and the sampling line shall be considered in the slope calculation.</w:t>
      </w:r>
    </w:p>
    <w:p w14:paraId="3BA48829" w14:textId="77777777" w:rsidR="00E20304" w:rsidRPr="00147166" w:rsidRDefault="00E20304" w:rsidP="00E20304">
      <w:pPr>
        <w:spacing w:after="120"/>
        <w:ind w:left="2268" w:right="1134" w:hanging="1134"/>
        <w:jc w:val="both"/>
        <w:rPr>
          <w:lang w:eastAsia="ja-JP"/>
        </w:rPr>
      </w:pPr>
      <w:r w:rsidRPr="00147166">
        <w:rPr>
          <w:lang w:eastAsia="ja-JP"/>
        </w:rPr>
        <w:t>6.4.</w:t>
      </w:r>
      <w:r w:rsidRPr="00147166">
        <w:rPr>
          <w:lang w:eastAsia="ja-JP"/>
        </w:rPr>
        <w:tab/>
        <w:t>Volatile removal efficiency</w:t>
      </w:r>
    </w:p>
    <w:p w14:paraId="32086550" w14:textId="77777777" w:rsidR="00E20304" w:rsidRPr="00147166" w:rsidRDefault="00E20304" w:rsidP="00E20304">
      <w:pPr>
        <w:spacing w:after="120"/>
        <w:ind w:left="2268" w:right="1134"/>
        <w:jc w:val="both"/>
        <w:rPr>
          <w:lang w:eastAsia="ja-JP"/>
        </w:rPr>
      </w:pPr>
      <w:r w:rsidRPr="00147166">
        <w:rPr>
          <w:lang w:eastAsia="ja-JP"/>
        </w:rPr>
        <w:t xml:space="preserve">The system shall achieve &gt; 99 </w:t>
      </w:r>
      <w:del w:id="550" w:author="Rob Gardner TRL" w:date="2022-04-01T13:18:00Z">
        <w:r w:rsidRPr="00147166" w:rsidDel="00C20179">
          <w:rPr>
            <w:lang w:eastAsia="ja-JP"/>
          </w:rPr>
          <w:delText xml:space="preserve">% </w:delText>
        </w:r>
      </w:del>
      <w:ins w:id="551" w:author="Rob Gardner TRL" w:date="2022-04-01T13:18:00Z">
        <w:r w:rsidR="00C20179" w:rsidRPr="00147166">
          <w:rPr>
            <w:lang w:eastAsia="ja-JP"/>
          </w:rPr>
          <w:t xml:space="preserve">per cent </w:t>
        </w:r>
      </w:ins>
      <w:r w:rsidRPr="00147166">
        <w:rPr>
          <w:lang w:eastAsia="ja-JP"/>
        </w:rPr>
        <w:t>removal of ≥ 30 nm tetracontane (CH</w:t>
      </w:r>
      <w:r w:rsidRPr="00147166">
        <w:rPr>
          <w:vertAlign w:val="subscript"/>
          <w:lang w:eastAsia="ja-JP"/>
        </w:rPr>
        <w:t>3</w:t>
      </w:r>
      <w:r w:rsidRPr="00147166">
        <w:rPr>
          <w:lang w:eastAsia="ja-JP"/>
        </w:rPr>
        <w:t>(CH</w:t>
      </w:r>
      <w:r w:rsidRPr="00147166">
        <w:rPr>
          <w:vertAlign w:val="subscript"/>
          <w:lang w:eastAsia="ja-JP"/>
        </w:rPr>
        <w:t>2</w:t>
      </w:r>
      <w:r w:rsidRPr="00147166">
        <w:rPr>
          <w:lang w:eastAsia="ja-JP"/>
        </w:rPr>
        <w:t>)</w:t>
      </w:r>
      <w:r w:rsidRPr="00147166">
        <w:rPr>
          <w:vertAlign w:val="subscript"/>
          <w:lang w:eastAsia="ja-JP"/>
        </w:rPr>
        <w:t>38</w:t>
      </w:r>
      <w:r w:rsidRPr="00147166">
        <w:rPr>
          <w:lang w:eastAsia="ja-JP"/>
        </w:rPr>
        <w:t>CH</w:t>
      </w:r>
      <w:r w:rsidRPr="00147166">
        <w:rPr>
          <w:vertAlign w:val="subscript"/>
          <w:lang w:eastAsia="ja-JP"/>
        </w:rPr>
        <w:t>3</w:t>
      </w:r>
      <w:r w:rsidRPr="00147166">
        <w:rPr>
          <w:lang w:eastAsia="ja-JP"/>
        </w:rPr>
        <w:t>) particles with an inlet concentration of ≥ 10000 particles per cubic-centimetre at the minimum dilution.</w:t>
      </w:r>
    </w:p>
    <w:p w14:paraId="07236E6E" w14:textId="77777777" w:rsidR="00E20304" w:rsidRPr="00147166" w:rsidRDefault="00E20304" w:rsidP="00E20304">
      <w:pPr>
        <w:spacing w:after="120"/>
        <w:ind w:left="2268" w:right="1134"/>
        <w:jc w:val="both"/>
        <w:rPr>
          <w:lang w:eastAsia="ja-JP"/>
        </w:rPr>
      </w:pPr>
      <w:r w:rsidRPr="00147166">
        <w:rPr>
          <w:lang w:eastAsia="ja-JP"/>
        </w:rPr>
        <w:t xml:space="preserve">The system shall also achieve a &gt; 99 </w:t>
      </w:r>
      <w:ins w:id="552" w:author="Rob Gardner TRL" w:date="2022-04-01T13:18:00Z">
        <w:r w:rsidR="00EE561F" w:rsidRPr="00147166">
          <w:rPr>
            <w:lang w:eastAsia="ja-JP"/>
          </w:rPr>
          <w:t>per cent</w:t>
        </w:r>
      </w:ins>
      <w:del w:id="553" w:author="Rob Gardner TRL" w:date="2022-04-01T13:18:00Z">
        <w:r w:rsidRPr="00147166" w:rsidDel="00EE561F">
          <w:rPr>
            <w:lang w:eastAsia="ja-JP"/>
          </w:rPr>
          <w:delText>%</w:delText>
        </w:r>
      </w:del>
      <w:r w:rsidRPr="00147166">
        <w:rPr>
          <w:lang w:eastAsia="ja-JP"/>
        </w:rPr>
        <w:t xml:space="preserve"> removal efficiency of </w:t>
      </w:r>
      <w:ins w:id="554" w:author="Rob Gardner TRL 08-07-22" w:date="2022-07-11T17:31:00Z">
        <w:r w:rsidR="00013F06" w:rsidRPr="00147166">
          <w:rPr>
            <w:lang w:eastAsia="ja-JP"/>
          </w:rPr>
          <w:t>tetracontane</w:t>
        </w:r>
      </w:ins>
      <w:del w:id="555" w:author="Rob Gardner TRL 08-07-22" w:date="2022-07-11T17:31:00Z">
        <w:r w:rsidRPr="00147166" w:rsidDel="00013F06">
          <w:rPr>
            <w:lang w:eastAsia="ja-JP"/>
          </w:rPr>
          <w:delText>polydisperse alcane (decane or higher) or emery oil</w:delText>
        </w:r>
      </w:del>
      <w:r w:rsidRPr="00147166">
        <w:rPr>
          <w:lang w:eastAsia="ja-JP"/>
        </w:rPr>
        <w:t xml:space="preserve"> with count median diameter &gt; 50 nm and mass &gt; 1 mg/m</w:t>
      </w:r>
      <w:r w:rsidRPr="00147166">
        <w:rPr>
          <w:vertAlign w:val="superscript"/>
          <w:lang w:eastAsia="ja-JP"/>
        </w:rPr>
        <w:t>3</w:t>
      </w:r>
      <w:r w:rsidRPr="00147166">
        <w:rPr>
          <w:lang w:eastAsia="ja-JP"/>
        </w:rPr>
        <w:t>.</w:t>
      </w:r>
    </w:p>
    <w:p w14:paraId="7550268F" w14:textId="77777777" w:rsidR="00E20304" w:rsidRPr="00147166" w:rsidRDefault="00E20304" w:rsidP="00E20304">
      <w:pPr>
        <w:spacing w:after="120"/>
        <w:ind w:left="2268" w:right="1134"/>
        <w:jc w:val="both"/>
        <w:rPr>
          <w:b/>
          <w:bCs/>
          <w:lang w:eastAsia="ja-JP"/>
        </w:rPr>
      </w:pPr>
      <w:r w:rsidRPr="00147166">
        <w:rPr>
          <w:lang w:eastAsia="ja-JP"/>
        </w:rPr>
        <w:t xml:space="preserve">The volatile removal efficiency with tetracontane </w:t>
      </w:r>
      <w:del w:id="556" w:author="Rob Gardner TRL 08-07-22" w:date="2022-07-11T17:32:00Z">
        <w:r w:rsidRPr="00147166" w:rsidDel="00DC2564">
          <w:rPr>
            <w:lang w:eastAsia="ja-JP"/>
          </w:rPr>
          <w:delText xml:space="preserve">and/or polydisperse alcane or oil </w:delText>
        </w:r>
      </w:del>
      <w:r w:rsidRPr="00147166">
        <w:rPr>
          <w:lang w:eastAsia="ja-JP"/>
        </w:rPr>
        <w:t xml:space="preserve">shall be proven only once for the instrument family. The instrument </w:t>
      </w:r>
      <w:r w:rsidRPr="00147166">
        <w:rPr>
          <w:lang w:eastAsia="ja-JP"/>
        </w:rPr>
        <w:lastRenderedPageBreak/>
        <w:t>manufacturer though shall provide the maintenance or replacement interval that ensures that the removal efficiency does not drop below the technical requirements. If such information is not provided, the volatile removal efficiency shall be checked yearly for each instrument.</w:t>
      </w:r>
    </w:p>
    <w:p w14:paraId="1EE4296C" w14:textId="77777777" w:rsidR="00E20304" w:rsidRPr="00147166" w:rsidRDefault="00E20304" w:rsidP="00E20304">
      <w:pPr>
        <w:keepNext/>
        <w:spacing w:after="120"/>
        <w:ind w:left="2268" w:right="1134" w:hanging="1134"/>
        <w:jc w:val="both"/>
        <w:rPr>
          <w:lang w:eastAsia="ja-JP"/>
        </w:rPr>
      </w:pPr>
      <w:r w:rsidRPr="00147166">
        <w:rPr>
          <w:lang w:eastAsia="ja-JP"/>
        </w:rPr>
        <w:t>7.</w:t>
      </w:r>
      <w:r w:rsidRPr="00147166">
        <w:rPr>
          <w:lang w:eastAsia="ja-JP"/>
        </w:rPr>
        <w:tab/>
        <w:t>Instruments for measuring exhaust mass flow</w:t>
      </w:r>
    </w:p>
    <w:p w14:paraId="3215D63F" w14:textId="77777777" w:rsidR="00E20304" w:rsidRPr="00147166" w:rsidRDefault="00E20304" w:rsidP="00E20304">
      <w:pPr>
        <w:keepNext/>
        <w:spacing w:after="120"/>
        <w:ind w:left="2268" w:right="1134" w:hanging="1134"/>
        <w:jc w:val="both"/>
        <w:rPr>
          <w:lang w:eastAsia="ja-JP"/>
        </w:rPr>
      </w:pPr>
      <w:r w:rsidRPr="00147166">
        <w:rPr>
          <w:lang w:eastAsia="ja-JP"/>
        </w:rPr>
        <w:t>7.1.</w:t>
      </w:r>
      <w:r w:rsidRPr="00147166">
        <w:rPr>
          <w:lang w:eastAsia="ja-JP"/>
        </w:rPr>
        <w:tab/>
        <w:t>General</w:t>
      </w:r>
    </w:p>
    <w:p w14:paraId="0AC909B4" w14:textId="77777777" w:rsidR="00E20304" w:rsidRPr="00147166" w:rsidRDefault="00E20304" w:rsidP="00E20304">
      <w:pPr>
        <w:spacing w:after="120"/>
        <w:ind w:left="2268" w:right="1134"/>
        <w:jc w:val="both"/>
        <w:rPr>
          <w:lang w:eastAsia="ja-JP"/>
        </w:rPr>
      </w:pPr>
      <w:r w:rsidRPr="00147166">
        <w:rPr>
          <w:lang w:eastAsia="ja-JP"/>
        </w:rPr>
        <w:t>Instruments or signals for measuring the exhaust mass flow rate shall have a measuring range and response time appropriate for the accuracy required to measure the exhaust mass flow rate under transient and steady state conditions. The sensitivity of instruments and signals to shocks, vibration, aging, variability in temperature, ambient air pressure, electromagnetic interferences and other impacts related to vehicle and instrument operation shall be on a level as to eliminate additional errors.</w:t>
      </w:r>
    </w:p>
    <w:p w14:paraId="5D85F78F" w14:textId="77777777" w:rsidR="00E20304" w:rsidRPr="00147166" w:rsidRDefault="00E20304" w:rsidP="00E20304">
      <w:pPr>
        <w:spacing w:after="120"/>
        <w:ind w:left="2268" w:right="1134" w:hanging="1134"/>
        <w:jc w:val="both"/>
        <w:rPr>
          <w:lang w:eastAsia="ja-JP"/>
        </w:rPr>
      </w:pPr>
      <w:r w:rsidRPr="00147166">
        <w:rPr>
          <w:lang w:eastAsia="ja-JP"/>
        </w:rPr>
        <w:t>7.2.</w:t>
      </w:r>
      <w:r w:rsidRPr="00147166">
        <w:rPr>
          <w:lang w:eastAsia="ja-JP"/>
        </w:rPr>
        <w:tab/>
        <w:t>Instrument specifications</w:t>
      </w:r>
    </w:p>
    <w:p w14:paraId="7777197D" w14:textId="77777777" w:rsidR="00E20304" w:rsidRPr="00147166" w:rsidRDefault="00E20304" w:rsidP="00E20304">
      <w:pPr>
        <w:spacing w:after="120"/>
        <w:ind w:left="2268" w:right="1134"/>
        <w:jc w:val="both"/>
        <w:rPr>
          <w:lang w:eastAsia="ja-JP"/>
        </w:rPr>
      </w:pPr>
      <w:r w:rsidRPr="00147166">
        <w:rPr>
          <w:lang w:eastAsia="ja-JP"/>
        </w:rPr>
        <w:t>The exhaust mass flow rate shall be determined by a direct measurement method applied in either of the following instruments:</w:t>
      </w:r>
    </w:p>
    <w:p w14:paraId="2F19C9DF" w14:textId="77777777" w:rsidR="00E20304" w:rsidRPr="00147166" w:rsidRDefault="00E20304" w:rsidP="00E20304">
      <w:pPr>
        <w:spacing w:after="120"/>
        <w:ind w:left="2268" w:right="1134"/>
        <w:jc w:val="both"/>
        <w:rPr>
          <w:lang w:eastAsia="ja-JP"/>
        </w:rPr>
      </w:pPr>
      <w:r w:rsidRPr="00147166">
        <w:rPr>
          <w:lang w:eastAsia="ja-JP"/>
        </w:rPr>
        <w:tab/>
        <w:t>(a)</w:t>
      </w:r>
      <w:r w:rsidRPr="00147166">
        <w:rPr>
          <w:lang w:eastAsia="ja-JP"/>
        </w:rPr>
        <w:tab/>
        <w:t>Pitot-based flow devices;</w:t>
      </w:r>
    </w:p>
    <w:p w14:paraId="0B62346D" w14:textId="77777777" w:rsidR="00E20304" w:rsidRPr="00147166" w:rsidRDefault="00E20304" w:rsidP="00E20304">
      <w:pPr>
        <w:spacing w:after="120"/>
        <w:ind w:left="2268" w:right="1134"/>
        <w:jc w:val="both"/>
        <w:rPr>
          <w:lang w:eastAsia="ja-JP"/>
        </w:rPr>
      </w:pPr>
      <w:r w:rsidRPr="00147166">
        <w:rPr>
          <w:lang w:eastAsia="ja-JP"/>
        </w:rPr>
        <w:tab/>
        <w:t>(b)</w:t>
      </w:r>
      <w:r w:rsidRPr="00147166">
        <w:rPr>
          <w:lang w:eastAsia="ja-JP"/>
        </w:rPr>
        <w:tab/>
        <w:t>Pressure differential devices like flow nozzle (details see ISO 5167);</w:t>
      </w:r>
    </w:p>
    <w:p w14:paraId="5181E6DB" w14:textId="77777777" w:rsidR="00E20304" w:rsidRPr="00147166" w:rsidRDefault="00E20304" w:rsidP="00E20304">
      <w:pPr>
        <w:spacing w:after="120"/>
        <w:ind w:left="2268" w:right="1134"/>
        <w:jc w:val="both"/>
        <w:rPr>
          <w:lang w:eastAsia="ja-JP"/>
        </w:rPr>
      </w:pPr>
      <w:r w:rsidRPr="00147166">
        <w:rPr>
          <w:lang w:eastAsia="ja-JP"/>
        </w:rPr>
        <w:tab/>
        <w:t>(c)</w:t>
      </w:r>
      <w:r w:rsidRPr="00147166">
        <w:rPr>
          <w:lang w:eastAsia="ja-JP"/>
        </w:rPr>
        <w:tab/>
        <w:t>Ultrasonic flow meter;</w:t>
      </w:r>
    </w:p>
    <w:p w14:paraId="7F822E4E" w14:textId="77777777" w:rsidR="00E20304" w:rsidRPr="00147166" w:rsidRDefault="00E20304" w:rsidP="00E20304">
      <w:pPr>
        <w:spacing w:after="120"/>
        <w:ind w:left="2268" w:right="1134"/>
        <w:jc w:val="both"/>
        <w:rPr>
          <w:lang w:eastAsia="ja-JP"/>
        </w:rPr>
      </w:pPr>
      <w:r w:rsidRPr="00147166">
        <w:rPr>
          <w:lang w:eastAsia="ja-JP"/>
        </w:rPr>
        <w:tab/>
        <w:t>(d)</w:t>
      </w:r>
      <w:r w:rsidRPr="00147166">
        <w:rPr>
          <w:lang w:eastAsia="ja-JP"/>
        </w:rPr>
        <w:tab/>
        <w:t>Vortex flow meter.</w:t>
      </w:r>
    </w:p>
    <w:p w14:paraId="403762DE" w14:textId="77777777" w:rsidR="00E20304" w:rsidRPr="00147166" w:rsidRDefault="00E20304" w:rsidP="00E20304">
      <w:pPr>
        <w:spacing w:after="120"/>
        <w:ind w:left="2268" w:right="1134"/>
        <w:jc w:val="both"/>
        <w:rPr>
          <w:lang w:eastAsia="ja-JP"/>
        </w:rPr>
      </w:pPr>
      <w:r w:rsidRPr="00147166">
        <w:rPr>
          <w:lang w:eastAsia="ja-JP"/>
        </w:rPr>
        <w:t>Each individual exhaust mass flow meter shall fulfil the linearity requirements set out in paragraph 3. Furthermore, the instrument manufacturer shall demonstrate the compliance of each type of exhaust mass flow meter with the specifications in paragraphs 7.2.3.</w:t>
      </w:r>
      <w:r w:rsidR="009C4C98" w:rsidRPr="00147166">
        <w:rPr>
          <w:lang w:eastAsia="ja-JP"/>
        </w:rPr>
        <w:t xml:space="preserve"> </w:t>
      </w:r>
      <w:r w:rsidRPr="00147166">
        <w:rPr>
          <w:lang w:eastAsia="ja-JP"/>
        </w:rPr>
        <w:t>to 7.2.9.</w:t>
      </w:r>
    </w:p>
    <w:p w14:paraId="27D8B44B" w14:textId="77777777" w:rsidR="00E20304" w:rsidRPr="00147166" w:rsidRDefault="00E20304" w:rsidP="00E20304">
      <w:pPr>
        <w:spacing w:after="120"/>
        <w:ind w:left="2268" w:right="1134"/>
        <w:jc w:val="both"/>
        <w:rPr>
          <w:lang w:eastAsia="ja-JP"/>
        </w:rPr>
      </w:pPr>
      <w:r w:rsidRPr="00147166">
        <w:rPr>
          <w:lang w:eastAsia="ja-JP"/>
        </w:rPr>
        <w:t>It is permissible to calculate the exhaust mass flow rate based on air flow and fuel flow measurements obtained from sensors with traceable calibration if these fulfil the linearity requirements of paragraph 3., the accuracy requirements of paragraph 8. and if the resulting exhaust mass flow rate is validated according to paragraph 4. of Annex 6.</w:t>
      </w:r>
    </w:p>
    <w:p w14:paraId="3F896C53" w14:textId="77777777" w:rsidR="00E20304" w:rsidRPr="00147166" w:rsidRDefault="00E20304" w:rsidP="00E20304">
      <w:pPr>
        <w:spacing w:after="120"/>
        <w:ind w:left="2268" w:right="1134"/>
        <w:jc w:val="both"/>
        <w:rPr>
          <w:lang w:eastAsia="ja-JP"/>
        </w:rPr>
      </w:pPr>
      <w:r w:rsidRPr="00147166">
        <w:rPr>
          <w:lang w:eastAsia="ja-JP"/>
        </w:rPr>
        <w:t>In addition, other methods that determine the exhaust mass flow rate based on non-traceable instruments and signals, such as simplified exhaust mass flow meters or ECU signals, are permissible if the resulting exhaust mass flow rate fulfils the linearity requirements of paragraph 3. and is validated according to paragraph 4. of Annex 6.</w:t>
      </w:r>
    </w:p>
    <w:p w14:paraId="160D8625" w14:textId="77777777" w:rsidR="00E20304" w:rsidRPr="00147166" w:rsidRDefault="00E20304" w:rsidP="00E20304">
      <w:pPr>
        <w:keepNext/>
        <w:spacing w:after="120"/>
        <w:ind w:left="2268" w:right="1134" w:hanging="1134"/>
        <w:jc w:val="both"/>
        <w:rPr>
          <w:lang w:eastAsia="ja-JP"/>
        </w:rPr>
      </w:pPr>
      <w:r w:rsidRPr="00147166">
        <w:rPr>
          <w:lang w:eastAsia="ja-JP"/>
        </w:rPr>
        <w:t>7.2.1.</w:t>
      </w:r>
      <w:r w:rsidRPr="00147166">
        <w:rPr>
          <w:lang w:eastAsia="ja-JP"/>
        </w:rPr>
        <w:tab/>
        <w:t>Calibration and verification standards</w:t>
      </w:r>
    </w:p>
    <w:p w14:paraId="1FDFF2B0" w14:textId="77777777" w:rsidR="00E20304" w:rsidRPr="00147166" w:rsidRDefault="00E20304" w:rsidP="00E20304">
      <w:pPr>
        <w:spacing w:after="120"/>
        <w:ind w:left="2268" w:right="1134"/>
        <w:jc w:val="both"/>
        <w:rPr>
          <w:lang w:eastAsia="ja-JP"/>
        </w:rPr>
      </w:pPr>
      <w:r w:rsidRPr="00147166">
        <w:rPr>
          <w:lang w:eastAsia="ja-JP"/>
        </w:rPr>
        <w:t>The measurement performance of exhaust mass flow meters shall be verified with air or exhaust gas against a traceable standard such as a calibrated exhaust mass flow meter or a full flow dilution tunnel.</w:t>
      </w:r>
    </w:p>
    <w:p w14:paraId="6D6E1B15" w14:textId="77777777" w:rsidR="00E20304" w:rsidRPr="00147166" w:rsidRDefault="00E20304" w:rsidP="00E20304">
      <w:pPr>
        <w:keepNext/>
        <w:spacing w:after="120"/>
        <w:ind w:left="2268" w:right="1134" w:hanging="1134"/>
        <w:jc w:val="both"/>
        <w:rPr>
          <w:lang w:eastAsia="ja-JP"/>
        </w:rPr>
      </w:pPr>
      <w:r w:rsidRPr="00147166">
        <w:rPr>
          <w:lang w:eastAsia="ja-JP"/>
        </w:rPr>
        <w:t>7.2.2.</w:t>
      </w:r>
      <w:r w:rsidRPr="00147166">
        <w:rPr>
          <w:lang w:eastAsia="ja-JP"/>
        </w:rPr>
        <w:tab/>
        <w:t>Frequency of verification</w:t>
      </w:r>
    </w:p>
    <w:p w14:paraId="3411E9F8" w14:textId="77777777" w:rsidR="00E20304" w:rsidRPr="00147166" w:rsidRDefault="00E20304" w:rsidP="00E20304">
      <w:pPr>
        <w:spacing w:after="120"/>
        <w:ind w:left="2268" w:right="1134"/>
        <w:jc w:val="both"/>
        <w:rPr>
          <w:lang w:eastAsia="ja-JP"/>
        </w:rPr>
      </w:pPr>
      <w:r w:rsidRPr="00147166">
        <w:rPr>
          <w:lang w:eastAsia="ja-JP"/>
        </w:rPr>
        <w:t>The compliance of exhaust mass flow meters with paragraphs 7.2.3.</w:t>
      </w:r>
      <w:r w:rsidR="009C4C98" w:rsidRPr="00147166">
        <w:rPr>
          <w:lang w:eastAsia="ja-JP"/>
        </w:rPr>
        <w:t xml:space="preserve"> </w:t>
      </w:r>
      <w:r w:rsidRPr="00147166">
        <w:rPr>
          <w:lang w:eastAsia="ja-JP"/>
        </w:rPr>
        <w:t>to 7.2.9. shall be verified no longer than one year before the actual test.</w:t>
      </w:r>
    </w:p>
    <w:p w14:paraId="2E4993F4" w14:textId="77777777" w:rsidR="00E20304" w:rsidRPr="00147166" w:rsidRDefault="00E20304" w:rsidP="00E20304">
      <w:pPr>
        <w:spacing w:after="120"/>
        <w:ind w:left="2268" w:right="1134" w:hanging="1134"/>
        <w:jc w:val="both"/>
        <w:rPr>
          <w:lang w:eastAsia="ja-JP"/>
        </w:rPr>
      </w:pPr>
      <w:r w:rsidRPr="00147166">
        <w:rPr>
          <w:lang w:eastAsia="ja-JP"/>
        </w:rPr>
        <w:t>7.2.3.</w:t>
      </w:r>
      <w:r w:rsidRPr="00147166">
        <w:rPr>
          <w:lang w:eastAsia="ja-JP"/>
        </w:rPr>
        <w:tab/>
        <w:t>Accuracy</w:t>
      </w:r>
    </w:p>
    <w:p w14:paraId="57BDCEB5" w14:textId="77777777" w:rsidR="00E20304" w:rsidRPr="00147166" w:rsidRDefault="00E20304" w:rsidP="00E20304">
      <w:pPr>
        <w:spacing w:after="120"/>
        <w:ind w:left="2268" w:right="1134"/>
        <w:jc w:val="both"/>
        <w:rPr>
          <w:lang w:eastAsia="ja-JP"/>
        </w:rPr>
      </w:pPr>
      <w:r w:rsidRPr="00147166">
        <w:rPr>
          <w:lang w:eastAsia="ja-JP"/>
        </w:rPr>
        <w:t xml:space="preserve">The accuracy of the EFM, defined as the deviation of the EFM reading from the reference flow value, shall not exceed </w:t>
      </w:r>
      <w:del w:id="557" w:author="Rob Gardner TRL 08-07-22" w:date="2022-07-11T17:34:00Z">
        <w:r w:rsidRPr="00147166" w:rsidDel="000403C3">
          <w:rPr>
            <w:lang w:eastAsia="ja-JP"/>
          </w:rPr>
          <w:delText>± 3 percent of the reading, 0.5</w:delText>
        </w:r>
        <w:r w:rsidR="00512830" w:rsidRPr="00147166" w:rsidDel="000403C3">
          <w:rPr>
            <w:lang w:eastAsia="ja-JP"/>
          </w:rPr>
          <w:delText> </w:delText>
        </w:r>
      </w:del>
      <w:ins w:id="558" w:author="Rob Gardner TRL" w:date="2022-04-01T13:19:00Z">
        <w:del w:id="559" w:author="Rob Gardner TRL 08-07-22" w:date="2022-07-11T17:34:00Z">
          <w:r w:rsidR="00512830" w:rsidRPr="00147166" w:rsidDel="000403C3">
            <w:rPr>
              <w:lang w:eastAsia="ja-JP"/>
            </w:rPr>
            <w:delText>per cent</w:delText>
          </w:r>
        </w:del>
      </w:ins>
      <w:del w:id="560" w:author="Rob Gardner TRL 08-07-22" w:date="2022-07-11T17:34:00Z">
        <w:r w:rsidRPr="00147166" w:rsidDel="000403C3">
          <w:rPr>
            <w:lang w:eastAsia="ja-JP"/>
          </w:rPr>
          <w:delText>% of full scale or ± 1.0 per cent of the maximum flow at which the EFM has been calibrated, whichever is larger</w:delText>
        </w:r>
      </w:del>
      <w:ins w:id="561" w:author="Rob Gardner TRL 08-07-22" w:date="2022-07-11T17:34:00Z">
        <w:r w:rsidR="00E1006E" w:rsidRPr="00147166">
          <w:rPr>
            <w:lang w:eastAsia="ja-JP"/>
          </w:rPr>
          <w:t>± 3 per</w:t>
        </w:r>
        <w:r w:rsidR="000403C3" w:rsidRPr="00147166">
          <w:rPr>
            <w:lang w:eastAsia="ja-JP"/>
          </w:rPr>
          <w:t> </w:t>
        </w:r>
        <w:r w:rsidR="00E1006E" w:rsidRPr="00147166">
          <w:rPr>
            <w:lang w:eastAsia="ja-JP"/>
          </w:rPr>
          <w:t xml:space="preserve">cent of the reading, or 0.3 </w:t>
        </w:r>
        <w:r w:rsidR="000403C3" w:rsidRPr="00147166">
          <w:rPr>
            <w:lang w:eastAsia="ja-JP"/>
          </w:rPr>
          <w:t>per cent</w:t>
        </w:r>
        <w:r w:rsidR="00E1006E" w:rsidRPr="00147166">
          <w:rPr>
            <w:lang w:eastAsia="ja-JP"/>
          </w:rPr>
          <w:t xml:space="preserve"> of full scale, whichever is larger</w:t>
        </w:r>
      </w:ins>
      <w:r w:rsidRPr="00147166">
        <w:rPr>
          <w:lang w:eastAsia="ja-JP"/>
        </w:rPr>
        <w:t>.</w:t>
      </w:r>
    </w:p>
    <w:p w14:paraId="27AFD224" w14:textId="77777777" w:rsidR="00E20304" w:rsidRPr="00147166" w:rsidRDefault="00E20304" w:rsidP="00E20304">
      <w:pPr>
        <w:keepNext/>
        <w:spacing w:after="120"/>
        <w:ind w:left="2268" w:right="1134" w:hanging="1134"/>
        <w:jc w:val="both"/>
        <w:rPr>
          <w:lang w:eastAsia="ja-JP"/>
        </w:rPr>
      </w:pPr>
      <w:r w:rsidRPr="00147166">
        <w:rPr>
          <w:lang w:eastAsia="ja-JP"/>
        </w:rPr>
        <w:lastRenderedPageBreak/>
        <w:t>7.2.4.</w:t>
      </w:r>
      <w:r w:rsidRPr="00147166">
        <w:rPr>
          <w:lang w:eastAsia="ja-JP"/>
        </w:rPr>
        <w:tab/>
        <w:t>Precision</w:t>
      </w:r>
    </w:p>
    <w:p w14:paraId="1F1D877F" w14:textId="77777777" w:rsidR="00E20304" w:rsidRPr="00147166" w:rsidRDefault="00E20304" w:rsidP="00E20304">
      <w:pPr>
        <w:spacing w:after="120"/>
        <w:ind w:left="2268" w:right="1134"/>
        <w:jc w:val="both"/>
        <w:rPr>
          <w:lang w:eastAsia="ja-JP"/>
        </w:rPr>
      </w:pPr>
      <w:r w:rsidRPr="00147166">
        <w:rPr>
          <w:lang w:eastAsia="ja-JP"/>
        </w:rPr>
        <w:t>The precision, defined as 2.5 times the standard deviation of 10 repetitive responses to a given nominal flow, approximately in the middle of the calibration range, shall not exceed 1 per cent of the maximum flow at which the EFM has been calibrated.</w:t>
      </w:r>
    </w:p>
    <w:p w14:paraId="4AE3D380" w14:textId="77777777" w:rsidR="00E20304" w:rsidRPr="00147166" w:rsidRDefault="00E20304" w:rsidP="00E20304">
      <w:pPr>
        <w:keepNext/>
        <w:spacing w:after="120"/>
        <w:ind w:left="2268" w:right="1134" w:hanging="1134"/>
        <w:jc w:val="both"/>
        <w:rPr>
          <w:lang w:eastAsia="ja-JP"/>
        </w:rPr>
      </w:pPr>
      <w:r w:rsidRPr="00147166">
        <w:rPr>
          <w:lang w:eastAsia="ja-JP"/>
        </w:rPr>
        <w:t>7.2.5.</w:t>
      </w:r>
      <w:r w:rsidRPr="00147166">
        <w:rPr>
          <w:lang w:eastAsia="ja-JP"/>
        </w:rPr>
        <w:tab/>
        <w:t>Noise</w:t>
      </w:r>
    </w:p>
    <w:p w14:paraId="2135B077" w14:textId="77777777" w:rsidR="00E20304" w:rsidRPr="00147166" w:rsidRDefault="00E20304" w:rsidP="00E20304">
      <w:pPr>
        <w:spacing w:after="120"/>
        <w:ind w:left="2268" w:right="1134"/>
        <w:jc w:val="both"/>
        <w:rPr>
          <w:lang w:eastAsia="ja-JP"/>
        </w:rPr>
      </w:pPr>
      <w:r w:rsidRPr="00147166">
        <w:rPr>
          <w:lang w:eastAsia="ja-JP"/>
        </w:rPr>
        <w:t>The noise shall not exceed 2 per cent of the maximum calibrated flow value. Each of the 10 measurement periods shall be interspersed with an interval of 30 seconds in which the EFM is exposed to the maximum calibrated flow.</w:t>
      </w:r>
    </w:p>
    <w:p w14:paraId="23BF8C57" w14:textId="77777777" w:rsidR="00E20304" w:rsidRPr="00147166" w:rsidRDefault="00E20304" w:rsidP="00E20304">
      <w:pPr>
        <w:spacing w:after="120"/>
        <w:ind w:left="2268" w:right="1134" w:hanging="1134"/>
        <w:jc w:val="both"/>
        <w:rPr>
          <w:lang w:eastAsia="ja-JP"/>
        </w:rPr>
      </w:pPr>
      <w:r w:rsidRPr="00147166">
        <w:rPr>
          <w:lang w:eastAsia="ja-JP"/>
        </w:rPr>
        <w:t>7.2.6.</w:t>
      </w:r>
      <w:r w:rsidRPr="00147166">
        <w:rPr>
          <w:lang w:eastAsia="ja-JP"/>
        </w:rPr>
        <w:tab/>
        <w:t>Zero response drift</w:t>
      </w:r>
    </w:p>
    <w:p w14:paraId="0677A78C" w14:textId="77777777" w:rsidR="00E20304" w:rsidRPr="00147166" w:rsidRDefault="00E20304" w:rsidP="00E20304">
      <w:pPr>
        <w:spacing w:after="120"/>
        <w:ind w:left="2268" w:right="1134"/>
        <w:jc w:val="both"/>
        <w:rPr>
          <w:lang w:eastAsia="ja-JP"/>
        </w:rPr>
      </w:pPr>
      <w:r w:rsidRPr="00147166">
        <w:rPr>
          <w:lang w:eastAsia="ja-JP"/>
        </w:rPr>
        <w:t>The zero response drift is defined as the mean response to zero flow during a time interval of at least 30 seconds. The zero response drift can be verified based on the reported primary signals, e.g., pressure. The drift of the primary signals over a period of 4 hours shall be less than ±2 per cent of the maximum value of the primary signal recorded at the flow at which the EFM was calibrated.</w:t>
      </w:r>
    </w:p>
    <w:p w14:paraId="37635357" w14:textId="77777777" w:rsidR="00E20304" w:rsidRPr="00147166" w:rsidRDefault="00E20304" w:rsidP="00E20304">
      <w:pPr>
        <w:spacing w:after="120"/>
        <w:ind w:left="2268" w:right="1134" w:hanging="1134"/>
        <w:jc w:val="both"/>
        <w:rPr>
          <w:lang w:eastAsia="ja-JP"/>
        </w:rPr>
      </w:pPr>
      <w:r w:rsidRPr="00147166">
        <w:rPr>
          <w:lang w:eastAsia="ja-JP"/>
        </w:rPr>
        <w:t>7.2.7.</w:t>
      </w:r>
      <w:r w:rsidRPr="00147166">
        <w:rPr>
          <w:lang w:eastAsia="ja-JP"/>
        </w:rPr>
        <w:tab/>
        <w:t>Span response drift</w:t>
      </w:r>
    </w:p>
    <w:p w14:paraId="78811442" w14:textId="77777777" w:rsidR="00E20304" w:rsidRPr="00147166" w:rsidRDefault="00E20304" w:rsidP="00E20304">
      <w:pPr>
        <w:spacing w:after="120"/>
        <w:ind w:left="2268" w:right="1134"/>
        <w:jc w:val="both"/>
        <w:rPr>
          <w:lang w:eastAsia="ja-JP"/>
        </w:rPr>
      </w:pPr>
      <w:r w:rsidRPr="00147166">
        <w:rPr>
          <w:lang w:eastAsia="ja-JP"/>
        </w:rPr>
        <w:t>The span response drift is defined as the mean response to a span flow during a time interval of at least 30 seconds. The span response drift can be verified based on the reported primary signals, e.g., pressure. The drift of the primary signals over a period of 4 hours shall be less than ± 2 per cent of the maximum value of the primary signal recorded at the flow at which the EFM was calibrated.</w:t>
      </w:r>
    </w:p>
    <w:p w14:paraId="0AF31826" w14:textId="77777777" w:rsidR="00E20304" w:rsidRPr="00147166" w:rsidRDefault="00E20304" w:rsidP="00E20304">
      <w:pPr>
        <w:spacing w:after="120"/>
        <w:ind w:left="2268" w:right="1134" w:hanging="1134"/>
        <w:jc w:val="both"/>
        <w:rPr>
          <w:lang w:eastAsia="ja-JP"/>
        </w:rPr>
      </w:pPr>
      <w:r w:rsidRPr="00147166">
        <w:rPr>
          <w:lang w:eastAsia="ja-JP"/>
        </w:rPr>
        <w:t>7.2.8.</w:t>
      </w:r>
      <w:r w:rsidRPr="00147166">
        <w:rPr>
          <w:lang w:eastAsia="ja-JP"/>
        </w:rPr>
        <w:tab/>
        <w:t>Rise time</w:t>
      </w:r>
    </w:p>
    <w:p w14:paraId="2AF21A23" w14:textId="77777777" w:rsidR="00E20304" w:rsidRPr="00147166" w:rsidRDefault="00E20304" w:rsidP="00E20304">
      <w:pPr>
        <w:spacing w:after="120"/>
        <w:ind w:left="2268" w:right="1134"/>
        <w:jc w:val="both"/>
        <w:rPr>
          <w:lang w:eastAsia="ja-JP"/>
        </w:rPr>
      </w:pPr>
      <w:r w:rsidRPr="00147166">
        <w:rPr>
          <w:lang w:eastAsia="ja-JP"/>
        </w:rPr>
        <w:t>The rise time of the exhaust flow instruments and methods should match as far as possible the rise time of the gas analysers as specified in paragraph 4.2.7. but shall not exceed 1 second.</w:t>
      </w:r>
    </w:p>
    <w:p w14:paraId="24E16A43" w14:textId="77777777" w:rsidR="00E20304" w:rsidRPr="00147166" w:rsidRDefault="00E20304" w:rsidP="00E20304">
      <w:pPr>
        <w:keepNext/>
        <w:spacing w:after="120"/>
        <w:ind w:left="2268" w:right="1134" w:hanging="1134"/>
        <w:jc w:val="both"/>
        <w:rPr>
          <w:lang w:eastAsia="ja-JP"/>
        </w:rPr>
      </w:pPr>
      <w:r w:rsidRPr="00147166">
        <w:rPr>
          <w:lang w:eastAsia="ja-JP"/>
        </w:rPr>
        <w:t>7.2.9.</w:t>
      </w:r>
      <w:r w:rsidRPr="00147166">
        <w:rPr>
          <w:lang w:eastAsia="ja-JP"/>
        </w:rPr>
        <w:tab/>
        <w:t>Response time check</w:t>
      </w:r>
    </w:p>
    <w:p w14:paraId="76B652FF" w14:textId="77777777" w:rsidR="00E20304" w:rsidRPr="00147166" w:rsidRDefault="00E20304" w:rsidP="00E20304">
      <w:pPr>
        <w:spacing w:after="120"/>
        <w:ind w:left="2268" w:right="1134"/>
        <w:jc w:val="both"/>
        <w:rPr>
          <w:lang w:eastAsia="ja-JP"/>
        </w:rPr>
      </w:pPr>
      <w:r w:rsidRPr="00147166">
        <w:rPr>
          <w:lang w:eastAsia="ja-JP"/>
        </w:rPr>
        <w:t>The response time of exhaust mass flow meters shall be determined by applying similar parameters as those applied for the emissions test (i.e., pressure, flow rates, filter settings and all other response time influences). The response time determination shall be done with gas switching directly at the inlet of the exhaust mass flow meter. The gas flow switching shall be done as fast as possible, but in less than 0.1 second is highly recommended. The gas flow rate used for the test shall cause a flow rate change of at least 60 per cent full scale of the exhaust mass flow meter. The gas flow shall be recorded. The delay time is defined as the time from the gas flow switching (</w:t>
      </w:r>
      <w:r w:rsidRPr="00147166">
        <w:rPr>
          <w:i/>
          <w:iCs/>
          <w:lang w:eastAsia="ja-JP"/>
        </w:rPr>
        <w:t>t</w:t>
      </w:r>
      <w:r w:rsidRPr="00147166">
        <w:rPr>
          <w:vertAlign w:val="subscript"/>
          <w:lang w:eastAsia="ja-JP"/>
        </w:rPr>
        <w:t>0</w:t>
      </w:r>
      <w:r w:rsidRPr="00147166">
        <w:rPr>
          <w:lang w:eastAsia="ja-JP"/>
        </w:rPr>
        <w:t>) until the response is 10 per cent (</w:t>
      </w:r>
      <w:r w:rsidRPr="00147166">
        <w:rPr>
          <w:i/>
          <w:iCs/>
          <w:lang w:eastAsia="ja-JP"/>
        </w:rPr>
        <w:t>t</w:t>
      </w:r>
      <w:r w:rsidRPr="00147166">
        <w:rPr>
          <w:vertAlign w:val="subscript"/>
          <w:lang w:eastAsia="ja-JP"/>
        </w:rPr>
        <w:t>10</w:t>
      </w:r>
      <w:r w:rsidRPr="00147166">
        <w:rPr>
          <w:lang w:eastAsia="ja-JP"/>
        </w:rPr>
        <w:t>) of the final reading. The rise time is defined as the time between 10 per cent and 90 per cent response (</w:t>
      </w:r>
      <w:r w:rsidRPr="00147166">
        <w:rPr>
          <w:i/>
          <w:iCs/>
          <w:lang w:eastAsia="ja-JP"/>
        </w:rPr>
        <w:t>t</w:t>
      </w:r>
      <w:r w:rsidRPr="00147166">
        <w:rPr>
          <w:vertAlign w:val="subscript"/>
          <w:lang w:eastAsia="ja-JP"/>
        </w:rPr>
        <w:t>10</w:t>
      </w:r>
      <w:r w:rsidRPr="00147166">
        <w:rPr>
          <w:lang w:eastAsia="ja-JP"/>
        </w:rPr>
        <w:t xml:space="preserve"> to </w:t>
      </w:r>
      <w:r w:rsidRPr="00147166">
        <w:rPr>
          <w:i/>
          <w:iCs/>
          <w:lang w:eastAsia="ja-JP"/>
        </w:rPr>
        <w:t>t</w:t>
      </w:r>
      <w:r w:rsidRPr="00147166">
        <w:rPr>
          <w:vertAlign w:val="subscript"/>
          <w:lang w:eastAsia="ja-JP"/>
        </w:rPr>
        <w:t>90</w:t>
      </w:r>
      <w:r w:rsidRPr="00147166">
        <w:rPr>
          <w:lang w:eastAsia="ja-JP"/>
        </w:rPr>
        <w:t>) of the final reading. The response time (</w:t>
      </w:r>
      <w:r w:rsidRPr="00147166">
        <w:rPr>
          <w:i/>
          <w:iCs/>
          <w:lang w:eastAsia="ja-JP"/>
        </w:rPr>
        <w:t>t</w:t>
      </w:r>
      <w:r w:rsidRPr="00147166">
        <w:rPr>
          <w:vertAlign w:val="subscript"/>
          <w:lang w:eastAsia="ja-JP"/>
        </w:rPr>
        <w:t>90</w:t>
      </w:r>
      <w:r w:rsidRPr="00147166">
        <w:rPr>
          <w:lang w:eastAsia="ja-JP"/>
        </w:rPr>
        <w:t>) is defined as the sum of the delay time and the rise time. The exhaust mass flow meter response time (</w:t>
      </w:r>
      <w:r w:rsidRPr="00147166">
        <w:rPr>
          <w:i/>
          <w:iCs/>
          <w:lang w:eastAsia="ja-JP"/>
        </w:rPr>
        <w:t>t</w:t>
      </w:r>
      <w:r w:rsidRPr="00147166">
        <w:rPr>
          <w:i/>
          <w:iCs/>
          <w:vertAlign w:val="subscript"/>
          <w:lang w:eastAsia="ja-JP"/>
        </w:rPr>
        <w:t>90</w:t>
      </w:r>
      <w:r w:rsidRPr="00147166">
        <w:rPr>
          <w:lang w:eastAsia="ja-JP"/>
        </w:rPr>
        <w:t>) shall be ≤ 3 seconds with a rise time (</w:t>
      </w:r>
      <w:r w:rsidRPr="00147166">
        <w:rPr>
          <w:i/>
          <w:iCs/>
          <w:lang w:eastAsia="ja-JP"/>
        </w:rPr>
        <w:t>t</w:t>
      </w:r>
      <w:r w:rsidRPr="00147166">
        <w:rPr>
          <w:vertAlign w:val="subscript"/>
          <w:lang w:eastAsia="ja-JP"/>
        </w:rPr>
        <w:t>10</w:t>
      </w:r>
      <w:r w:rsidRPr="00147166">
        <w:rPr>
          <w:lang w:eastAsia="ja-JP"/>
        </w:rPr>
        <w:t xml:space="preserve"> to </w:t>
      </w:r>
      <w:r w:rsidRPr="00147166">
        <w:rPr>
          <w:i/>
          <w:iCs/>
          <w:lang w:eastAsia="ja-JP"/>
        </w:rPr>
        <w:t>t</w:t>
      </w:r>
      <w:r w:rsidRPr="00147166">
        <w:rPr>
          <w:vertAlign w:val="subscript"/>
          <w:lang w:eastAsia="ja-JP"/>
        </w:rPr>
        <w:t>90</w:t>
      </w:r>
      <w:r w:rsidRPr="00147166">
        <w:rPr>
          <w:lang w:eastAsia="ja-JP"/>
        </w:rPr>
        <w:t>) of ≤ 1 second in accordance with paragraph 7.2.8.</w:t>
      </w:r>
    </w:p>
    <w:p w14:paraId="4B9AE57D" w14:textId="77777777" w:rsidR="00E20304" w:rsidRPr="00147166" w:rsidRDefault="00E20304" w:rsidP="00E20304">
      <w:pPr>
        <w:spacing w:after="120"/>
        <w:ind w:left="2268" w:right="1134" w:hanging="1134"/>
        <w:jc w:val="both"/>
        <w:rPr>
          <w:lang w:eastAsia="ja-JP"/>
        </w:rPr>
      </w:pPr>
      <w:r w:rsidRPr="00147166">
        <w:rPr>
          <w:lang w:eastAsia="ja-JP"/>
        </w:rPr>
        <w:t>8.</w:t>
      </w:r>
      <w:r w:rsidRPr="00147166">
        <w:rPr>
          <w:lang w:eastAsia="ja-JP"/>
        </w:rPr>
        <w:tab/>
        <w:t>Sensors and auxiliary equipment</w:t>
      </w:r>
    </w:p>
    <w:p w14:paraId="1062D922" w14:textId="77777777" w:rsidR="00F00390" w:rsidRPr="00147166" w:rsidRDefault="00E20304" w:rsidP="00B3399D">
      <w:pPr>
        <w:spacing w:after="120"/>
        <w:ind w:left="2268" w:right="1134"/>
        <w:jc w:val="both"/>
        <w:rPr>
          <w:b/>
          <w:bCs/>
          <w:lang w:eastAsia="ja-JP"/>
        </w:rPr>
      </w:pPr>
      <w:r w:rsidRPr="00147166">
        <w:rPr>
          <w:lang w:eastAsia="ja-JP"/>
        </w:rPr>
        <w:t>Any sensor or auxiliary equipment used to determine temperature, atmospheric pressure, ambient humidity, vehicle speed, fuel flow or intake air flow, for example, shall not alter or unduly affect the performance of the vehicle’s engine and exhaust after-treatment system. The accuracy of sensors and auxiliary equipment shall fulfil the requirements of Table A5/4. Compliance with the requirements of Table A5/4 shall be demonstrated at intervals specified by the instrument manufacturer, as required by internal audit procedures or in accordance with ISO 9000.</w:t>
      </w:r>
      <w:r w:rsidR="00F00390" w:rsidRPr="00147166">
        <w:rPr>
          <w:b/>
          <w:bCs/>
          <w:lang w:eastAsia="ja-JP"/>
        </w:rPr>
        <w:br w:type="page"/>
      </w:r>
    </w:p>
    <w:p w14:paraId="3B30B655" w14:textId="77777777" w:rsidR="00AE06A4" w:rsidRPr="00147166" w:rsidRDefault="00E20304" w:rsidP="00AA62B3">
      <w:pPr>
        <w:ind w:left="1134" w:right="1134"/>
        <w:jc w:val="both"/>
        <w:rPr>
          <w:lang w:eastAsia="ja-JP"/>
        </w:rPr>
      </w:pPr>
      <w:r w:rsidRPr="00147166">
        <w:rPr>
          <w:lang w:eastAsia="ja-JP"/>
        </w:rPr>
        <w:lastRenderedPageBreak/>
        <w:t xml:space="preserve">Table A5/4 </w:t>
      </w:r>
    </w:p>
    <w:p w14:paraId="56CFB192" w14:textId="77777777" w:rsidR="00E20304" w:rsidRPr="00147166" w:rsidRDefault="00E20304" w:rsidP="00AE06A4">
      <w:pPr>
        <w:spacing w:after="120"/>
        <w:ind w:left="1134" w:right="1134"/>
        <w:jc w:val="both"/>
        <w:rPr>
          <w:b/>
          <w:bCs/>
          <w:lang w:eastAsia="ja-JP"/>
        </w:rPr>
      </w:pPr>
      <w:r w:rsidRPr="00147166">
        <w:rPr>
          <w:b/>
          <w:bCs/>
          <w:lang w:eastAsia="ja-JP"/>
        </w:rPr>
        <w:t>Accuracy requirements for measurement parameters</w:t>
      </w:r>
    </w:p>
    <w:tbl>
      <w:tblPr>
        <w:tblW w:w="6237" w:type="dxa"/>
        <w:tblInd w:w="1134" w:type="dxa"/>
        <w:tblLayout w:type="fixed"/>
        <w:tblLook w:val="0000" w:firstRow="0" w:lastRow="0" w:firstColumn="0" w:lastColumn="0" w:noHBand="0" w:noVBand="0"/>
      </w:tblPr>
      <w:tblGrid>
        <w:gridCol w:w="2706"/>
        <w:gridCol w:w="3531"/>
      </w:tblGrid>
      <w:tr w:rsidR="00E20304" w:rsidRPr="00147166" w14:paraId="568E5AC0" w14:textId="77777777" w:rsidTr="007A6EAF">
        <w:tc>
          <w:tcPr>
            <w:tcW w:w="2706" w:type="dxa"/>
            <w:tcBorders>
              <w:top w:val="single" w:sz="2" w:space="0" w:color="auto"/>
              <w:left w:val="single" w:sz="2" w:space="0" w:color="auto"/>
              <w:bottom w:val="single" w:sz="12" w:space="0" w:color="auto"/>
              <w:right w:val="single" w:sz="2" w:space="0" w:color="auto"/>
            </w:tcBorders>
          </w:tcPr>
          <w:p w14:paraId="78DC0DF2" w14:textId="77777777" w:rsidR="00E20304" w:rsidRPr="00147166" w:rsidRDefault="00E20304" w:rsidP="007A6EAF">
            <w:pPr>
              <w:suppressAutoHyphens w:val="0"/>
              <w:autoSpaceDE w:val="0"/>
              <w:autoSpaceDN w:val="0"/>
              <w:spacing w:before="80" w:after="80" w:line="200" w:lineRule="exact"/>
              <w:jc w:val="center"/>
              <w:rPr>
                <w:rFonts w:eastAsia="SimSun"/>
                <w:i/>
                <w:iCs/>
                <w:sz w:val="16"/>
                <w:szCs w:val="16"/>
                <w:lang w:eastAsia="en-GB"/>
              </w:rPr>
            </w:pPr>
            <w:r w:rsidRPr="00147166">
              <w:rPr>
                <w:rFonts w:eastAsia="SimSun"/>
                <w:i/>
                <w:iCs/>
                <w:sz w:val="16"/>
                <w:szCs w:val="16"/>
                <w:lang w:eastAsia="en-GB"/>
              </w:rPr>
              <w:t>Measurement parameter</w:t>
            </w:r>
          </w:p>
        </w:tc>
        <w:tc>
          <w:tcPr>
            <w:tcW w:w="3531" w:type="dxa"/>
            <w:tcBorders>
              <w:top w:val="single" w:sz="2" w:space="0" w:color="auto"/>
              <w:left w:val="single" w:sz="2" w:space="0" w:color="auto"/>
              <w:bottom w:val="single" w:sz="12" w:space="0" w:color="auto"/>
              <w:right w:val="single" w:sz="2" w:space="0" w:color="auto"/>
            </w:tcBorders>
          </w:tcPr>
          <w:p w14:paraId="2D0FE9F0" w14:textId="77777777" w:rsidR="00E20304" w:rsidRPr="00147166" w:rsidRDefault="00E20304" w:rsidP="007A6EAF">
            <w:pPr>
              <w:suppressAutoHyphens w:val="0"/>
              <w:autoSpaceDE w:val="0"/>
              <w:autoSpaceDN w:val="0"/>
              <w:spacing w:before="80" w:after="80" w:line="200" w:lineRule="exact"/>
              <w:jc w:val="center"/>
              <w:rPr>
                <w:rFonts w:eastAsia="SimSun"/>
                <w:i/>
                <w:iCs/>
                <w:sz w:val="16"/>
                <w:szCs w:val="16"/>
                <w:lang w:eastAsia="en-GB"/>
              </w:rPr>
            </w:pPr>
            <w:r w:rsidRPr="00147166">
              <w:rPr>
                <w:rFonts w:eastAsia="SimSun"/>
                <w:i/>
                <w:iCs/>
                <w:sz w:val="16"/>
                <w:szCs w:val="16"/>
                <w:lang w:eastAsia="en-GB"/>
              </w:rPr>
              <w:t>Accuracy</w:t>
            </w:r>
          </w:p>
        </w:tc>
      </w:tr>
      <w:tr w:rsidR="00E20304" w:rsidRPr="00147166" w14:paraId="2C473B8B" w14:textId="77777777" w:rsidTr="007A6EAF">
        <w:tc>
          <w:tcPr>
            <w:tcW w:w="2706" w:type="dxa"/>
            <w:tcBorders>
              <w:top w:val="single" w:sz="12" w:space="0" w:color="auto"/>
              <w:left w:val="single" w:sz="2" w:space="0" w:color="auto"/>
              <w:bottom w:val="single" w:sz="2" w:space="0" w:color="auto"/>
              <w:right w:val="single" w:sz="2" w:space="0" w:color="auto"/>
            </w:tcBorders>
          </w:tcPr>
          <w:p w14:paraId="2E3C6B4A" w14:textId="77777777" w:rsidR="00E20304" w:rsidRPr="00147166" w:rsidRDefault="00E20304" w:rsidP="00E20304">
            <w:pPr>
              <w:suppressAutoHyphens w:val="0"/>
              <w:autoSpaceDE w:val="0"/>
              <w:autoSpaceDN w:val="0"/>
              <w:spacing w:before="120" w:after="120" w:line="240" w:lineRule="auto"/>
              <w:rPr>
                <w:rFonts w:eastAsia="SimSun"/>
                <w:lang w:eastAsia="en-GB"/>
              </w:rPr>
            </w:pPr>
            <w:r w:rsidRPr="00147166">
              <w:rPr>
                <w:rFonts w:eastAsia="SimSun"/>
                <w:lang w:eastAsia="en-GB"/>
              </w:rPr>
              <w:t>Fuel flow</w:t>
            </w:r>
            <w:r w:rsidRPr="00147166">
              <w:rPr>
                <w:rFonts w:eastAsia="SimSun"/>
                <w:vertAlign w:val="superscript"/>
                <w:lang w:eastAsia="en-GB"/>
              </w:rPr>
              <w:footnoteReference w:id="26"/>
            </w:r>
          </w:p>
        </w:tc>
        <w:tc>
          <w:tcPr>
            <w:tcW w:w="3531" w:type="dxa"/>
            <w:tcBorders>
              <w:top w:val="single" w:sz="12" w:space="0" w:color="auto"/>
              <w:left w:val="single" w:sz="2" w:space="0" w:color="auto"/>
              <w:bottom w:val="single" w:sz="2" w:space="0" w:color="auto"/>
              <w:right w:val="single" w:sz="2" w:space="0" w:color="auto"/>
            </w:tcBorders>
          </w:tcPr>
          <w:p w14:paraId="3E6DF7EE" w14:textId="77777777" w:rsidR="00E20304" w:rsidRPr="00147166" w:rsidRDefault="00E20304" w:rsidP="00E20304">
            <w:pPr>
              <w:suppressAutoHyphens w:val="0"/>
              <w:autoSpaceDE w:val="0"/>
              <w:autoSpaceDN w:val="0"/>
              <w:spacing w:before="120" w:after="120" w:line="240" w:lineRule="auto"/>
              <w:rPr>
                <w:rFonts w:eastAsia="SimSun"/>
                <w:lang w:eastAsia="en-GB"/>
              </w:rPr>
            </w:pPr>
            <w:r w:rsidRPr="00147166">
              <w:rPr>
                <w:rFonts w:eastAsia="SimSun"/>
                <w:lang w:eastAsia="en-GB"/>
              </w:rPr>
              <w:t>± 1 % of reading</w:t>
            </w:r>
            <w:r w:rsidRPr="00147166">
              <w:rPr>
                <w:rFonts w:eastAsia="SimSun"/>
                <w:vertAlign w:val="superscript"/>
                <w:lang w:eastAsia="en-GB"/>
              </w:rPr>
              <w:footnoteReference w:id="27"/>
            </w:r>
          </w:p>
        </w:tc>
      </w:tr>
      <w:tr w:rsidR="00E20304" w:rsidRPr="00147166" w14:paraId="31C8610C" w14:textId="77777777" w:rsidTr="007A6EAF">
        <w:tc>
          <w:tcPr>
            <w:tcW w:w="2706" w:type="dxa"/>
            <w:tcBorders>
              <w:top w:val="single" w:sz="2" w:space="0" w:color="auto"/>
              <w:left w:val="single" w:sz="2" w:space="0" w:color="auto"/>
              <w:bottom w:val="single" w:sz="2" w:space="0" w:color="auto"/>
              <w:right w:val="single" w:sz="2" w:space="0" w:color="auto"/>
            </w:tcBorders>
          </w:tcPr>
          <w:p w14:paraId="43C406B5" w14:textId="77777777" w:rsidR="00E20304" w:rsidRPr="00147166" w:rsidRDefault="00E20304" w:rsidP="00E20304">
            <w:pPr>
              <w:suppressAutoHyphens w:val="0"/>
              <w:autoSpaceDE w:val="0"/>
              <w:autoSpaceDN w:val="0"/>
              <w:spacing w:before="120" w:after="120" w:line="240" w:lineRule="auto"/>
              <w:rPr>
                <w:rFonts w:eastAsia="SimSun"/>
                <w:lang w:eastAsia="en-GB"/>
              </w:rPr>
            </w:pPr>
            <w:r w:rsidRPr="00147166">
              <w:rPr>
                <w:rFonts w:eastAsia="SimSun"/>
                <w:lang w:eastAsia="en-GB"/>
              </w:rPr>
              <w:t>Air flow</w:t>
            </w:r>
            <w:r w:rsidRPr="00147166">
              <w:rPr>
                <w:rFonts w:eastAsia="SimSun"/>
                <w:vertAlign w:val="superscript"/>
                <w:lang w:eastAsia="en-GB"/>
              </w:rPr>
              <w:footnoteReference w:id="28"/>
            </w:r>
          </w:p>
        </w:tc>
        <w:tc>
          <w:tcPr>
            <w:tcW w:w="3531" w:type="dxa"/>
            <w:tcBorders>
              <w:top w:val="single" w:sz="2" w:space="0" w:color="auto"/>
              <w:left w:val="single" w:sz="2" w:space="0" w:color="auto"/>
              <w:bottom w:val="single" w:sz="2" w:space="0" w:color="auto"/>
              <w:right w:val="single" w:sz="2" w:space="0" w:color="auto"/>
            </w:tcBorders>
          </w:tcPr>
          <w:p w14:paraId="4E91286B" w14:textId="77777777" w:rsidR="00E20304" w:rsidRPr="00147166" w:rsidRDefault="00E20304" w:rsidP="00E20304">
            <w:pPr>
              <w:suppressAutoHyphens w:val="0"/>
              <w:autoSpaceDE w:val="0"/>
              <w:autoSpaceDN w:val="0"/>
              <w:spacing w:before="120" w:after="120" w:line="240" w:lineRule="auto"/>
              <w:rPr>
                <w:rFonts w:eastAsia="SimSun"/>
                <w:lang w:eastAsia="en-GB"/>
              </w:rPr>
            </w:pPr>
            <w:r w:rsidRPr="00147166">
              <w:rPr>
                <w:rFonts w:eastAsia="SimSun"/>
                <w:lang w:eastAsia="en-GB"/>
              </w:rPr>
              <w:t>± 2 % of reading</w:t>
            </w:r>
          </w:p>
        </w:tc>
      </w:tr>
      <w:tr w:rsidR="00E20304" w:rsidRPr="00147166" w14:paraId="529620C2" w14:textId="77777777" w:rsidTr="007A6EAF">
        <w:tc>
          <w:tcPr>
            <w:tcW w:w="2706" w:type="dxa"/>
            <w:tcBorders>
              <w:top w:val="single" w:sz="2" w:space="0" w:color="auto"/>
              <w:left w:val="single" w:sz="2" w:space="0" w:color="auto"/>
              <w:bottom w:val="single" w:sz="2" w:space="0" w:color="auto"/>
              <w:right w:val="single" w:sz="2" w:space="0" w:color="auto"/>
            </w:tcBorders>
          </w:tcPr>
          <w:p w14:paraId="6F3FCA78" w14:textId="77777777" w:rsidR="00E20304" w:rsidRPr="00147166" w:rsidRDefault="00E20304" w:rsidP="00E20304">
            <w:pPr>
              <w:suppressAutoHyphens w:val="0"/>
              <w:autoSpaceDE w:val="0"/>
              <w:autoSpaceDN w:val="0"/>
              <w:spacing w:before="120" w:after="120" w:line="240" w:lineRule="auto"/>
              <w:rPr>
                <w:rFonts w:eastAsia="SimSun"/>
                <w:lang w:eastAsia="en-GB"/>
              </w:rPr>
            </w:pPr>
            <w:r w:rsidRPr="00147166">
              <w:rPr>
                <w:rFonts w:eastAsia="SimSun"/>
                <w:lang w:eastAsia="en-GB"/>
              </w:rPr>
              <w:t>Vehicle speed</w:t>
            </w:r>
            <w:r w:rsidRPr="00147166">
              <w:rPr>
                <w:rFonts w:eastAsia="SimSun"/>
                <w:vertAlign w:val="superscript"/>
                <w:lang w:eastAsia="en-GB"/>
              </w:rPr>
              <w:footnoteReference w:id="29"/>
            </w:r>
          </w:p>
        </w:tc>
        <w:tc>
          <w:tcPr>
            <w:tcW w:w="3531" w:type="dxa"/>
            <w:tcBorders>
              <w:top w:val="single" w:sz="2" w:space="0" w:color="auto"/>
              <w:left w:val="single" w:sz="2" w:space="0" w:color="auto"/>
              <w:bottom w:val="single" w:sz="2" w:space="0" w:color="auto"/>
              <w:right w:val="single" w:sz="2" w:space="0" w:color="auto"/>
            </w:tcBorders>
          </w:tcPr>
          <w:p w14:paraId="35031700" w14:textId="77777777" w:rsidR="00E20304" w:rsidRPr="00147166" w:rsidRDefault="00E20304" w:rsidP="00E20304">
            <w:pPr>
              <w:suppressAutoHyphens w:val="0"/>
              <w:autoSpaceDE w:val="0"/>
              <w:autoSpaceDN w:val="0"/>
              <w:spacing w:before="120" w:after="120" w:line="240" w:lineRule="auto"/>
              <w:rPr>
                <w:rFonts w:eastAsia="SimSun"/>
                <w:lang w:eastAsia="en-GB"/>
              </w:rPr>
            </w:pPr>
            <w:r w:rsidRPr="00147166">
              <w:rPr>
                <w:rFonts w:eastAsia="SimSun"/>
                <w:lang w:eastAsia="en-GB"/>
              </w:rPr>
              <w:t>± 1.0 km/h absolute</w:t>
            </w:r>
          </w:p>
        </w:tc>
      </w:tr>
      <w:tr w:rsidR="00E20304" w:rsidRPr="00147166" w14:paraId="79B54574" w14:textId="77777777" w:rsidTr="007A6EAF">
        <w:tc>
          <w:tcPr>
            <w:tcW w:w="2706" w:type="dxa"/>
            <w:tcBorders>
              <w:top w:val="single" w:sz="2" w:space="0" w:color="auto"/>
              <w:left w:val="single" w:sz="2" w:space="0" w:color="auto"/>
              <w:bottom w:val="single" w:sz="2" w:space="0" w:color="auto"/>
              <w:right w:val="single" w:sz="2" w:space="0" w:color="auto"/>
            </w:tcBorders>
          </w:tcPr>
          <w:p w14:paraId="6473906F" w14:textId="77777777" w:rsidR="00E20304" w:rsidRPr="00147166" w:rsidRDefault="00E20304" w:rsidP="00E20304">
            <w:pPr>
              <w:suppressAutoHyphens w:val="0"/>
              <w:autoSpaceDE w:val="0"/>
              <w:autoSpaceDN w:val="0"/>
              <w:spacing w:before="120" w:after="120" w:line="240" w:lineRule="auto"/>
              <w:rPr>
                <w:rFonts w:eastAsia="SimSun"/>
                <w:lang w:eastAsia="en-GB"/>
              </w:rPr>
            </w:pPr>
            <w:r w:rsidRPr="00147166">
              <w:rPr>
                <w:rFonts w:eastAsia="SimSun"/>
                <w:lang w:eastAsia="en-GB"/>
              </w:rPr>
              <w:t>Temperatures ≤600 K</w:t>
            </w:r>
          </w:p>
        </w:tc>
        <w:tc>
          <w:tcPr>
            <w:tcW w:w="3531" w:type="dxa"/>
            <w:tcBorders>
              <w:top w:val="single" w:sz="2" w:space="0" w:color="auto"/>
              <w:left w:val="single" w:sz="2" w:space="0" w:color="auto"/>
              <w:bottom w:val="single" w:sz="2" w:space="0" w:color="auto"/>
              <w:right w:val="single" w:sz="2" w:space="0" w:color="auto"/>
            </w:tcBorders>
          </w:tcPr>
          <w:p w14:paraId="4078E9FC" w14:textId="77777777" w:rsidR="00E20304" w:rsidRPr="00147166" w:rsidRDefault="00E20304" w:rsidP="00E20304">
            <w:pPr>
              <w:suppressAutoHyphens w:val="0"/>
              <w:autoSpaceDE w:val="0"/>
              <w:autoSpaceDN w:val="0"/>
              <w:spacing w:before="120" w:after="120" w:line="240" w:lineRule="auto"/>
              <w:rPr>
                <w:rFonts w:eastAsia="SimSun"/>
                <w:lang w:eastAsia="en-GB"/>
              </w:rPr>
            </w:pPr>
            <w:r w:rsidRPr="00147166">
              <w:rPr>
                <w:rFonts w:eastAsia="SimSun"/>
                <w:lang w:eastAsia="en-GB"/>
              </w:rPr>
              <w:t>± 2 K absolute</w:t>
            </w:r>
          </w:p>
        </w:tc>
      </w:tr>
      <w:tr w:rsidR="00E20304" w:rsidRPr="00147166" w14:paraId="356997B8" w14:textId="77777777" w:rsidTr="007A6EAF">
        <w:tc>
          <w:tcPr>
            <w:tcW w:w="2706" w:type="dxa"/>
            <w:tcBorders>
              <w:top w:val="single" w:sz="2" w:space="0" w:color="auto"/>
              <w:left w:val="single" w:sz="2" w:space="0" w:color="auto"/>
              <w:bottom w:val="single" w:sz="2" w:space="0" w:color="auto"/>
              <w:right w:val="single" w:sz="2" w:space="0" w:color="auto"/>
            </w:tcBorders>
          </w:tcPr>
          <w:p w14:paraId="3A367C56" w14:textId="77777777" w:rsidR="00E20304" w:rsidRPr="00147166" w:rsidRDefault="00E20304" w:rsidP="00E20304">
            <w:pPr>
              <w:suppressAutoHyphens w:val="0"/>
              <w:autoSpaceDE w:val="0"/>
              <w:autoSpaceDN w:val="0"/>
              <w:spacing w:before="120" w:after="120" w:line="240" w:lineRule="auto"/>
              <w:rPr>
                <w:rFonts w:eastAsia="SimSun"/>
                <w:lang w:eastAsia="en-GB"/>
              </w:rPr>
            </w:pPr>
            <w:r w:rsidRPr="00147166">
              <w:rPr>
                <w:rFonts w:eastAsia="SimSun"/>
                <w:lang w:eastAsia="en-GB"/>
              </w:rPr>
              <w:t>Temperatures &gt;600 K</w:t>
            </w:r>
          </w:p>
        </w:tc>
        <w:tc>
          <w:tcPr>
            <w:tcW w:w="3531" w:type="dxa"/>
            <w:tcBorders>
              <w:top w:val="single" w:sz="2" w:space="0" w:color="auto"/>
              <w:left w:val="single" w:sz="2" w:space="0" w:color="auto"/>
              <w:bottom w:val="single" w:sz="2" w:space="0" w:color="auto"/>
              <w:right w:val="single" w:sz="2" w:space="0" w:color="auto"/>
            </w:tcBorders>
          </w:tcPr>
          <w:p w14:paraId="574CB932" w14:textId="77777777" w:rsidR="00E20304" w:rsidRPr="00147166" w:rsidRDefault="00E20304" w:rsidP="00E20304">
            <w:pPr>
              <w:suppressAutoHyphens w:val="0"/>
              <w:autoSpaceDE w:val="0"/>
              <w:autoSpaceDN w:val="0"/>
              <w:spacing w:before="120" w:after="120" w:line="240" w:lineRule="auto"/>
              <w:rPr>
                <w:rFonts w:eastAsia="SimSun"/>
                <w:lang w:eastAsia="en-GB"/>
              </w:rPr>
            </w:pPr>
            <w:r w:rsidRPr="00147166">
              <w:rPr>
                <w:rFonts w:eastAsia="SimSun"/>
                <w:lang w:eastAsia="en-GB"/>
              </w:rPr>
              <w:t>± 0.4 % of reading in Kelvin</w:t>
            </w:r>
          </w:p>
        </w:tc>
      </w:tr>
      <w:tr w:rsidR="00E20304" w:rsidRPr="00147166" w14:paraId="72D9919D" w14:textId="77777777" w:rsidTr="007A6EAF">
        <w:tc>
          <w:tcPr>
            <w:tcW w:w="2706" w:type="dxa"/>
            <w:tcBorders>
              <w:top w:val="single" w:sz="2" w:space="0" w:color="auto"/>
              <w:left w:val="single" w:sz="2" w:space="0" w:color="auto"/>
              <w:bottom w:val="single" w:sz="2" w:space="0" w:color="auto"/>
              <w:right w:val="single" w:sz="2" w:space="0" w:color="auto"/>
            </w:tcBorders>
          </w:tcPr>
          <w:p w14:paraId="2EEE3E8B" w14:textId="77777777" w:rsidR="00E20304" w:rsidRPr="00147166" w:rsidRDefault="00E20304" w:rsidP="00E20304">
            <w:pPr>
              <w:suppressAutoHyphens w:val="0"/>
              <w:autoSpaceDE w:val="0"/>
              <w:autoSpaceDN w:val="0"/>
              <w:spacing w:before="120" w:after="120" w:line="240" w:lineRule="auto"/>
              <w:rPr>
                <w:rFonts w:eastAsia="SimSun"/>
                <w:lang w:eastAsia="en-GB"/>
              </w:rPr>
            </w:pPr>
            <w:r w:rsidRPr="00147166">
              <w:rPr>
                <w:rFonts w:eastAsia="SimSun"/>
                <w:lang w:eastAsia="en-GB"/>
              </w:rPr>
              <w:t>Ambient pressure</w:t>
            </w:r>
          </w:p>
        </w:tc>
        <w:tc>
          <w:tcPr>
            <w:tcW w:w="3531" w:type="dxa"/>
            <w:tcBorders>
              <w:top w:val="single" w:sz="2" w:space="0" w:color="auto"/>
              <w:left w:val="single" w:sz="2" w:space="0" w:color="auto"/>
              <w:bottom w:val="single" w:sz="2" w:space="0" w:color="auto"/>
              <w:right w:val="single" w:sz="2" w:space="0" w:color="auto"/>
            </w:tcBorders>
          </w:tcPr>
          <w:p w14:paraId="04E22607" w14:textId="77777777" w:rsidR="00E20304" w:rsidRPr="00147166" w:rsidRDefault="00E20304" w:rsidP="00E20304">
            <w:pPr>
              <w:suppressAutoHyphens w:val="0"/>
              <w:autoSpaceDE w:val="0"/>
              <w:autoSpaceDN w:val="0"/>
              <w:spacing w:before="120" w:after="120" w:line="240" w:lineRule="auto"/>
              <w:rPr>
                <w:rFonts w:eastAsia="SimSun"/>
                <w:lang w:eastAsia="en-GB"/>
              </w:rPr>
            </w:pPr>
            <w:r w:rsidRPr="00147166">
              <w:rPr>
                <w:rFonts w:eastAsia="SimSun"/>
                <w:lang w:eastAsia="en-GB"/>
              </w:rPr>
              <w:t>± 0.2 kPa absolute</w:t>
            </w:r>
          </w:p>
        </w:tc>
      </w:tr>
      <w:tr w:rsidR="00E20304" w:rsidRPr="00147166" w14:paraId="73D4B32B" w14:textId="77777777" w:rsidTr="007A6EAF">
        <w:tc>
          <w:tcPr>
            <w:tcW w:w="2706" w:type="dxa"/>
            <w:tcBorders>
              <w:top w:val="single" w:sz="2" w:space="0" w:color="auto"/>
              <w:left w:val="single" w:sz="2" w:space="0" w:color="auto"/>
              <w:bottom w:val="single" w:sz="2" w:space="0" w:color="auto"/>
              <w:right w:val="single" w:sz="2" w:space="0" w:color="auto"/>
            </w:tcBorders>
          </w:tcPr>
          <w:p w14:paraId="1FB42148" w14:textId="77777777" w:rsidR="00E20304" w:rsidRPr="00147166" w:rsidRDefault="00E20304" w:rsidP="00E20304">
            <w:pPr>
              <w:suppressAutoHyphens w:val="0"/>
              <w:autoSpaceDE w:val="0"/>
              <w:autoSpaceDN w:val="0"/>
              <w:spacing w:before="120" w:after="120" w:line="240" w:lineRule="auto"/>
              <w:rPr>
                <w:rFonts w:eastAsia="SimSun"/>
                <w:lang w:eastAsia="en-GB"/>
              </w:rPr>
            </w:pPr>
            <w:r w:rsidRPr="00147166">
              <w:rPr>
                <w:rFonts w:eastAsia="SimSun"/>
                <w:lang w:eastAsia="en-GB"/>
              </w:rPr>
              <w:t>Relative humidity</w:t>
            </w:r>
          </w:p>
        </w:tc>
        <w:tc>
          <w:tcPr>
            <w:tcW w:w="3531" w:type="dxa"/>
            <w:tcBorders>
              <w:top w:val="single" w:sz="2" w:space="0" w:color="auto"/>
              <w:left w:val="single" w:sz="2" w:space="0" w:color="auto"/>
              <w:bottom w:val="single" w:sz="2" w:space="0" w:color="auto"/>
              <w:right w:val="single" w:sz="2" w:space="0" w:color="auto"/>
            </w:tcBorders>
          </w:tcPr>
          <w:p w14:paraId="5C6D9AB3" w14:textId="77777777" w:rsidR="00E20304" w:rsidRPr="00147166" w:rsidRDefault="00E20304" w:rsidP="00E20304">
            <w:pPr>
              <w:suppressAutoHyphens w:val="0"/>
              <w:autoSpaceDE w:val="0"/>
              <w:autoSpaceDN w:val="0"/>
              <w:spacing w:before="120" w:after="120" w:line="240" w:lineRule="auto"/>
              <w:rPr>
                <w:rFonts w:eastAsia="SimSun"/>
                <w:lang w:eastAsia="en-GB"/>
              </w:rPr>
            </w:pPr>
            <w:r w:rsidRPr="00147166">
              <w:rPr>
                <w:rFonts w:eastAsia="SimSun"/>
                <w:lang w:eastAsia="en-GB"/>
              </w:rPr>
              <w:t>± 5 % absolute</w:t>
            </w:r>
          </w:p>
        </w:tc>
      </w:tr>
      <w:tr w:rsidR="00E20304" w:rsidRPr="00147166" w14:paraId="0C378CC3" w14:textId="77777777" w:rsidTr="007A6EAF">
        <w:tc>
          <w:tcPr>
            <w:tcW w:w="2706" w:type="dxa"/>
            <w:tcBorders>
              <w:top w:val="single" w:sz="2" w:space="0" w:color="auto"/>
              <w:left w:val="single" w:sz="2" w:space="0" w:color="auto"/>
              <w:bottom w:val="single" w:sz="12" w:space="0" w:color="auto"/>
              <w:right w:val="single" w:sz="2" w:space="0" w:color="auto"/>
            </w:tcBorders>
          </w:tcPr>
          <w:p w14:paraId="41EA7946" w14:textId="77777777" w:rsidR="00E20304" w:rsidRPr="00147166" w:rsidRDefault="00E20304" w:rsidP="00E20304">
            <w:pPr>
              <w:suppressAutoHyphens w:val="0"/>
              <w:autoSpaceDE w:val="0"/>
              <w:autoSpaceDN w:val="0"/>
              <w:spacing w:before="120" w:after="120" w:line="240" w:lineRule="auto"/>
              <w:rPr>
                <w:rFonts w:eastAsia="SimSun"/>
                <w:lang w:eastAsia="en-GB"/>
              </w:rPr>
            </w:pPr>
            <w:r w:rsidRPr="00147166">
              <w:rPr>
                <w:rFonts w:eastAsia="SimSun"/>
                <w:lang w:eastAsia="en-GB"/>
              </w:rPr>
              <w:t>Absolute humidity</w:t>
            </w:r>
          </w:p>
        </w:tc>
        <w:tc>
          <w:tcPr>
            <w:tcW w:w="3531" w:type="dxa"/>
            <w:tcBorders>
              <w:top w:val="single" w:sz="2" w:space="0" w:color="auto"/>
              <w:left w:val="single" w:sz="2" w:space="0" w:color="auto"/>
              <w:bottom w:val="single" w:sz="12" w:space="0" w:color="auto"/>
              <w:right w:val="single" w:sz="2" w:space="0" w:color="auto"/>
            </w:tcBorders>
          </w:tcPr>
          <w:p w14:paraId="5B3B479F" w14:textId="77777777" w:rsidR="00E20304" w:rsidRPr="00147166" w:rsidRDefault="00E20304" w:rsidP="00E20304">
            <w:pPr>
              <w:suppressAutoHyphens w:val="0"/>
              <w:autoSpaceDE w:val="0"/>
              <w:autoSpaceDN w:val="0"/>
              <w:spacing w:before="120" w:after="120" w:line="240" w:lineRule="auto"/>
              <w:rPr>
                <w:rFonts w:eastAsia="SimSun"/>
                <w:lang w:eastAsia="en-GB"/>
              </w:rPr>
            </w:pPr>
            <w:r w:rsidRPr="00147166">
              <w:rPr>
                <w:rFonts w:eastAsia="SimSun"/>
                <w:lang w:eastAsia="en-GB"/>
              </w:rPr>
              <w:t>± 10 % of reading or, 1 gH</w:t>
            </w:r>
            <w:r w:rsidRPr="00147166">
              <w:rPr>
                <w:rFonts w:eastAsia="SimSun"/>
                <w:vertAlign w:val="subscript"/>
                <w:lang w:eastAsia="en-GB"/>
              </w:rPr>
              <w:t>2</w:t>
            </w:r>
            <w:r w:rsidRPr="00147166">
              <w:rPr>
                <w:rFonts w:eastAsia="SimSun"/>
                <w:lang w:eastAsia="en-GB"/>
              </w:rPr>
              <w:t>O/kg dry air, whichever is larger</w:t>
            </w:r>
          </w:p>
        </w:tc>
      </w:tr>
    </w:tbl>
    <w:p w14:paraId="4A1FBAD4" w14:textId="77777777" w:rsidR="00E20304" w:rsidRPr="00147166" w:rsidRDefault="00E20304" w:rsidP="00E20304">
      <w:pPr>
        <w:spacing w:after="120"/>
        <w:ind w:left="2268" w:right="1134" w:hanging="1134"/>
        <w:jc w:val="both"/>
        <w:rPr>
          <w:lang w:eastAsia="ja-JP"/>
        </w:rPr>
      </w:pPr>
    </w:p>
    <w:p w14:paraId="1CE8ED78" w14:textId="77777777" w:rsidR="00FE01BC" w:rsidRPr="00147166" w:rsidRDefault="00FE01BC" w:rsidP="00AA62B3">
      <w:pPr>
        <w:keepNext/>
        <w:keepLines/>
        <w:tabs>
          <w:tab w:val="right" w:pos="851"/>
        </w:tabs>
        <w:spacing w:before="360" w:after="240" w:line="300" w:lineRule="exact"/>
        <w:ind w:right="1134"/>
        <w:sectPr w:rsidR="00FE01BC" w:rsidRPr="00147166" w:rsidSect="00AE4853">
          <w:headerReference w:type="even" r:id="rId82"/>
          <w:headerReference w:type="default" r:id="rId83"/>
          <w:footerReference w:type="even" r:id="rId84"/>
          <w:footerReference w:type="default" r:id="rId85"/>
          <w:headerReference w:type="first" r:id="rId86"/>
          <w:footerReference w:type="first" r:id="rId87"/>
          <w:footnotePr>
            <w:numRestart w:val="eachSect"/>
          </w:footnotePr>
          <w:endnotePr>
            <w:numFmt w:val="decimal"/>
          </w:endnotePr>
          <w:pgSz w:w="11907" w:h="16840" w:code="9"/>
          <w:pgMar w:top="1418" w:right="1134" w:bottom="1134" w:left="1134" w:header="851" w:footer="726" w:gutter="0"/>
          <w:cols w:space="720"/>
          <w:titlePg/>
          <w:docGrid w:linePitch="272"/>
        </w:sectPr>
      </w:pPr>
    </w:p>
    <w:p w14:paraId="2EEAD7CE" w14:textId="77777777" w:rsidR="009C4C98" w:rsidRPr="00147166" w:rsidRDefault="00E20304" w:rsidP="00AA62B3">
      <w:pPr>
        <w:keepNext/>
        <w:keepLines/>
        <w:tabs>
          <w:tab w:val="right" w:pos="851"/>
        </w:tabs>
        <w:spacing w:before="360" w:after="240" w:line="300" w:lineRule="exact"/>
        <w:ind w:right="1134"/>
        <w:rPr>
          <w:b/>
          <w:sz w:val="28"/>
          <w:lang w:eastAsia="en-US"/>
        </w:rPr>
      </w:pPr>
      <w:bookmarkStart w:id="562" w:name="_Toc35761092"/>
      <w:r w:rsidRPr="00147166">
        <w:rPr>
          <w:b/>
          <w:sz w:val="28"/>
          <w:lang w:eastAsia="en-US"/>
        </w:rPr>
        <w:lastRenderedPageBreak/>
        <w:t>Annex 6</w:t>
      </w:r>
    </w:p>
    <w:p w14:paraId="0265D10E" w14:textId="77777777" w:rsidR="00E20304" w:rsidRPr="00147166" w:rsidRDefault="00E20304" w:rsidP="007A6EAF">
      <w:pPr>
        <w:pStyle w:val="HChG"/>
        <w:rPr>
          <w:lang w:eastAsia="en-US"/>
        </w:rPr>
      </w:pPr>
      <w:r w:rsidRPr="00147166">
        <w:rPr>
          <w:lang w:eastAsia="en-US"/>
        </w:rPr>
        <w:tab/>
      </w:r>
      <w:r w:rsidR="007A6EAF" w:rsidRPr="00147166">
        <w:rPr>
          <w:lang w:eastAsia="en-US"/>
        </w:rPr>
        <w:tab/>
      </w:r>
      <w:r w:rsidR="007A6EAF" w:rsidRPr="00147166">
        <w:rPr>
          <w:lang w:eastAsia="en-US"/>
        </w:rPr>
        <w:tab/>
      </w:r>
      <w:r w:rsidRPr="00147166">
        <w:rPr>
          <w:lang w:eastAsia="en-US"/>
        </w:rPr>
        <w:t>Validation of PEMS and non-traceable exhaust mass flow rate</w:t>
      </w:r>
      <w:bookmarkEnd w:id="562"/>
    </w:p>
    <w:p w14:paraId="1711CA0C" w14:textId="77777777" w:rsidR="00E20304" w:rsidRPr="00147166" w:rsidRDefault="00E20304" w:rsidP="00E20304">
      <w:pPr>
        <w:spacing w:after="120"/>
        <w:ind w:left="1134"/>
        <w:rPr>
          <w:lang w:eastAsia="en-US"/>
        </w:rPr>
      </w:pPr>
      <w:r w:rsidRPr="00147166">
        <w:rPr>
          <w:lang w:eastAsia="en-US"/>
        </w:rPr>
        <w:t>1.</w:t>
      </w:r>
      <w:r w:rsidRPr="00147166">
        <w:rPr>
          <w:lang w:eastAsia="en-US"/>
        </w:rPr>
        <w:tab/>
      </w:r>
      <w:r w:rsidR="007A6EAF" w:rsidRPr="00147166">
        <w:rPr>
          <w:lang w:eastAsia="en-US"/>
        </w:rPr>
        <w:tab/>
      </w:r>
      <w:r w:rsidRPr="00147166">
        <w:rPr>
          <w:lang w:eastAsia="en-US"/>
        </w:rPr>
        <w:t>Introduction</w:t>
      </w:r>
    </w:p>
    <w:p w14:paraId="2080FE8A" w14:textId="77777777" w:rsidR="00E20304" w:rsidRPr="00147166" w:rsidRDefault="00E20304" w:rsidP="00E20304">
      <w:pPr>
        <w:spacing w:after="120"/>
        <w:ind w:left="2268" w:right="1134"/>
        <w:jc w:val="both"/>
        <w:rPr>
          <w:lang w:eastAsia="ja-JP"/>
        </w:rPr>
      </w:pPr>
      <w:r w:rsidRPr="00147166">
        <w:rPr>
          <w:lang w:eastAsia="ja-JP"/>
        </w:rPr>
        <w:t>This annex describes the requirements to validate under transient conditions the functionality of the installed PEMS as well as the correctness of the exhaust mass flow rate obtained from non-traceable exhaust mass flow meters or calculated from ECU signals.</w:t>
      </w:r>
    </w:p>
    <w:p w14:paraId="0FB1A5E3" w14:textId="77777777" w:rsidR="00E20304" w:rsidRPr="00147166" w:rsidRDefault="00E20304" w:rsidP="00E20304">
      <w:pPr>
        <w:spacing w:after="120"/>
        <w:ind w:left="1134"/>
        <w:rPr>
          <w:lang w:eastAsia="en-US"/>
        </w:rPr>
      </w:pPr>
      <w:r w:rsidRPr="00147166">
        <w:rPr>
          <w:lang w:eastAsia="en-US"/>
        </w:rPr>
        <w:t>2.</w:t>
      </w:r>
      <w:r w:rsidRPr="00147166">
        <w:rPr>
          <w:lang w:eastAsia="en-US"/>
        </w:rPr>
        <w:tab/>
      </w:r>
      <w:r w:rsidR="007A6EAF" w:rsidRPr="00147166">
        <w:rPr>
          <w:lang w:eastAsia="en-US"/>
        </w:rPr>
        <w:tab/>
      </w:r>
      <w:r w:rsidRPr="00147166">
        <w:rPr>
          <w:lang w:eastAsia="en-US"/>
        </w:rPr>
        <w:t>Symbols, Parameters and Units</w:t>
      </w:r>
    </w:p>
    <w:tbl>
      <w:tblPr>
        <w:tblW w:w="0" w:type="auto"/>
        <w:tblInd w:w="2265" w:type="dxa"/>
        <w:tblLayout w:type="fixed"/>
        <w:tblLook w:val="0000" w:firstRow="0" w:lastRow="0" w:firstColumn="0" w:lastColumn="0" w:noHBand="0" w:noVBand="0"/>
      </w:tblPr>
      <w:tblGrid>
        <w:gridCol w:w="1147"/>
        <w:gridCol w:w="543"/>
        <w:gridCol w:w="4346"/>
      </w:tblGrid>
      <w:tr w:rsidR="00E20304" w:rsidRPr="00147166" w14:paraId="33DA8F93" w14:textId="77777777" w:rsidTr="00E20304">
        <w:tc>
          <w:tcPr>
            <w:tcW w:w="1147" w:type="dxa"/>
            <w:tcBorders>
              <w:top w:val="single" w:sz="2" w:space="0" w:color="auto"/>
              <w:left w:val="single" w:sz="2" w:space="0" w:color="auto"/>
              <w:bottom w:val="single" w:sz="2" w:space="0" w:color="auto"/>
              <w:right w:val="single" w:sz="2" w:space="0" w:color="auto"/>
            </w:tcBorders>
          </w:tcPr>
          <w:p w14:paraId="2D35C052" w14:textId="77777777" w:rsidR="00E20304" w:rsidRPr="00147166" w:rsidRDefault="00E20304" w:rsidP="00E20304">
            <w:pPr>
              <w:suppressAutoHyphens w:val="0"/>
              <w:autoSpaceDE w:val="0"/>
              <w:autoSpaceDN w:val="0"/>
              <w:spacing w:before="120" w:after="120" w:line="240" w:lineRule="auto"/>
              <w:rPr>
                <w:rFonts w:eastAsia="SimSun"/>
                <w:lang w:eastAsia="en-GB"/>
              </w:rPr>
            </w:pPr>
            <w:r w:rsidRPr="00147166">
              <w:rPr>
                <w:rFonts w:eastAsia="SimSun"/>
                <w:i/>
                <w:lang w:eastAsia="en-GB"/>
              </w:rPr>
              <w:t>a</w:t>
            </w:r>
            <w:r w:rsidRPr="00147166">
              <w:rPr>
                <w:rFonts w:eastAsia="SimSun"/>
                <w:vertAlign w:val="subscript"/>
                <w:lang w:eastAsia="en-GB"/>
              </w:rPr>
              <w:t>0</w:t>
            </w:r>
          </w:p>
        </w:tc>
        <w:tc>
          <w:tcPr>
            <w:tcW w:w="543" w:type="dxa"/>
            <w:tcBorders>
              <w:top w:val="single" w:sz="2" w:space="0" w:color="auto"/>
              <w:left w:val="single" w:sz="2" w:space="0" w:color="auto"/>
              <w:bottom w:val="single" w:sz="2" w:space="0" w:color="auto"/>
              <w:right w:val="single" w:sz="2" w:space="0" w:color="auto"/>
            </w:tcBorders>
          </w:tcPr>
          <w:p w14:paraId="021FCEE1" w14:textId="77777777" w:rsidR="00E20304" w:rsidRPr="00147166" w:rsidRDefault="00E20304" w:rsidP="00E20304">
            <w:pPr>
              <w:suppressAutoHyphens w:val="0"/>
              <w:autoSpaceDE w:val="0"/>
              <w:autoSpaceDN w:val="0"/>
              <w:spacing w:before="120" w:after="120" w:line="240" w:lineRule="auto"/>
              <w:rPr>
                <w:rFonts w:eastAsia="SimSun"/>
                <w:lang w:eastAsia="en-GB"/>
              </w:rPr>
            </w:pPr>
            <w:r w:rsidRPr="00147166">
              <w:rPr>
                <w:rFonts w:eastAsia="SimSun"/>
                <w:lang w:eastAsia="en-GB"/>
              </w:rPr>
              <w:t>—</w:t>
            </w:r>
          </w:p>
        </w:tc>
        <w:tc>
          <w:tcPr>
            <w:tcW w:w="4346" w:type="dxa"/>
            <w:tcBorders>
              <w:top w:val="single" w:sz="2" w:space="0" w:color="auto"/>
              <w:left w:val="single" w:sz="2" w:space="0" w:color="auto"/>
              <w:bottom w:val="single" w:sz="2" w:space="0" w:color="auto"/>
              <w:right w:val="single" w:sz="2" w:space="0" w:color="auto"/>
            </w:tcBorders>
          </w:tcPr>
          <w:p w14:paraId="19502CFC" w14:textId="77777777" w:rsidR="00E20304" w:rsidRPr="00147166" w:rsidRDefault="00E20304" w:rsidP="00E20304">
            <w:pPr>
              <w:suppressAutoHyphens w:val="0"/>
              <w:autoSpaceDE w:val="0"/>
              <w:autoSpaceDN w:val="0"/>
              <w:spacing w:before="120" w:after="120" w:line="240" w:lineRule="auto"/>
              <w:rPr>
                <w:rFonts w:eastAsia="SimSun"/>
                <w:lang w:eastAsia="en-GB"/>
              </w:rPr>
            </w:pPr>
            <w:r w:rsidRPr="00147166">
              <w:rPr>
                <w:rFonts w:eastAsia="SimSun"/>
                <w:i/>
                <w:iCs/>
                <w:lang w:eastAsia="en-GB"/>
              </w:rPr>
              <w:t>y</w:t>
            </w:r>
            <w:r w:rsidRPr="00147166">
              <w:rPr>
                <w:rFonts w:eastAsia="SimSun"/>
                <w:lang w:eastAsia="en-GB"/>
              </w:rPr>
              <w:t xml:space="preserve"> intercept of the regression line</w:t>
            </w:r>
          </w:p>
        </w:tc>
      </w:tr>
      <w:tr w:rsidR="00E20304" w:rsidRPr="00147166" w14:paraId="1F98566F" w14:textId="77777777" w:rsidTr="00E20304">
        <w:tc>
          <w:tcPr>
            <w:tcW w:w="1147" w:type="dxa"/>
            <w:tcBorders>
              <w:top w:val="single" w:sz="2" w:space="0" w:color="auto"/>
              <w:left w:val="single" w:sz="2" w:space="0" w:color="auto"/>
              <w:bottom w:val="single" w:sz="2" w:space="0" w:color="auto"/>
              <w:right w:val="single" w:sz="2" w:space="0" w:color="auto"/>
            </w:tcBorders>
          </w:tcPr>
          <w:p w14:paraId="62C2C494" w14:textId="77777777" w:rsidR="00E20304" w:rsidRPr="00147166" w:rsidRDefault="00E20304" w:rsidP="00E20304">
            <w:pPr>
              <w:suppressAutoHyphens w:val="0"/>
              <w:autoSpaceDE w:val="0"/>
              <w:autoSpaceDN w:val="0"/>
              <w:spacing w:before="120" w:after="120" w:line="240" w:lineRule="auto"/>
              <w:rPr>
                <w:rFonts w:eastAsia="SimSun"/>
                <w:lang w:eastAsia="en-GB"/>
              </w:rPr>
            </w:pPr>
            <w:r w:rsidRPr="00147166">
              <w:rPr>
                <w:rFonts w:eastAsia="SimSun"/>
                <w:i/>
                <w:lang w:eastAsia="en-GB"/>
              </w:rPr>
              <w:t>a</w:t>
            </w:r>
            <w:r w:rsidRPr="00147166">
              <w:rPr>
                <w:rFonts w:eastAsia="SimSun"/>
                <w:vertAlign w:val="subscript"/>
                <w:lang w:eastAsia="en-GB"/>
              </w:rPr>
              <w:t>1</w:t>
            </w:r>
          </w:p>
        </w:tc>
        <w:tc>
          <w:tcPr>
            <w:tcW w:w="543" w:type="dxa"/>
            <w:tcBorders>
              <w:top w:val="single" w:sz="2" w:space="0" w:color="auto"/>
              <w:left w:val="single" w:sz="2" w:space="0" w:color="auto"/>
              <w:bottom w:val="single" w:sz="2" w:space="0" w:color="auto"/>
              <w:right w:val="single" w:sz="2" w:space="0" w:color="auto"/>
            </w:tcBorders>
          </w:tcPr>
          <w:p w14:paraId="64FC5B39" w14:textId="77777777" w:rsidR="00E20304" w:rsidRPr="00147166" w:rsidRDefault="00E20304" w:rsidP="00E20304">
            <w:pPr>
              <w:suppressAutoHyphens w:val="0"/>
              <w:autoSpaceDE w:val="0"/>
              <w:autoSpaceDN w:val="0"/>
              <w:spacing w:before="120" w:after="120" w:line="240" w:lineRule="auto"/>
              <w:rPr>
                <w:rFonts w:eastAsia="SimSun"/>
                <w:lang w:eastAsia="en-GB"/>
              </w:rPr>
            </w:pPr>
            <w:r w:rsidRPr="00147166">
              <w:rPr>
                <w:rFonts w:eastAsia="SimSun"/>
                <w:lang w:eastAsia="en-GB"/>
              </w:rPr>
              <w:t>—</w:t>
            </w:r>
          </w:p>
        </w:tc>
        <w:tc>
          <w:tcPr>
            <w:tcW w:w="4346" w:type="dxa"/>
            <w:tcBorders>
              <w:top w:val="single" w:sz="2" w:space="0" w:color="auto"/>
              <w:left w:val="single" w:sz="2" w:space="0" w:color="auto"/>
              <w:bottom w:val="single" w:sz="2" w:space="0" w:color="auto"/>
              <w:right w:val="single" w:sz="2" w:space="0" w:color="auto"/>
            </w:tcBorders>
          </w:tcPr>
          <w:p w14:paraId="40448468" w14:textId="77777777" w:rsidR="00E20304" w:rsidRPr="00147166" w:rsidRDefault="00E20304" w:rsidP="00E20304">
            <w:pPr>
              <w:suppressAutoHyphens w:val="0"/>
              <w:autoSpaceDE w:val="0"/>
              <w:autoSpaceDN w:val="0"/>
              <w:spacing w:before="120" w:after="120" w:line="240" w:lineRule="auto"/>
              <w:rPr>
                <w:rFonts w:eastAsia="SimSun"/>
                <w:lang w:eastAsia="en-GB"/>
              </w:rPr>
            </w:pPr>
            <w:r w:rsidRPr="00147166">
              <w:rPr>
                <w:rFonts w:eastAsia="SimSun"/>
                <w:lang w:eastAsia="en-GB"/>
              </w:rPr>
              <w:t>slope of the regression line</w:t>
            </w:r>
          </w:p>
        </w:tc>
      </w:tr>
      <w:tr w:rsidR="00E20304" w:rsidRPr="00147166" w14:paraId="589E8B90" w14:textId="77777777" w:rsidTr="00E20304">
        <w:tc>
          <w:tcPr>
            <w:tcW w:w="1147" w:type="dxa"/>
            <w:tcBorders>
              <w:top w:val="single" w:sz="2" w:space="0" w:color="auto"/>
              <w:left w:val="single" w:sz="2" w:space="0" w:color="auto"/>
              <w:bottom w:val="single" w:sz="2" w:space="0" w:color="auto"/>
              <w:right w:val="single" w:sz="2" w:space="0" w:color="auto"/>
            </w:tcBorders>
          </w:tcPr>
          <w:p w14:paraId="3238B332" w14:textId="77777777" w:rsidR="00E20304" w:rsidRPr="00147166" w:rsidRDefault="00E20304" w:rsidP="00E20304">
            <w:pPr>
              <w:suppressAutoHyphens w:val="0"/>
              <w:autoSpaceDE w:val="0"/>
              <w:autoSpaceDN w:val="0"/>
              <w:spacing w:before="120" w:after="120" w:line="240" w:lineRule="auto"/>
              <w:rPr>
                <w:rFonts w:eastAsia="SimSun"/>
                <w:lang w:eastAsia="en-GB"/>
              </w:rPr>
            </w:pPr>
            <w:r w:rsidRPr="00147166">
              <w:rPr>
                <w:rFonts w:eastAsia="SimSun"/>
                <w:i/>
                <w:lang w:eastAsia="en-GB"/>
              </w:rPr>
              <w:t>r</w:t>
            </w:r>
            <w:r w:rsidRPr="00147166">
              <w:rPr>
                <w:rFonts w:eastAsia="SimSun"/>
                <w:vertAlign w:val="superscript"/>
                <w:lang w:eastAsia="en-GB"/>
              </w:rPr>
              <w:t>2</w:t>
            </w:r>
          </w:p>
        </w:tc>
        <w:tc>
          <w:tcPr>
            <w:tcW w:w="543" w:type="dxa"/>
            <w:tcBorders>
              <w:top w:val="single" w:sz="2" w:space="0" w:color="auto"/>
              <w:left w:val="single" w:sz="2" w:space="0" w:color="auto"/>
              <w:bottom w:val="single" w:sz="2" w:space="0" w:color="auto"/>
              <w:right w:val="single" w:sz="2" w:space="0" w:color="auto"/>
            </w:tcBorders>
          </w:tcPr>
          <w:p w14:paraId="443F5AF5" w14:textId="77777777" w:rsidR="00E20304" w:rsidRPr="00147166" w:rsidRDefault="00E20304" w:rsidP="00E20304">
            <w:pPr>
              <w:suppressAutoHyphens w:val="0"/>
              <w:autoSpaceDE w:val="0"/>
              <w:autoSpaceDN w:val="0"/>
              <w:spacing w:before="120" w:after="120" w:line="240" w:lineRule="auto"/>
              <w:rPr>
                <w:rFonts w:eastAsia="SimSun"/>
                <w:lang w:eastAsia="en-GB"/>
              </w:rPr>
            </w:pPr>
            <w:r w:rsidRPr="00147166">
              <w:rPr>
                <w:rFonts w:eastAsia="SimSun"/>
                <w:lang w:eastAsia="en-GB"/>
              </w:rPr>
              <w:t>—</w:t>
            </w:r>
          </w:p>
        </w:tc>
        <w:tc>
          <w:tcPr>
            <w:tcW w:w="4346" w:type="dxa"/>
            <w:tcBorders>
              <w:top w:val="single" w:sz="2" w:space="0" w:color="auto"/>
              <w:left w:val="single" w:sz="2" w:space="0" w:color="auto"/>
              <w:bottom w:val="single" w:sz="2" w:space="0" w:color="auto"/>
              <w:right w:val="single" w:sz="2" w:space="0" w:color="auto"/>
            </w:tcBorders>
          </w:tcPr>
          <w:p w14:paraId="4D914205" w14:textId="77777777" w:rsidR="00E20304" w:rsidRPr="00147166" w:rsidRDefault="00E20304" w:rsidP="00E20304">
            <w:pPr>
              <w:suppressAutoHyphens w:val="0"/>
              <w:autoSpaceDE w:val="0"/>
              <w:autoSpaceDN w:val="0"/>
              <w:spacing w:before="120" w:after="120" w:line="240" w:lineRule="auto"/>
              <w:rPr>
                <w:rFonts w:eastAsia="SimSun"/>
                <w:lang w:eastAsia="en-GB"/>
              </w:rPr>
            </w:pPr>
            <w:r w:rsidRPr="00147166">
              <w:rPr>
                <w:rFonts w:eastAsia="SimSun"/>
                <w:lang w:eastAsia="en-GB"/>
              </w:rPr>
              <w:t>coefficient of determination</w:t>
            </w:r>
          </w:p>
        </w:tc>
      </w:tr>
      <w:tr w:rsidR="00E20304" w:rsidRPr="00147166" w14:paraId="04589702" w14:textId="77777777" w:rsidTr="00E20304">
        <w:tc>
          <w:tcPr>
            <w:tcW w:w="1147" w:type="dxa"/>
            <w:tcBorders>
              <w:top w:val="single" w:sz="2" w:space="0" w:color="auto"/>
              <w:left w:val="single" w:sz="2" w:space="0" w:color="auto"/>
              <w:bottom w:val="single" w:sz="2" w:space="0" w:color="auto"/>
              <w:right w:val="single" w:sz="2" w:space="0" w:color="auto"/>
            </w:tcBorders>
          </w:tcPr>
          <w:p w14:paraId="555CF3AB" w14:textId="77777777" w:rsidR="00E20304" w:rsidRPr="00147166" w:rsidRDefault="00E20304" w:rsidP="00E20304">
            <w:pPr>
              <w:suppressAutoHyphens w:val="0"/>
              <w:autoSpaceDE w:val="0"/>
              <w:autoSpaceDN w:val="0"/>
              <w:spacing w:before="120" w:after="120" w:line="240" w:lineRule="auto"/>
              <w:rPr>
                <w:rFonts w:eastAsia="SimSun"/>
                <w:lang w:eastAsia="en-GB"/>
              </w:rPr>
            </w:pPr>
            <w:r w:rsidRPr="00147166">
              <w:rPr>
                <w:rFonts w:eastAsia="SimSun"/>
                <w:i/>
                <w:iCs/>
                <w:lang w:eastAsia="en-GB"/>
              </w:rPr>
              <w:t>x</w:t>
            </w:r>
          </w:p>
        </w:tc>
        <w:tc>
          <w:tcPr>
            <w:tcW w:w="543" w:type="dxa"/>
            <w:tcBorders>
              <w:top w:val="single" w:sz="2" w:space="0" w:color="auto"/>
              <w:left w:val="single" w:sz="2" w:space="0" w:color="auto"/>
              <w:bottom w:val="single" w:sz="2" w:space="0" w:color="auto"/>
              <w:right w:val="single" w:sz="2" w:space="0" w:color="auto"/>
            </w:tcBorders>
          </w:tcPr>
          <w:p w14:paraId="69FCD796" w14:textId="77777777" w:rsidR="00E20304" w:rsidRPr="00147166" w:rsidRDefault="00E20304" w:rsidP="00E20304">
            <w:pPr>
              <w:suppressAutoHyphens w:val="0"/>
              <w:autoSpaceDE w:val="0"/>
              <w:autoSpaceDN w:val="0"/>
              <w:spacing w:before="120" w:after="120" w:line="240" w:lineRule="auto"/>
              <w:rPr>
                <w:rFonts w:eastAsia="SimSun"/>
                <w:lang w:eastAsia="en-GB"/>
              </w:rPr>
            </w:pPr>
            <w:r w:rsidRPr="00147166">
              <w:rPr>
                <w:rFonts w:eastAsia="SimSun"/>
                <w:lang w:eastAsia="en-GB"/>
              </w:rPr>
              <w:t>—</w:t>
            </w:r>
          </w:p>
        </w:tc>
        <w:tc>
          <w:tcPr>
            <w:tcW w:w="4346" w:type="dxa"/>
            <w:tcBorders>
              <w:top w:val="single" w:sz="2" w:space="0" w:color="auto"/>
              <w:left w:val="single" w:sz="2" w:space="0" w:color="auto"/>
              <w:bottom w:val="single" w:sz="2" w:space="0" w:color="auto"/>
              <w:right w:val="single" w:sz="2" w:space="0" w:color="auto"/>
            </w:tcBorders>
          </w:tcPr>
          <w:p w14:paraId="23E787FC" w14:textId="77777777" w:rsidR="00E20304" w:rsidRPr="00147166" w:rsidRDefault="00E20304" w:rsidP="00E20304">
            <w:pPr>
              <w:suppressAutoHyphens w:val="0"/>
              <w:autoSpaceDE w:val="0"/>
              <w:autoSpaceDN w:val="0"/>
              <w:spacing w:before="120" w:after="120" w:line="240" w:lineRule="auto"/>
              <w:rPr>
                <w:rFonts w:eastAsia="SimSun"/>
                <w:lang w:eastAsia="en-GB"/>
              </w:rPr>
            </w:pPr>
            <w:r w:rsidRPr="00147166">
              <w:rPr>
                <w:rFonts w:eastAsia="SimSun"/>
                <w:lang w:eastAsia="en-GB"/>
              </w:rPr>
              <w:t>actual value of the reference signal</w:t>
            </w:r>
          </w:p>
        </w:tc>
      </w:tr>
      <w:tr w:rsidR="00E20304" w:rsidRPr="00147166" w14:paraId="5C926EEA" w14:textId="77777777" w:rsidTr="00E20304">
        <w:tc>
          <w:tcPr>
            <w:tcW w:w="1147" w:type="dxa"/>
            <w:tcBorders>
              <w:top w:val="single" w:sz="2" w:space="0" w:color="auto"/>
              <w:left w:val="single" w:sz="2" w:space="0" w:color="auto"/>
              <w:bottom w:val="single" w:sz="2" w:space="0" w:color="auto"/>
              <w:right w:val="single" w:sz="2" w:space="0" w:color="auto"/>
            </w:tcBorders>
          </w:tcPr>
          <w:p w14:paraId="55A5CDA4" w14:textId="77777777" w:rsidR="00E20304" w:rsidRPr="00147166" w:rsidRDefault="00E20304" w:rsidP="00E20304">
            <w:pPr>
              <w:suppressAutoHyphens w:val="0"/>
              <w:autoSpaceDE w:val="0"/>
              <w:autoSpaceDN w:val="0"/>
              <w:spacing w:before="120" w:after="120" w:line="240" w:lineRule="auto"/>
              <w:rPr>
                <w:rFonts w:eastAsia="SimSun"/>
                <w:lang w:eastAsia="en-GB"/>
              </w:rPr>
            </w:pPr>
            <w:r w:rsidRPr="00147166">
              <w:rPr>
                <w:rFonts w:eastAsia="SimSun"/>
                <w:i/>
                <w:iCs/>
                <w:lang w:eastAsia="en-GB"/>
              </w:rPr>
              <w:t>y</w:t>
            </w:r>
          </w:p>
        </w:tc>
        <w:tc>
          <w:tcPr>
            <w:tcW w:w="543" w:type="dxa"/>
            <w:tcBorders>
              <w:top w:val="single" w:sz="2" w:space="0" w:color="auto"/>
              <w:left w:val="single" w:sz="2" w:space="0" w:color="auto"/>
              <w:bottom w:val="single" w:sz="2" w:space="0" w:color="auto"/>
              <w:right w:val="single" w:sz="2" w:space="0" w:color="auto"/>
            </w:tcBorders>
          </w:tcPr>
          <w:p w14:paraId="54CEE2F8" w14:textId="77777777" w:rsidR="00E20304" w:rsidRPr="00147166" w:rsidRDefault="00E20304" w:rsidP="00E20304">
            <w:pPr>
              <w:suppressAutoHyphens w:val="0"/>
              <w:autoSpaceDE w:val="0"/>
              <w:autoSpaceDN w:val="0"/>
              <w:spacing w:before="120" w:after="120" w:line="240" w:lineRule="auto"/>
              <w:rPr>
                <w:rFonts w:eastAsia="SimSun"/>
                <w:lang w:eastAsia="en-GB"/>
              </w:rPr>
            </w:pPr>
            <w:r w:rsidRPr="00147166">
              <w:rPr>
                <w:rFonts w:eastAsia="SimSun"/>
                <w:lang w:eastAsia="en-GB"/>
              </w:rPr>
              <w:t>—</w:t>
            </w:r>
          </w:p>
        </w:tc>
        <w:tc>
          <w:tcPr>
            <w:tcW w:w="4346" w:type="dxa"/>
            <w:tcBorders>
              <w:top w:val="single" w:sz="2" w:space="0" w:color="auto"/>
              <w:left w:val="single" w:sz="2" w:space="0" w:color="auto"/>
              <w:bottom w:val="single" w:sz="2" w:space="0" w:color="auto"/>
              <w:right w:val="single" w:sz="2" w:space="0" w:color="auto"/>
            </w:tcBorders>
          </w:tcPr>
          <w:p w14:paraId="1FE62E7F" w14:textId="77777777" w:rsidR="00E20304" w:rsidRPr="00147166" w:rsidRDefault="00E20304" w:rsidP="00E20304">
            <w:pPr>
              <w:suppressAutoHyphens w:val="0"/>
              <w:autoSpaceDE w:val="0"/>
              <w:autoSpaceDN w:val="0"/>
              <w:spacing w:before="120" w:after="120" w:line="240" w:lineRule="auto"/>
              <w:rPr>
                <w:rFonts w:eastAsia="SimSun"/>
                <w:lang w:eastAsia="en-GB"/>
              </w:rPr>
            </w:pPr>
            <w:r w:rsidRPr="00147166">
              <w:rPr>
                <w:rFonts w:eastAsia="SimSun"/>
                <w:lang w:eastAsia="en-GB"/>
              </w:rPr>
              <w:t>actual value of the signal under validation</w:t>
            </w:r>
          </w:p>
        </w:tc>
      </w:tr>
    </w:tbl>
    <w:p w14:paraId="78B5EA5C" w14:textId="77777777" w:rsidR="00E20304" w:rsidRPr="00147166" w:rsidRDefault="00E20304" w:rsidP="007A6EAF">
      <w:pPr>
        <w:spacing w:before="120" w:after="120"/>
        <w:ind w:left="2268" w:right="1134" w:hanging="1134"/>
        <w:jc w:val="both"/>
        <w:rPr>
          <w:lang w:eastAsia="en-US"/>
        </w:rPr>
      </w:pPr>
      <w:r w:rsidRPr="00147166">
        <w:rPr>
          <w:lang w:eastAsia="en-US"/>
        </w:rPr>
        <w:t>3.</w:t>
      </w:r>
      <w:r w:rsidRPr="00147166">
        <w:rPr>
          <w:lang w:eastAsia="en-US"/>
        </w:rPr>
        <w:tab/>
        <w:t>Validation procedure for PEMS</w:t>
      </w:r>
    </w:p>
    <w:p w14:paraId="75ECC614" w14:textId="77777777" w:rsidR="00E20304" w:rsidRPr="00147166" w:rsidRDefault="00E20304" w:rsidP="00E20304">
      <w:pPr>
        <w:spacing w:after="120"/>
        <w:ind w:left="2268" w:right="1134" w:hanging="1134"/>
        <w:jc w:val="both"/>
        <w:rPr>
          <w:lang w:eastAsia="en-US"/>
        </w:rPr>
      </w:pPr>
      <w:r w:rsidRPr="00147166">
        <w:rPr>
          <w:lang w:eastAsia="en-US"/>
        </w:rPr>
        <w:t>3.1.</w:t>
      </w:r>
      <w:r w:rsidRPr="00147166">
        <w:rPr>
          <w:lang w:eastAsia="en-US"/>
        </w:rPr>
        <w:tab/>
        <w:t>Frequency of PEMS validation</w:t>
      </w:r>
    </w:p>
    <w:p w14:paraId="1777D472" w14:textId="77777777" w:rsidR="00E20304" w:rsidRPr="00147166" w:rsidRDefault="00E20304" w:rsidP="00E20304">
      <w:pPr>
        <w:spacing w:after="120"/>
        <w:ind w:left="2268" w:right="1134"/>
        <w:jc w:val="both"/>
        <w:rPr>
          <w:lang w:eastAsia="en-US"/>
        </w:rPr>
      </w:pPr>
      <w:r w:rsidRPr="00147166">
        <w:rPr>
          <w:lang w:eastAsia="en-US"/>
        </w:rPr>
        <w:t>It is recommended to validate the correct installation of a PEMS on a vehicle via comparison with laboratory installed equipment on a test performed on a chassis dynamometer either before the RDE test or, alternatively, after the completion of the test.</w:t>
      </w:r>
      <w:ins w:id="563" w:author="Rob Gardner TRL 08-07-22" w:date="2022-07-11T17:37:00Z">
        <w:r w:rsidR="00CC3B4B" w:rsidRPr="00147166">
          <w:rPr>
            <w:lang w:eastAsia="en-US"/>
          </w:rPr>
          <w:t xml:space="preserve"> For tests performed during type approval, the validation test is required.</w:t>
        </w:r>
      </w:ins>
    </w:p>
    <w:p w14:paraId="6B1DD188" w14:textId="77777777" w:rsidR="00E20304" w:rsidRPr="00147166" w:rsidRDefault="00E20304" w:rsidP="00E20304">
      <w:pPr>
        <w:spacing w:after="120"/>
        <w:ind w:left="2268" w:right="1134" w:hanging="1134"/>
        <w:jc w:val="both"/>
        <w:rPr>
          <w:lang w:eastAsia="en-US"/>
        </w:rPr>
      </w:pPr>
      <w:r w:rsidRPr="00147166">
        <w:rPr>
          <w:lang w:eastAsia="en-US"/>
        </w:rPr>
        <w:t>3.2.</w:t>
      </w:r>
      <w:r w:rsidRPr="00147166">
        <w:rPr>
          <w:lang w:eastAsia="en-US"/>
        </w:rPr>
        <w:tab/>
        <w:t>PEMS validation procedure</w:t>
      </w:r>
    </w:p>
    <w:p w14:paraId="71FC507B" w14:textId="77777777" w:rsidR="00E20304" w:rsidRPr="00147166" w:rsidRDefault="00E20304" w:rsidP="00E20304">
      <w:pPr>
        <w:spacing w:after="120"/>
        <w:ind w:left="2268" w:right="1134" w:hanging="1134"/>
        <w:jc w:val="both"/>
        <w:rPr>
          <w:lang w:eastAsia="en-US"/>
        </w:rPr>
      </w:pPr>
      <w:r w:rsidRPr="00147166">
        <w:rPr>
          <w:lang w:eastAsia="en-US"/>
        </w:rPr>
        <w:t>3.2.1.</w:t>
      </w:r>
      <w:r w:rsidRPr="00147166">
        <w:rPr>
          <w:lang w:eastAsia="en-US"/>
        </w:rPr>
        <w:tab/>
        <w:t>PEMS installation</w:t>
      </w:r>
    </w:p>
    <w:p w14:paraId="77A8651C" w14:textId="77777777" w:rsidR="00E20304" w:rsidRPr="00147166" w:rsidRDefault="00E20304" w:rsidP="00E20304">
      <w:pPr>
        <w:spacing w:after="120"/>
        <w:ind w:left="2268" w:right="1134"/>
        <w:jc w:val="both"/>
        <w:rPr>
          <w:lang w:eastAsia="en-US"/>
        </w:rPr>
      </w:pPr>
      <w:r w:rsidRPr="00147166">
        <w:rPr>
          <w:lang w:eastAsia="en-US"/>
        </w:rPr>
        <w:t>The PEMS shall be installed and prepared according to the requirements of Annex 4. The PEMS installation shall be kept unchanged in the time period between the validation and the RDE test.</w:t>
      </w:r>
    </w:p>
    <w:p w14:paraId="123BC8B4" w14:textId="77777777" w:rsidR="00E20304" w:rsidRPr="00147166" w:rsidRDefault="00E20304" w:rsidP="00E20304">
      <w:pPr>
        <w:keepNext/>
        <w:spacing w:after="120"/>
        <w:ind w:left="2268" w:right="1134" w:hanging="1134"/>
        <w:jc w:val="both"/>
        <w:rPr>
          <w:lang w:eastAsia="en-US"/>
        </w:rPr>
      </w:pPr>
      <w:r w:rsidRPr="00147166">
        <w:rPr>
          <w:lang w:eastAsia="en-US"/>
        </w:rPr>
        <w:t>3.2.2.</w:t>
      </w:r>
      <w:r w:rsidRPr="00147166">
        <w:rPr>
          <w:lang w:eastAsia="en-US"/>
        </w:rPr>
        <w:tab/>
        <w:t>Test conditions</w:t>
      </w:r>
    </w:p>
    <w:p w14:paraId="1A8F59AA" w14:textId="77777777" w:rsidR="00E20304" w:rsidRPr="00147166" w:rsidRDefault="00E20304" w:rsidP="00E20304">
      <w:pPr>
        <w:spacing w:after="120"/>
        <w:ind w:left="2268" w:right="1134"/>
        <w:jc w:val="both"/>
        <w:rPr>
          <w:lang w:eastAsia="en-US"/>
        </w:rPr>
      </w:pPr>
      <w:r w:rsidRPr="00147166">
        <w:rPr>
          <w:lang w:eastAsia="en-US"/>
        </w:rPr>
        <w:t xml:space="preserve">The validation test shall be conducted on a chassis dynamometer, as far as possible, under type approval conditions by following the requirements of </w:t>
      </w:r>
      <w:del w:id="564" w:author="Rob Gardner TRL" w:date="2022-04-01T13:20:00Z">
        <w:r w:rsidRPr="00147166" w:rsidDel="004A625F">
          <w:rPr>
            <w:bCs/>
            <w:lang w:eastAsia="ja-JP"/>
          </w:rPr>
          <w:delText xml:space="preserve">the </w:delText>
        </w:r>
      </w:del>
      <w:r w:rsidRPr="00147166">
        <w:rPr>
          <w:bCs/>
          <w:lang w:eastAsia="ja-JP"/>
        </w:rPr>
        <w:t xml:space="preserve">UN Regulation No. </w:t>
      </w:r>
      <w:del w:id="565" w:author="Rob Gardner TRL" w:date="2022-04-01T13:20:00Z">
        <w:r w:rsidRPr="00147166" w:rsidDel="004A625F">
          <w:rPr>
            <w:bCs/>
            <w:lang w:eastAsia="ja-JP"/>
          </w:rPr>
          <w:delText>[</w:delText>
        </w:r>
      </w:del>
      <w:r w:rsidR="00330E77" w:rsidRPr="00147166">
        <w:rPr>
          <w:bCs/>
          <w:lang w:eastAsia="ja-JP"/>
        </w:rPr>
        <w:t>154</w:t>
      </w:r>
      <w:del w:id="566" w:author="Rob Gardner TRL" w:date="2022-04-01T13:20:00Z">
        <w:r w:rsidRPr="00147166" w:rsidDel="004A625F">
          <w:rPr>
            <w:bCs/>
            <w:lang w:eastAsia="ja-JP"/>
          </w:rPr>
          <w:delText>]</w:delText>
        </w:r>
      </w:del>
      <w:r w:rsidRPr="00147166">
        <w:rPr>
          <w:bCs/>
          <w:lang w:eastAsia="ja-JP"/>
        </w:rPr>
        <w:t xml:space="preserve"> on WLTP</w:t>
      </w:r>
      <w:r w:rsidRPr="00147166">
        <w:rPr>
          <w:lang w:eastAsia="en-US"/>
        </w:rPr>
        <w:t xml:space="preserve"> for a 4-phase cycle. It is recommended to feed the exhaust flow extracted by the PEMS during the validation test back to the CVS. If this is not feasible, the CVS results shall be corrected for the extracted exhaust mass. If the exhaust mass flow rate is validated with an exhaust mass flow meter, it is recommended to cross-check the mass flow rate measurements with data obtained from a sensor or the ECU.</w:t>
      </w:r>
    </w:p>
    <w:p w14:paraId="086F920C" w14:textId="77777777" w:rsidR="00E20304" w:rsidRPr="00147166" w:rsidRDefault="00E20304" w:rsidP="00E20304">
      <w:pPr>
        <w:spacing w:after="120"/>
        <w:ind w:left="2268" w:right="1134" w:hanging="1134"/>
        <w:jc w:val="both"/>
        <w:rPr>
          <w:lang w:eastAsia="en-US"/>
        </w:rPr>
      </w:pPr>
      <w:r w:rsidRPr="00147166">
        <w:rPr>
          <w:lang w:eastAsia="en-US"/>
        </w:rPr>
        <w:t>3.2.3.</w:t>
      </w:r>
      <w:r w:rsidRPr="00147166">
        <w:rPr>
          <w:lang w:eastAsia="en-US"/>
        </w:rPr>
        <w:tab/>
        <w:t>Data analysis</w:t>
      </w:r>
    </w:p>
    <w:p w14:paraId="3B428E2E" w14:textId="77777777" w:rsidR="00E20304" w:rsidRPr="00147166" w:rsidRDefault="00E20304" w:rsidP="00E20304">
      <w:pPr>
        <w:spacing w:after="120"/>
        <w:ind w:left="2268" w:right="1134"/>
        <w:jc w:val="both"/>
        <w:rPr>
          <w:lang w:eastAsia="en-US"/>
        </w:rPr>
      </w:pPr>
      <w:r w:rsidRPr="00147166">
        <w:rPr>
          <w:lang w:eastAsia="en-US"/>
        </w:rPr>
        <w:t xml:space="preserve">The total distance-specific emissions [g/km] measured with laboratory equipment shall be calculated in accordance </w:t>
      </w:r>
      <w:del w:id="567" w:author="Rob Gardner TRL" w:date="2022-04-01T13:20:00Z">
        <w:r w:rsidRPr="00147166" w:rsidDel="00B458BF">
          <w:rPr>
            <w:lang w:eastAsia="en-US"/>
          </w:rPr>
          <w:delText xml:space="preserve">to </w:delText>
        </w:r>
        <w:r w:rsidRPr="00147166" w:rsidDel="004A625F">
          <w:rPr>
            <w:bCs/>
            <w:lang w:eastAsia="ja-JP"/>
          </w:rPr>
          <w:delText>the</w:delText>
        </w:r>
      </w:del>
      <w:ins w:id="568" w:author="Rob Gardner TRL" w:date="2022-04-01T13:20:00Z">
        <w:r w:rsidR="00B458BF" w:rsidRPr="00147166">
          <w:rPr>
            <w:lang w:eastAsia="en-US"/>
          </w:rPr>
          <w:t>with</w:t>
        </w:r>
      </w:ins>
      <w:r w:rsidRPr="00147166">
        <w:rPr>
          <w:bCs/>
          <w:lang w:eastAsia="ja-JP"/>
        </w:rPr>
        <w:t xml:space="preserve"> UN Regulation No. </w:t>
      </w:r>
      <w:del w:id="569" w:author="Rob Gardner TRL" w:date="2022-04-01T13:20:00Z">
        <w:r w:rsidRPr="00147166" w:rsidDel="004A625F">
          <w:rPr>
            <w:bCs/>
            <w:lang w:eastAsia="ja-JP"/>
          </w:rPr>
          <w:delText>[</w:delText>
        </w:r>
      </w:del>
      <w:r w:rsidR="00330E77" w:rsidRPr="00147166">
        <w:rPr>
          <w:bCs/>
          <w:lang w:eastAsia="ja-JP"/>
        </w:rPr>
        <w:t>154</w:t>
      </w:r>
      <w:del w:id="570" w:author="Rob Gardner TRL" w:date="2022-04-01T13:20:00Z">
        <w:r w:rsidRPr="00147166" w:rsidDel="004A625F">
          <w:rPr>
            <w:bCs/>
            <w:lang w:eastAsia="ja-JP"/>
          </w:rPr>
          <w:delText>]</w:delText>
        </w:r>
      </w:del>
      <w:r w:rsidRPr="00147166">
        <w:rPr>
          <w:bCs/>
          <w:lang w:eastAsia="ja-JP"/>
        </w:rPr>
        <w:t xml:space="preserve"> on WLTP</w:t>
      </w:r>
      <w:r w:rsidRPr="00147166">
        <w:rPr>
          <w:lang w:eastAsia="en-US"/>
        </w:rPr>
        <w:t>. The emissions as measured with the PEMS shall be calculated according to Annex 7, summed to give the total mass of pollutants [g] and then divided by the test distance [km] as obtained from the chassis dynamometer. The total distance-specific mass of pollutants [g/km], as determined by the PEMS and the reference laboratory system, shall be evaluated against the requirements specified in paragraph </w:t>
      </w:r>
      <w:r w:rsidRPr="00147166">
        <w:rPr>
          <w:lang w:val="en-US" w:eastAsia="en-US"/>
        </w:rPr>
        <w:t>3.3</w:t>
      </w:r>
      <w:r w:rsidRPr="00147166">
        <w:rPr>
          <w:lang w:eastAsia="en-US"/>
        </w:rPr>
        <w:t>. For the validation of NO</w:t>
      </w:r>
      <w:r w:rsidRPr="00147166">
        <w:rPr>
          <w:vertAlign w:val="subscript"/>
          <w:lang w:eastAsia="en-US"/>
        </w:rPr>
        <w:t>X</w:t>
      </w:r>
      <w:r w:rsidRPr="00147166">
        <w:rPr>
          <w:lang w:eastAsia="en-US"/>
        </w:rPr>
        <w:t xml:space="preserve"> emission </w:t>
      </w:r>
      <w:r w:rsidRPr="00147166">
        <w:rPr>
          <w:lang w:eastAsia="en-US"/>
        </w:rPr>
        <w:lastRenderedPageBreak/>
        <w:t xml:space="preserve">measurements, humidity correction shall be applied in accordance with </w:t>
      </w:r>
      <w:del w:id="571" w:author="Rob Gardner TRL" w:date="2022-04-01T13:21:00Z">
        <w:r w:rsidRPr="00147166" w:rsidDel="00F872E4">
          <w:rPr>
            <w:bCs/>
            <w:lang w:eastAsia="ja-JP"/>
          </w:rPr>
          <w:delText xml:space="preserve">the </w:delText>
        </w:r>
      </w:del>
      <w:r w:rsidRPr="00147166">
        <w:rPr>
          <w:bCs/>
          <w:lang w:eastAsia="ja-JP"/>
        </w:rPr>
        <w:t xml:space="preserve">UN Regulation No. </w:t>
      </w:r>
      <w:del w:id="572" w:author="Rob Gardner TRL" w:date="2022-04-01T13:21:00Z">
        <w:r w:rsidRPr="00147166" w:rsidDel="00F872E4">
          <w:rPr>
            <w:bCs/>
            <w:lang w:eastAsia="ja-JP"/>
          </w:rPr>
          <w:delText>[</w:delText>
        </w:r>
      </w:del>
      <w:r w:rsidR="00330E77" w:rsidRPr="00147166">
        <w:rPr>
          <w:bCs/>
          <w:lang w:eastAsia="ja-JP"/>
        </w:rPr>
        <w:t>154</w:t>
      </w:r>
      <w:del w:id="573" w:author="Rob Gardner TRL" w:date="2022-04-01T13:21:00Z">
        <w:r w:rsidRPr="00147166" w:rsidDel="00F872E4">
          <w:rPr>
            <w:bCs/>
            <w:lang w:eastAsia="ja-JP"/>
          </w:rPr>
          <w:delText>]</w:delText>
        </w:r>
      </w:del>
      <w:r w:rsidRPr="00147166">
        <w:rPr>
          <w:bCs/>
          <w:lang w:eastAsia="ja-JP"/>
        </w:rPr>
        <w:t xml:space="preserve"> on WLTP</w:t>
      </w:r>
      <w:r w:rsidRPr="00147166">
        <w:rPr>
          <w:lang w:eastAsia="en-US"/>
        </w:rPr>
        <w:t>.</w:t>
      </w:r>
    </w:p>
    <w:p w14:paraId="035560EB" w14:textId="77777777" w:rsidR="00E20304" w:rsidRPr="00147166" w:rsidRDefault="00E20304" w:rsidP="00E20304">
      <w:pPr>
        <w:spacing w:after="120"/>
        <w:ind w:left="2268" w:right="1134" w:hanging="1134"/>
        <w:jc w:val="both"/>
        <w:rPr>
          <w:lang w:eastAsia="en-US"/>
        </w:rPr>
      </w:pPr>
      <w:r w:rsidRPr="00147166">
        <w:rPr>
          <w:lang w:eastAsia="en-US"/>
        </w:rPr>
        <w:t>3.3.</w:t>
      </w:r>
      <w:r w:rsidRPr="00147166">
        <w:rPr>
          <w:lang w:eastAsia="en-US"/>
        </w:rPr>
        <w:tab/>
        <w:t>Permissible tolerances for PEMS validation</w:t>
      </w:r>
    </w:p>
    <w:p w14:paraId="7D73C18D" w14:textId="77777777" w:rsidR="00E20304" w:rsidRPr="00147166" w:rsidRDefault="00E20304" w:rsidP="00E20304">
      <w:pPr>
        <w:spacing w:after="120"/>
        <w:ind w:left="2268" w:right="1134"/>
        <w:jc w:val="both"/>
        <w:rPr>
          <w:lang w:eastAsia="en-US"/>
        </w:rPr>
      </w:pPr>
      <w:r w:rsidRPr="00147166">
        <w:rPr>
          <w:lang w:eastAsia="en-US"/>
        </w:rPr>
        <w:t>The PEMS validation results shall fulfil the requirements given in Table A6/1. If any permissible tolerance is not met, corrective action shall be taken and the PEMS validation shall be repeated.</w:t>
      </w:r>
    </w:p>
    <w:p w14:paraId="5CD5488B" w14:textId="77777777" w:rsidR="00AE06A4" w:rsidRPr="00147166" w:rsidRDefault="00E20304" w:rsidP="00AA62B3">
      <w:pPr>
        <w:keepNext/>
        <w:ind w:left="1134" w:right="1134"/>
        <w:jc w:val="both"/>
        <w:rPr>
          <w:lang w:eastAsia="en-US"/>
        </w:rPr>
      </w:pPr>
      <w:r w:rsidRPr="00147166">
        <w:rPr>
          <w:lang w:eastAsia="en-US"/>
        </w:rPr>
        <w:t xml:space="preserve">Table A6/1 </w:t>
      </w:r>
    </w:p>
    <w:p w14:paraId="7D4CD2E3" w14:textId="77777777" w:rsidR="00E20304" w:rsidRPr="00147166" w:rsidRDefault="00E20304" w:rsidP="00AE06A4">
      <w:pPr>
        <w:keepNext/>
        <w:spacing w:after="120"/>
        <w:ind w:left="1134" w:right="1134"/>
        <w:jc w:val="both"/>
        <w:rPr>
          <w:b/>
          <w:bCs/>
          <w:lang w:eastAsia="en-US"/>
        </w:rPr>
      </w:pPr>
      <w:r w:rsidRPr="00147166">
        <w:rPr>
          <w:b/>
          <w:bCs/>
          <w:lang w:eastAsia="en-US"/>
        </w:rPr>
        <w:t>Permissible tolerances</w:t>
      </w:r>
    </w:p>
    <w:tbl>
      <w:tblPr>
        <w:tblW w:w="6379" w:type="dxa"/>
        <w:tblInd w:w="1134" w:type="dxa"/>
        <w:tblLayout w:type="fixed"/>
        <w:tblLook w:val="0000" w:firstRow="0" w:lastRow="0" w:firstColumn="0" w:lastColumn="0" w:noHBand="0" w:noVBand="0"/>
      </w:tblPr>
      <w:tblGrid>
        <w:gridCol w:w="1986"/>
        <w:gridCol w:w="4393"/>
      </w:tblGrid>
      <w:tr w:rsidR="00E20304" w:rsidRPr="00147166" w14:paraId="694C31F3" w14:textId="77777777" w:rsidTr="00AE4853">
        <w:tc>
          <w:tcPr>
            <w:tcW w:w="1986" w:type="dxa"/>
            <w:tcBorders>
              <w:top w:val="single" w:sz="2" w:space="0" w:color="auto"/>
              <w:left w:val="single" w:sz="2" w:space="0" w:color="auto"/>
              <w:bottom w:val="single" w:sz="12" w:space="0" w:color="auto"/>
              <w:right w:val="single" w:sz="2" w:space="0" w:color="auto"/>
            </w:tcBorders>
          </w:tcPr>
          <w:p w14:paraId="074338DE" w14:textId="77777777" w:rsidR="00E20304" w:rsidRPr="00147166" w:rsidRDefault="00E20304" w:rsidP="00AE4853">
            <w:pPr>
              <w:keepNext/>
              <w:suppressAutoHyphens w:val="0"/>
              <w:autoSpaceDE w:val="0"/>
              <w:autoSpaceDN w:val="0"/>
              <w:spacing w:before="80" w:after="80" w:line="200" w:lineRule="exact"/>
              <w:jc w:val="center"/>
              <w:rPr>
                <w:rFonts w:eastAsia="SimSun"/>
                <w:i/>
                <w:iCs/>
                <w:sz w:val="16"/>
                <w:szCs w:val="16"/>
                <w:lang w:eastAsia="en-GB"/>
              </w:rPr>
            </w:pPr>
            <w:r w:rsidRPr="00147166">
              <w:rPr>
                <w:rFonts w:eastAsia="SimSun"/>
                <w:i/>
                <w:iCs/>
                <w:sz w:val="16"/>
                <w:szCs w:val="16"/>
                <w:lang w:eastAsia="en-GB"/>
              </w:rPr>
              <w:t>Parameter [Unit]</w:t>
            </w:r>
          </w:p>
        </w:tc>
        <w:tc>
          <w:tcPr>
            <w:tcW w:w="4393" w:type="dxa"/>
            <w:tcBorders>
              <w:top w:val="single" w:sz="2" w:space="0" w:color="auto"/>
              <w:left w:val="single" w:sz="2" w:space="0" w:color="auto"/>
              <w:bottom w:val="single" w:sz="12" w:space="0" w:color="auto"/>
              <w:right w:val="single" w:sz="2" w:space="0" w:color="auto"/>
            </w:tcBorders>
          </w:tcPr>
          <w:p w14:paraId="38E94D6D" w14:textId="77777777" w:rsidR="00E20304" w:rsidRPr="00147166" w:rsidRDefault="00E20304" w:rsidP="00AE4853">
            <w:pPr>
              <w:suppressAutoHyphens w:val="0"/>
              <w:autoSpaceDE w:val="0"/>
              <w:autoSpaceDN w:val="0"/>
              <w:spacing w:before="80" w:after="80" w:line="200" w:lineRule="exact"/>
              <w:jc w:val="center"/>
              <w:rPr>
                <w:rFonts w:eastAsia="SimSun"/>
                <w:i/>
                <w:iCs/>
                <w:sz w:val="16"/>
                <w:szCs w:val="16"/>
                <w:lang w:eastAsia="en-GB"/>
              </w:rPr>
            </w:pPr>
            <w:r w:rsidRPr="00147166">
              <w:rPr>
                <w:rFonts w:eastAsia="SimSun"/>
                <w:i/>
                <w:iCs/>
                <w:sz w:val="16"/>
                <w:szCs w:val="16"/>
                <w:lang w:eastAsia="en-GB"/>
              </w:rPr>
              <w:t>Permissible absolute tolerance</w:t>
            </w:r>
          </w:p>
        </w:tc>
      </w:tr>
      <w:tr w:rsidR="00E20304" w:rsidRPr="00147166" w14:paraId="4B9139FF" w14:textId="77777777" w:rsidTr="00AE4853">
        <w:tc>
          <w:tcPr>
            <w:tcW w:w="1986" w:type="dxa"/>
            <w:tcBorders>
              <w:top w:val="single" w:sz="12" w:space="0" w:color="auto"/>
              <w:left w:val="single" w:sz="2" w:space="0" w:color="auto"/>
              <w:bottom w:val="single" w:sz="2" w:space="0" w:color="auto"/>
              <w:right w:val="single" w:sz="2" w:space="0" w:color="auto"/>
            </w:tcBorders>
          </w:tcPr>
          <w:p w14:paraId="2B2531F0" w14:textId="77777777" w:rsidR="00E20304" w:rsidRPr="00147166" w:rsidRDefault="00E20304" w:rsidP="00AE4853">
            <w:pPr>
              <w:keepNext/>
              <w:suppressAutoHyphens w:val="0"/>
              <w:autoSpaceDE w:val="0"/>
              <w:autoSpaceDN w:val="0"/>
              <w:spacing w:before="40" w:after="120" w:line="220" w:lineRule="exact"/>
              <w:rPr>
                <w:rFonts w:eastAsia="SimSun"/>
                <w:lang w:eastAsia="en-GB"/>
              </w:rPr>
            </w:pPr>
            <w:r w:rsidRPr="00147166">
              <w:rPr>
                <w:rFonts w:eastAsia="SimSun"/>
                <w:lang w:eastAsia="en-GB"/>
              </w:rPr>
              <w:t>Distance [km]</w:t>
            </w:r>
            <w:r w:rsidRPr="00147166">
              <w:rPr>
                <w:rFonts w:eastAsia="SimSun"/>
                <w:vertAlign w:val="superscript"/>
                <w:lang w:eastAsia="en-GB"/>
              </w:rPr>
              <w:footnoteReference w:id="30"/>
            </w:r>
          </w:p>
        </w:tc>
        <w:tc>
          <w:tcPr>
            <w:tcW w:w="4393" w:type="dxa"/>
            <w:tcBorders>
              <w:top w:val="single" w:sz="12" w:space="0" w:color="auto"/>
              <w:left w:val="single" w:sz="2" w:space="0" w:color="auto"/>
              <w:bottom w:val="single" w:sz="2" w:space="0" w:color="auto"/>
              <w:right w:val="single" w:sz="2" w:space="0" w:color="auto"/>
            </w:tcBorders>
          </w:tcPr>
          <w:p w14:paraId="1B6D4F8B" w14:textId="77777777" w:rsidR="00E20304" w:rsidRPr="00147166" w:rsidRDefault="00E20304" w:rsidP="00AE4853">
            <w:pPr>
              <w:suppressAutoHyphens w:val="0"/>
              <w:autoSpaceDE w:val="0"/>
              <w:autoSpaceDN w:val="0"/>
              <w:spacing w:before="40" w:after="120" w:line="220" w:lineRule="exact"/>
              <w:rPr>
                <w:rFonts w:eastAsia="SimSun"/>
                <w:lang w:eastAsia="en-GB"/>
              </w:rPr>
            </w:pPr>
            <w:r w:rsidRPr="00147166">
              <w:rPr>
                <w:rFonts w:eastAsia="SimSun"/>
                <w:lang w:eastAsia="en-GB"/>
              </w:rPr>
              <w:t>250 m of the laboratory reference</w:t>
            </w:r>
          </w:p>
        </w:tc>
      </w:tr>
      <w:tr w:rsidR="00E20304" w:rsidRPr="00147166" w14:paraId="1E14B330" w14:textId="77777777" w:rsidTr="007A6EAF">
        <w:tc>
          <w:tcPr>
            <w:tcW w:w="1986" w:type="dxa"/>
            <w:tcBorders>
              <w:top w:val="single" w:sz="2" w:space="0" w:color="auto"/>
              <w:left w:val="single" w:sz="2" w:space="0" w:color="auto"/>
              <w:bottom w:val="single" w:sz="2" w:space="0" w:color="auto"/>
              <w:right w:val="single" w:sz="2" w:space="0" w:color="auto"/>
            </w:tcBorders>
          </w:tcPr>
          <w:p w14:paraId="1D6AD5D0" w14:textId="77777777" w:rsidR="00E20304" w:rsidRPr="00147166" w:rsidRDefault="00E20304" w:rsidP="00AE4853">
            <w:pPr>
              <w:keepNext/>
              <w:suppressAutoHyphens w:val="0"/>
              <w:autoSpaceDE w:val="0"/>
              <w:autoSpaceDN w:val="0"/>
              <w:spacing w:before="40" w:after="120" w:line="220" w:lineRule="exact"/>
              <w:rPr>
                <w:rFonts w:eastAsia="SimSun" w:cs="Courier New"/>
                <w:lang w:eastAsia="en-GB"/>
              </w:rPr>
            </w:pPr>
            <w:r w:rsidRPr="00147166">
              <w:rPr>
                <w:rFonts w:eastAsia="SimSun"/>
                <w:lang w:eastAsia="en-GB"/>
              </w:rPr>
              <w:t>THC</w:t>
            </w:r>
            <w:bookmarkStart w:id="574" w:name="_Ref35498300"/>
            <w:r w:rsidRPr="00147166">
              <w:rPr>
                <w:rFonts w:eastAsia="SimSun"/>
                <w:vertAlign w:val="superscript"/>
                <w:lang w:eastAsia="en-GB"/>
              </w:rPr>
              <w:footnoteReference w:id="31"/>
            </w:r>
            <w:bookmarkEnd w:id="574"/>
            <w:r w:rsidRPr="00147166">
              <w:rPr>
                <w:rFonts w:eastAsia="SimSun"/>
                <w:lang w:eastAsia="en-GB"/>
              </w:rPr>
              <w:t xml:space="preserve"> [mg/km]</w:t>
            </w:r>
          </w:p>
        </w:tc>
        <w:tc>
          <w:tcPr>
            <w:tcW w:w="4393" w:type="dxa"/>
            <w:tcBorders>
              <w:top w:val="single" w:sz="2" w:space="0" w:color="auto"/>
              <w:left w:val="single" w:sz="2" w:space="0" w:color="auto"/>
              <w:bottom w:val="single" w:sz="2" w:space="0" w:color="auto"/>
              <w:right w:val="single" w:sz="2" w:space="0" w:color="auto"/>
            </w:tcBorders>
          </w:tcPr>
          <w:p w14:paraId="6270D7D3" w14:textId="77777777" w:rsidR="00E20304" w:rsidRPr="00147166" w:rsidRDefault="00E20304" w:rsidP="00AE4853">
            <w:pPr>
              <w:suppressAutoHyphens w:val="0"/>
              <w:autoSpaceDE w:val="0"/>
              <w:autoSpaceDN w:val="0"/>
              <w:spacing w:before="40" w:after="120" w:line="220" w:lineRule="exact"/>
              <w:rPr>
                <w:rFonts w:eastAsia="SimSun"/>
                <w:lang w:eastAsia="en-GB"/>
              </w:rPr>
            </w:pPr>
            <w:r w:rsidRPr="00147166">
              <w:rPr>
                <w:rFonts w:eastAsia="SimSun"/>
                <w:lang w:eastAsia="en-GB"/>
              </w:rPr>
              <w:t>15 mg/km or 15 % of the laboratory reference, whichever is larger</w:t>
            </w:r>
          </w:p>
        </w:tc>
      </w:tr>
      <w:tr w:rsidR="00E20304" w:rsidRPr="00147166" w14:paraId="6BC112D4" w14:textId="77777777" w:rsidTr="007A6EAF">
        <w:tc>
          <w:tcPr>
            <w:tcW w:w="1986" w:type="dxa"/>
            <w:tcBorders>
              <w:top w:val="single" w:sz="2" w:space="0" w:color="auto"/>
              <w:left w:val="single" w:sz="2" w:space="0" w:color="auto"/>
              <w:bottom w:val="single" w:sz="2" w:space="0" w:color="auto"/>
              <w:right w:val="single" w:sz="2" w:space="0" w:color="auto"/>
            </w:tcBorders>
          </w:tcPr>
          <w:p w14:paraId="1B2B03BE" w14:textId="3964B49D" w:rsidR="00E20304" w:rsidRPr="00147166" w:rsidRDefault="00E20304" w:rsidP="00AE4853">
            <w:pPr>
              <w:keepNext/>
              <w:suppressAutoHyphens w:val="0"/>
              <w:autoSpaceDE w:val="0"/>
              <w:autoSpaceDN w:val="0"/>
              <w:spacing w:before="40" w:after="120" w:line="220" w:lineRule="exact"/>
              <w:rPr>
                <w:rFonts w:eastAsia="SimSun" w:cs="Courier New"/>
                <w:lang w:eastAsia="en-GB"/>
              </w:rPr>
            </w:pPr>
            <w:r w:rsidRPr="00147166">
              <w:rPr>
                <w:rFonts w:eastAsia="SimSun"/>
                <w:lang w:eastAsia="en-GB"/>
              </w:rPr>
              <w:t>CH4</w:t>
            </w:r>
            <w:ins w:id="575" w:author="Post GRPE feedback for Working Document" w:date="2022-09-30T16:51:00Z">
              <w:r w:rsidR="00DB1AF4" w:rsidRPr="00147166">
                <w:rPr>
                  <w:rFonts w:eastAsia="SimSun"/>
                  <w:vertAlign w:val="superscript"/>
                  <w:lang w:eastAsia="en-GB"/>
                </w:rPr>
                <w:fldChar w:fldCharType="begin"/>
              </w:r>
              <w:r w:rsidR="00DB1AF4" w:rsidRPr="00147166">
                <w:rPr>
                  <w:rFonts w:eastAsia="SimSun"/>
                  <w:vertAlign w:val="superscript"/>
                  <w:lang w:eastAsia="en-GB"/>
                </w:rPr>
                <w:instrText xml:space="preserve"> NOTEREF _Ref35498300 \h </w:instrText>
              </w:r>
            </w:ins>
            <w:r w:rsidR="00FE16B5" w:rsidRPr="00147166">
              <w:rPr>
                <w:rFonts w:eastAsia="SimSun"/>
                <w:vertAlign w:val="superscript"/>
                <w:lang w:eastAsia="en-GB"/>
              </w:rPr>
              <w:instrText xml:space="preserve"> \* MERGEFORMAT </w:instrText>
            </w:r>
            <w:r w:rsidR="00DB1AF4" w:rsidRPr="00147166">
              <w:rPr>
                <w:rFonts w:eastAsia="SimSun"/>
                <w:vertAlign w:val="superscript"/>
                <w:lang w:eastAsia="en-GB"/>
              </w:rPr>
            </w:r>
            <w:r w:rsidR="00DB1AF4" w:rsidRPr="00147166">
              <w:rPr>
                <w:rFonts w:eastAsia="SimSun"/>
                <w:vertAlign w:val="superscript"/>
                <w:lang w:eastAsia="en-GB"/>
              </w:rPr>
              <w:fldChar w:fldCharType="separate"/>
            </w:r>
            <w:ins w:id="576" w:author="Rob Gardner - TRL" w:date="2022-10-26T09:03:00Z">
              <w:r w:rsidR="005244A5" w:rsidRPr="00147166">
                <w:rPr>
                  <w:rFonts w:eastAsia="SimSun"/>
                  <w:vertAlign w:val="superscript"/>
                  <w:lang w:eastAsia="en-GB"/>
                </w:rPr>
                <w:t>2</w:t>
              </w:r>
            </w:ins>
            <w:ins w:id="577" w:author="Post GRPE feedback for Working Document" w:date="2022-09-30T16:51:00Z">
              <w:r w:rsidR="00DB1AF4" w:rsidRPr="00147166">
                <w:rPr>
                  <w:rFonts w:eastAsia="SimSun"/>
                  <w:vertAlign w:val="superscript"/>
                  <w:lang w:eastAsia="en-GB"/>
                </w:rPr>
                <w:fldChar w:fldCharType="end"/>
              </w:r>
            </w:ins>
            <w:del w:id="578" w:author="Post GRPE feedback for Working Document" w:date="2022-09-30T16:51:00Z">
              <w:r w:rsidR="00AE4853" w:rsidRPr="00147166" w:rsidDel="00DB1AF4">
                <w:rPr>
                  <w:rFonts w:eastAsia="SimSun"/>
                  <w:vertAlign w:val="superscript"/>
                  <w:lang w:eastAsia="en-GB"/>
                </w:rPr>
                <w:delText>2</w:delText>
              </w:r>
            </w:del>
            <w:r w:rsidRPr="00147166">
              <w:rPr>
                <w:rFonts w:eastAsia="SimSun"/>
                <w:lang w:eastAsia="en-GB"/>
              </w:rPr>
              <w:t xml:space="preserve"> [mg/km]</w:t>
            </w:r>
          </w:p>
        </w:tc>
        <w:tc>
          <w:tcPr>
            <w:tcW w:w="4393" w:type="dxa"/>
            <w:tcBorders>
              <w:top w:val="single" w:sz="2" w:space="0" w:color="auto"/>
              <w:left w:val="single" w:sz="2" w:space="0" w:color="auto"/>
              <w:bottom w:val="single" w:sz="2" w:space="0" w:color="auto"/>
              <w:right w:val="single" w:sz="2" w:space="0" w:color="auto"/>
            </w:tcBorders>
          </w:tcPr>
          <w:p w14:paraId="5C3B588D" w14:textId="77777777" w:rsidR="00E20304" w:rsidRPr="00147166" w:rsidRDefault="00E20304" w:rsidP="00AE4853">
            <w:pPr>
              <w:suppressAutoHyphens w:val="0"/>
              <w:autoSpaceDE w:val="0"/>
              <w:autoSpaceDN w:val="0"/>
              <w:spacing w:before="40" w:after="120" w:line="220" w:lineRule="exact"/>
              <w:rPr>
                <w:rFonts w:eastAsia="SimSun"/>
                <w:lang w:eastAsia="en-GB"/>
              </w:rPr>
            </w:pPr>
            <w:r w:rsidRPr="00147166">
              <w:rPr>
                <w:rFonts w:eastAsia="SimSun"/>
                <w:lang w:eastAsia="en-GB"/>
              </w:rPr>
              <w:t>15 mg/km or 15 % of the laboratory reference, whichever is larger</w:t>
            </w:r>
          </w:p>
        </w:tc>
      </w:tr>
      <w:tr w:rsidR="00E20304" w:rsidRPr="00147166" w14:paraId="3B7110A1" w14:textId="77777777" w:rsidTr="007A6EAF">
        <w:tc>
          <w:tcPr>
            <w:tcW w:w="1986" w:type="dxa"/>
            <w:tcBorders>
              <w:top w:val="single" w:sz="2" w:space="0" w:color="auto"/>
              <w:left w:val="single" w:sz="2" w:space="0" w:color="auto"/>
              <w:bottom w:val="single" w:sz="2" w:space="0" w:color="auto"/>
              <w:right w:val="single" w:sz="2" w:space="0" w:color="auto"/>
            </w:tcBorders>
          </w:tcPr>
          <w:p w14:paraId="68FC47A6" w14:textId="017BCFB9" w:rsidR="00E20304" w:rsidRPr="00147166" w:rsidRDefault="00E20304" w:rsidP="00AE4853">
            <w:pPr>
              <w:keepNext/>
              <w:suppressAutoHyphens w:val="0"/>
              <w:autoSpaceDE w:val="0"/>
              <w:autoSpaceDN w:val="0"/>
              <w:spacing w:before="40" w:after="120" w:line="220" w:lineRule="exact"/>
              <w:rPr>
                <w:rFonts w:eastAsia="SimSun" w:cs="Courier New"/>
                <w:lang w:eastAsia="en-GB"/>
              </w:rPr>
            </w:pPr>
            <w:r w:rsidRPr="00147166">
              <w:rPr>
                <w:rFonts w:eastAsia="SimSun"/>
                <w:lang w:eastAsia="en-GB"/>
              </w:rPr>
              <w:t>NMHC</w:t>
            </w:r>
            <w:ins w:id="579" w:author="Post GRPE feedback for Working Document" w:date="2022-09-30T16:52:00Z">
              <w:r w:rsidR="00FE16B5" w:rsidRPr="00147166">
                <w:rPr>
                  <w:rFonts w:eastAsia="SimSun"/>
                  <w:vertAlign w:val="superscript"/>
                  <w:lang w:eastAsia="en-GB"/>
                </w:rPr>
                <w:fldChar w:fldCharType="begin"/>
              </w:r>
              <w:r w:rsidR="00FE16B5" w:rsidRPr="00147166">
                <w:rPr>
                  <w:rFonts w:eastAsia="SimSun"/>
                  <w:vertAlign w:val="superscript"/>
                  <w:lang w:eastAsia="en-GB"/>
                </w:rPr>
                <w:instrText xml:space="preserve"> NOTEREF _Ref35498300 \h </w:instrText>
              </w:r>
            </w:ins>
            <w:r w:rsidR="005557C0" w:rsidRPr="00147166">
              <w:rPr>
                <w:rFonts w:eastAsia="SimSun"/>
                <w:vertAlign w:val="superscript"/>
                <w:lang w:eastAsia="en-GB"/>
              </w:rPr>
              <w:instrText xml:space="preserve"> \* MERGEFORMAT </w:instrText>
            </w:r>
            <w:r w:rsidR="00FE16B5" w:rsidRPr="00147166">
              <w:rPr>
                <w:rFonts w:eastAsia="SimSun"/>
                <w:vertAlign w:val="superscript"/>
                <w:lang w:eastAsia="en-GB"/>
              </w:rPr>
            </w:r>
            <w:r w:rsidR="00FE16B5" w:rsidRPr="00147166">
              <w:rPr>
                <w:rFonts w:eastAsia="SimSun"/>
                <w:vertAlign w:val="superscript"/>
                <w:lang w:eastAsia="en-GB"/>
              </w:rPr>
              <w:fldChar w:fldCharType="separate"/>
            </w:r>
            <w:ins w:id="580" w:author="Rob Gardner - TRL" w:date="2022-10-26T09:08:00Z">
              <w:r w:rsidR="00E1251E" w:rsidRPr="00147166">
                <w:rPr>
                  <w:rFonts w:eastAsia="SimSun"/>
                  <w:vertAlign w:val="superscript"/>
                  <w:lang w:eastAsia="en-GB"/>
                </w:rPr>
                <w:t>2</w:t>
              </w:r>
            </w:ins>
            <w:ins w:id="581" w:author="Post GRPE feedback for Working Document" w:date="2022-09-30T16:52:00Z">
              <w:r w:rsidR="00FE16B5" w:rsidRPr="00147166">
                <w:rPr>
                  <w:rFonts w:eastAsia="SimSun"/>
                  <w:vertAlign w:val="superscript"/>
                  <w:lang w:eastAsia="en-GB"/>
                </w:rPr>
                <w:fldChar w:fldCharType="end"/>
              </w:r>
            </w:ins>
            <w:del w:id="582" w:author="Post GRPE feedback for Working Document" w:date="2022-09-30T16:52:00Z">
              <w:r w:rsidR="00AE4853" w:rsidRPr="00147166" w:rsidDel="00FE16B5">
                <w:rPr>
                  <w:rFonts w:eastAsia="SimSun"/>
                  <w:vertAlign w:val="superscript"/>
                  <w:lang w:eastAsia="en-GB"/>
                </w:rPr>
                <w:delText>2</w:delText>
              </w:r>
            </w:del>
            <w:r w:rsidRPr="00147166">
              <w:rPr>
                <w:rFonts w:eastAsia="SimSun"/>
                <w:lang w:eastAsia="en-GB"/>
              </w:rPr>
              <w:t xml:space="preserve"> [mg/km]</w:t>
            </w:r>
          </w:p>
        </w:tc>
        <w:tc>
          <w:tcPr>
            <w:tcW w:w="4393" w:type="dxa"/>
            <w:tcBorders>
              <w:top w:val="single" w:sz="2" w:space="0" w:color="auto"/>
              <w:left w:val="single" w:sz="2" w:space="0" w:color="auto"/>
              <w:bottom w:val="single" w:sz="2" w:space="0" w:color="auto"/>
              <w:right w:val="single" w:sz="2" w:space="0" w:color="auto"/>
            </w:tcBorders>
          </w:tcPr>
          <w:p w14:paraId="3155963B" w14:textId="77777777" w:rsidR="00E20304" w:rsidRPr="00147166" w:rsidRDefault="00E20304" w:rsidP="00AE4853">
            <w:pPr>
              <w:suppressAutoHyphens w:val="0"/>
              <w:autoSpaceDE w:val="0"/>
              <w:autoSpaceDN w:val="0"/>
              <w:spacing w:before="40" w:after="120" w:line="220" w:lineRule="exact"/>
              <w:rPr>
                <w:rFonts w:eastAsia="SimSun"/>
                <w:lang w:eastAsia="en-GB"/>
              </w:rPr>
            </w:pPr>
            <w:r w:rsidRPr="00147166">
              <w:rPr>
                <w:rFonts w:eastAsia="SimSun"/>
                <w:lang w:eastAsia="en-GB"/>
              </w:rPr>
              <w:t>20 mg/km or 20 % of the laboratory reference, whichever is larger</w:t>
            </w:r>
          </w:p>
        </w:tc>
      </w:tr>
      <w:tr w:rsidR="00E20304" w:rsidRPr="00147166" w14:paraId="3688FAEE" w14:textId="77777777" w:rsidTr="007A6EAF">
        <w:tc>
          <w:tcPr>
            <w:tcW w:w="1986" w:type="dxa"/>
            <w:tcBorders>
              <w:top w:val="single" w:sz="2" w:space="0" w:color="auto"/>
              <w:left w:val="single" w:sz="2" w:space="0" w:color="auto"/>
              <w:bottom w:val="single" w:sz="2" w:space="0" w:color="auto"/>
              <w:right w:val="single" w:sz="2" w:space="0" w:color="auto"/>
            </w:tcBorders>
          </w:tcPr>
          <w:p w14:paraId="7B97B6FE" w14:textId="1A58822D" w:rsidR="00E20304" w:rsidRPr="00147166" w:rsidRDefault="00E20304" w:rsidP="00AE4853">
            <w:pPr>
              <w:suppressAutoHyphens w:val="0"/>
              <w:autoSpaceDE w:val="0"/>
              <w:autoSpaceDN w:val="0"/>
              <w:spacing w:before="40" w:after="120" w:line="220" w:lineRule="exact"/>
              <w:rPr>
                <w:rFonts w:eastAsia="SimSun"/>
                <w:lang w:eastAsia="en-GB"/>
              </w:rPr>
            </w:pPr>
            <w:r w:rsidRPr="00147166">
              <w:rPr>
                <w:rFonts w:eastAsia="SimSun"/>
                <w:lang w:eastAsia="en-GB"/>
              </w:rPr>
              <w:t>PN</w:t>
            </w:r>
            <w:ins w:id="583" w:author="Post GRPE feedback for Working Document" w:date="2022-09-30T16:52:00Z">
              <w:r w:rsidR="005557C0" w:rsidRPr="00147166">
                <w:rPr>
                  <w:rFonts w:eastAsia="SimSun"/>
                  <w:vertAlign w:val="superscript"/>
                  <w:lang w:eastAsia="en-GB"/>
                </w:rPr>
                <w:fldChar w:fldCharType="begin"/>
              </w:r>
              <w:r w:rsidR="005557C0" w:rsidRPr="00147166">
                <w:rPr>
                  <w:rFonts w:eastAsia="SimSun"/>
                  <w:vertAlign w:val="superscript"/>
                  <w:lang w:eastAsia="en-GB"/>
                </w:rPr>
                <w:instrText xml:space="preserve"> NOTEREF _Ref35498300 \h </w:instrText>
              </w:r>
            </w:ins>
            <w:r w:rsidR="00512C9F" w:rsidRPr="00147166">
              <w:rPr>
                <w:rFonts w:eastAsia="SimSun"/>
                <w:vertAlign w:val="superscript"/>
                <w:lang w:eastAsia="en-GB"/>
              </w:rPr>
              <w:instrText xml:space="preserve"> \* MERGEFORMAT </w:instrText>
            </w:r>
            <w:r w:rsidR="005557C0" w:rsidRPr="00147166">
              <w:rPr>
                <w:rFonts w:eastAsia="SimSun"/>
                <w:vertAlign w:val="superscript"/>
                <w:lang w:eastAsia="en-GB"/>
              </w:rPr>
            </w:r>
            <w:r w:rsidR="005557C0" w:rsidRPr="00147166">
              <w:rPr>
                <w:rFonts w:eastAsia="SimSun"/>
                <w:vertAlign w:val="superscript"/>
                <w:lang w:eastAsia="en-GB"/>
              </w:rPr>
              <w:fldChar w:fldCharType="separate"/>
            </w:r>
            <w:ins w:id="584" w:author="Rob Gardner - TRL" w:date="2022-10-26T09:07:00Z">
              <w:r w:rsidR="00E1251E" w:rsidRPr="00147166">
                <w:rPr>
                  <w:rFonts w:eastAsia="SimSun"/>
                  <w:vertAlign w:val="superscript"/>
                  <w:lang w:eastAsia="en-GB"/>
                </w:rPr>
                <w:t>2</w:t>
              </w:r>
            </w:ins>
            <w:ins w:id="585" w:author="Post GRPE feedback for Working Document" w:date="2022-09-30T16:52:00Z">
              <w:r w:rsidR="005557C0" w:rsidRPr="00147166">
                <w:rPr>
                  <w:rFonts w:eastAsia="SimSun"/>
                  <w:vertAlign w:val="superscript"/>
                  <w:lang w:eastAsia="en-GB"/>
                </w:rPr>
                <w:fldChar w:fldCharType="end"/>
              </w:r>
            </w:ins>
            <w:del w:id="586" w:author="Post GRPE feedback for Working Document" w:date="2022-09-30T16:54:00Z">
              <w:r w:rsidR="00AE4853" w:rsidRPr="00147166" w:rsidDel="00512C9F">
                <w:rPr>
                  <w:rFonts w:eastAsia="SimSun"/>
                  <w:vertAlign w:val="superscript"/>
                  <w:lang w:eastAsia="en-GB"/>
                </w:rPr>
                <w:delText>2</w:delText>
              </w:r>
            </w:del>
            <w:r w:rsidRPr="00147166">
              <w:rPr>
                <w:rFonts w:eastAsia="SimSun"/>
                <w:lang w:eastAsia="en-GB"/>
              </w:rPr>
              <w:t xml:space="preserve"> [#/km]</w:t>
            </w:r>
          </w:p>
        </w:tc>
        <w:tc>
          <w:tcPr>
            <w:tcW w:w="4393" w:type="dxa"/>
            <w:tcBorders>
              <w:top w:val="single" w:sz="2" w:space="0" w:color="auto"/>
              <w:left w:val="single" w:sz="2" w:space="0" w:color="auto"/>
              <w:bottom w:val="single" w:sz="2" w:space="0" w:color="auto"/>
              <w:right w:val="single" w:sz="2" w:space="0" w:color="auto"/>
            </w:tcBorders>
          </w:tcPr>
          <w:p w14:paraId="06542B8F" w14:textId="77777777" w:rsidR="00E20304" w:rsidRPr="00147166" w:rsidRDefault="00E20304" w:rsidP="00AE4853">
            <w:pPr>
              <w:suppressAutoHyphens w:val="0"/>
              <w:autoSpaceDE w:val="0"/>
              <w:autoSpaceDN w:val="0"/>
              <w:spacing w:before="40" w:after="120" w:line="220" w:lineRule="exact"/>
              <w:rPr>
                <w:rFonts w:eastAsia="SimSun"/>
                <w:lang w:eastAsia="en-GB"/>
              </w:rPr>
            </w:pPr>
            <w:del w:id="587" w:author="Rob Gardner TRL 08-07-22" w:date="2022-07-12T11:14:00Z">
              <w:r w:rsidRPr="00147166" w:rsidDel="00EB75BA">
                <w:rPr>
                  <w:rFonts w:eastAsia="SimSun"/>
                  <w:lang w:eastAsia="en-GB"/>
                </w:rPr>
                <w:delText>1•10</w:delText>
              </w:r>
              <w:r w:rsidRPr="00147166" w:rsidDel="00EB75BA">
                <w:rPr>
                  <w:rFonts w:eastAsia="SimSun"/>
                  <w:vertAlign w:val="superscript"/>
                  <w:lang w:eastAsia="en-GB"/>
                </w:rPr>
                <w:delText>11</w:delText>
              </w:r>
              <w:r w:rsidRPr="00147166" w:rsidDel="00EB75BA">
                <w:rPr>
                  <w:rFonts w:eastAsia="SimSun"/>
                  <w:lang w:eastAsia="en-GB"/>
                </w:rPr>
                <w:delText xml:space="preserve"> </w:delText>
              </w:r>
            </w:del>
            <w:ins w:id="588" w:author="Rob Gardner TRL 08-07-22" w:date="2022-07-12T11:14:00Z">
              <w:r w:rsidR="00EB75BA" w:rsidRPr="00147166">
                <w:rPr>
                  <w:rFonts w:eastAsia="SimSun"/>
                  <w:lang w:eastAsia="en-GB"/>
                </w:rPr>
                <w:t>8•10</w:t>
              </w:r>
              <w:r w:rsidR="00EB75BA" w:rsidRPr="00147166">
                <w:rPr>
                  <w:rFonts w:eastAsia="SimSun"/>
                  <w:vertAlign w:val="superscript"/>
                  <w:lang w:eastAsia="en-GB"/>
                </w:rPr>
                <w:t>10</w:t>
              </w:r>
              <w:r w:rsidR="00EB75BA" w:rsidRPr="00147166">
                <w:rPr>
                  <w:rFonts w:eastAsia="SimSun"/>
                  <w:lang w:eastAsia="en-GB"/>
                </w:rPr>
                <w:t xml:space="preserve"> </w:t>
              </w:r>
            </w:ins>
            <w:r w:rsidRPr="00147166">
              <w:rPr>
                <w:rFonts w:eastAsia="SimSun"/>
                <w:lang w:eastAsia="en-GB"/>
              </w:rPr>
              <w:t xml:space="preserve">p/km or </w:t>
            </w:r>
            <w:del w:id="589" w:author="Post GRPE feedback for Working Document" w:date="2022-10-03T10:48:00Z">
              <w:r w:rsidRPr="00147166" w:rsidDel="00E60F0B">
                <w:rPr>
                  <w:rFonts w:eastAsia="SimSun"/>
                  <w:lang w:eastAsia="en-GB"/>
                </w:rPr>
                <w:delText>50</w:delText>
              </w:r>
            </w:del>
            <w:ins w:id="590" w:author="Post GRPE feedback for Working Document" w:date="2022-10-03T10:48:00Z">
              <w:r w:rsidR="00E60F0B" w:rsidRPr="00147166">
                <w:rPr>
                  <w:rFonts w:eastAsia="SimSun"/>
                  <w:lang w:eastAsia="en-GB"/>
                </w:rPr>
                <w:t>42</w:t>
              </w:r>
            </w:ins>
            <w:r w:rsidRPr="00147166">
              <w:rPr>
                <w:rFonts w:eastAsia="SimSun"/>
                <w:lang w:eastAsia="en-GB"/>
              </w:rPr>
              <w:t xml:space="preserve"> % of the laboratory reference</w:t>
            </w:r>
            <w:r w:rsidRPr="00147166">
              <w:rPr>
                <w:rFonts w:eastAsia="SimSun"/>
                <w:vertAlign w:val="superscript"/>
                <w:lang w:eastAsia="en-GB"/>
              </w:rPr>
              <w:footnoteReference w:id="32"/>
            </w:r>
            <w:r w:rsidRPr="00147166">
              <w:rPr>
                <w:rFonts w:eastAsia="SimSun"/>
                <w:lang w:eastAsia="en-GB"/>
              </w:rPr>
              <w:t xml:space="preserve"> whichever is larger</w:t>
            </w:r>
          </w:p>
        </w:tc>
      </w:tr>
      <w:tr w:rsidR="00E20304" w:rsidRPr="00147166" w14:paraId="14C4629A" w14:textId="77777777" w:rsidTr="007A6EAF">
        <w:tc>
          <w:tcPr>
            <w:tcW w:w="1986" w:type="dxa"/>
            <w:tcBorders>
              <w:top w:val="single" w:sz="2" w:space="0" w:color="auto"/>
              <w:left w:val="single" w:sz="2" w:space="0" w:color="auto"/>
              <w:bottom w:val="single" w:sz="2" w:space="0" w:color="auto"/>
              <w:right w:val="single" w:sz="2" w:space="0" w:color="auto"/>
            </w:tcBorders>
          </w:tcPr>
          <w:p w14:paraId="400F3C13" w14:textId="19D64DFF" w:rsidR="00E20304" w:rsidRPr="00147166" w:rsidRDefault="00E20304" w:rsidP="00AE4853">
            <w:pPr>
              <w:suppressAutoHyphens w:val="0"/>
              <w:autoSpaceDE w:val="0"/>
              <w:autoSpaceDN w:val="0"/>
              <w:spacing w:before="40" w:after="120" w:line="220" w:lineRule="exact"/>
              <w:rPr>
                <w:rFonts w:eastAsia="SimSun"/>
                <w:lang w:eastAsia="en-GB"/>
              </w:rPr>
            </w:pPr>
            <w:r w:rsidRPr="00147166">
              <w:rPr>
                <w:rFonts w:eastAsia="SimSun"/>
                <w:lang w:eastAsia="en-GB"/>
              </w:rPr>
              <w:t>CO</w:t>
            </w:r>
            <w:ins w:id="593" w:author="Post GRPE feedback for Working Document" w:date="2022-09-30T16:53:00Z">
              <w:r w:rsidR="00512C9F" w:rsidRPr="00147166">
                <w:rPr>
                  <w:rFonts w:eastAsia="SimSun"/>
                  <w:vertAlign w:val="superscript"/>
                  <w:lang w:eastAsia="en-GB"/>
                </w:rPr>
                <w:fldChar w:fldCharType="begin"/>
              </w:r>
              <w:r w:rsidR="00512C9F" w:rsidRPr="00147166">
                <w:rPr>
                  <w:rFonts w:eastAsia="SimSun"/>
                  <w:vertAlign w:val="superscript"/>
                  <w:lang w:eastAsia="en-GB"/>
                </w:rPr>
                <w:instrText xml:space="preserve"> NOTEREF _Ref35498300 \h </w:instrText>
              </w:r>
            </w:ins>
            <w:r w:rsidR="00512C9F" w:rsidRPr="00147166">
              <w:rPr>
                <w:rFonts w:eastAsia="SimSun"/>
                <w:vertAlign w:val="superscript"/>
                <w:lang w:eastAsia="en-GB"/>
              </w:rPr>
              <w:instrText xml:space="preserve"> \* MERGEFORMAT </w:instrText>
            </w:r>
            <w:r w:rsidR="00512C9F" w:rsidRPr="00147166">
              <w:rPr>
                <w:rFonts w:eastAsia="SimSun"/>
                <w:vertAlign w:val="superscript"/>
                <w:lang w:eastAsia="en-GB"/>
              </w:rPr>
            </w:r>
            <w:r w:rsidR="00512C9F" w:rsidRPr="00147166">
              <w:rPr>
                <w:rFonts w:eastAsia="SimSun"/>
                <w:vertAlign w:val="superscript"/>
                <w:lang w:eastAsia="en-GB"/>
              </w:rPr>
              <w:fldChar w:fldCharType="separate"/>
            </w:r>
            <w:ins w:id="594" w:author="Rob Gardner - TRL" w:date="2022-10-26T09:07:00Z">
              <w:r w:rsidR="00C07DE3" w:rsidRPr="00147166">
                <w:rPr>
                  <w:rFonts w:eastAsia="SimSun"/>
                  <w:vertAlign w:val="superscript"/>
                  <w:lang w:eastAsia="en-GB"/>
                </w:rPr>
                <w:t>2</w:t>
              </w:r>
            </w:ins>
            <w:ins w:id="595" w:author="Post GRPE feedback for Working Document" w:date="2022-09-30T16:53:00Z">
              <w:r w:rsidR="00512C9F" w:rsidRPr="00147166">
                <w:rPr>
                  <w:rFonts w:eastAsia="SimSun"/>
                  <w:vertAlign w:val="superscript"/>
                  <w:lang w:eastAsia="en-GB"/>
                </w:rPr>
                <w:fldChar w:fldCharType="end"/>
              </w:r>
            </w:ins>
            <w:del w:id="596" w:author="Post GRPE feedback for Working Document" w:date="2022-09-30T16:54:00Z">
              <w:r w:rsidR="00AE4853" w:rsidRPr="00147166" w:rsidDel="00512C9F">
                <w:rPr>
                  <w:rFonts w:eastAsia="SimSun"/>
                  <w:vertAlign w:val="superscript"/>
                  <w:lang w:eastAsia="en-GB"/>
                </w:rPr>
                <w:delText>2</w:delText>
              </w:r>
            </w:del>
            <w:r w:rsidRPr="00147166">
              <w:rPr>
                <w:rFonts w:eastAsia="SimSun"/>
                <w:lang w:eastAsia="en-GB"/>
              </w:rPr>
              <w:t xml:space="preserve"> [mg/km]</w:t>
            </w:r>
          </w:p>
        </w:tc>
        <w:tc>
          <w:tcPr>
            <w:tcW w:w="4393" w:type="dxa"/>
            <w:tcBorders>
              <w:top w:val="single" w:sz="2" w:space="0" w:color="auto"/>
              <w:left w:val="single" w:sz="2" w:space="0" w:color="auto"/>
              <w:bottom w:val="single" w:sz="2" w:space="0" w:color="auto"/>
              <w:right w:val="single" w:sz="2" w:space="0" w:color="auto"/>
            </w:tcBorders>
          </w:tcPr>
          <w:p w14:paraId="238086E9" w14:textId="77777777" w:rsidR="00E20304" w:rsidRPr="00147166" w:rsidRDefault="00E20304" w:rsidP="00AE4853">
            <w:pPr>
              <w:suppressAutoHyphens w:val="0"/>
              <w:autoSpaceDE w:val="0"/>
              <w:autoSpaceDN w:val="0"/>
              <w:spacing w:before="40" w:after="120" w:line="220" w:lineRule="exact"/>
              <w:rPr>
                <w:rFonts w:eastAsia="SimSun"/>
                <w:lang w:eastAsia="en-GB"/>
              </w:rPr>
            </w:pPr>
            <w:del w:id="597" w:author="Rob Gardner TRL 08-07-22" w:date="2022-07-12T11:36:00Z">
              <w:r w:rsidRPr="00147166" w:rsidDel="00204E6A">
                <w:rPr>
                  <w:rFonts w:eastAsia="SimSun"/>
                  <w:lang w:eastAsia="en-GB"/>
                </w:rPr>
                <w:delText xml:space="preserve">150 </w:delText>
              </w:r>
            </w:del>
            <w:ins w:id="598" w:author="Rob Gardner TRL 08-07-22" w:date="2022-07-12T11:36:00Z">
              <w:r w:rsidR="00204E6A" w:rsidRPr="00147166">
                <w:rPr>
                  <w:rFonts w:eastAsia="SimSun"/>
                  <w:lang w:eastAsia="en-GB"/>
                </w:rPr>
                <w:t xml:space="preserve">100 </w:t>
              </w:r>
            </w:ins>
            <w:r w:rsidRPr="00147166">
              <w:rPr>
                <w:rFonts w:eastAsia="SimSun"/>
                <w:lang w:eastAsia="en-GB"/>
              </w:rPr>
              <w:t>mg/km or 15 % of the laboratory reference, whichever is larger</w:t>
            </w:r>
          </w:p>
        </w:tc>
      </w:tr>
      <w:tr w:rsidR="00E20304" w:rsidRPr="00147166" w14:paraId="2875ED0A" w14:textId="77777777" w:rsidTr="00AE4853">
        <w:tc>
          <w:tcPr>
            <w:tcW w:w="1986" w:type="dxa"/>
            <w:tcBorders>
              <w:top w:val="single" w:sz="2" w:space="0" w:color="auto"/>
              <w:left w:val="single" w:sz="2" w:space="0" w:color="auto"/>
              <w:bottom w:val="single" w:sz="2" w:space="0" w:color="auto"/>
              <w:right w:val="single" w:sz="2" w:space="0" w:color="auto"/>
            </w:tcBorders>
          </w:tcPr>
          <w:p w14:paraId="4D076C23" w14:textId="77777777" w:rsidR="00E20304" w:rsidRPr="00147166" w:rsidRDefault="00E20304" w:rsidP="00AE4853">
            <w:pPr>
              <w:suppressAutoHyphens w:val="0"/>
              <w:autoSpaceDE w:val="0"/>
              <w:autoSpaceDN w:val="0"/>
              <w:spacing w:before="40" w:after="120" w:line="220" w:lineRule="exact"/>
              <w:rPr>
                <w:rFonts w:eastAsia="SimSun"/>
                <w:lang w:eastAsia="en-GB"/>
              </w:rPr>
            </w:pPr>
            <w:r w:rsidRPr="00147166">
              <w:rPr>
                <w:rFonts w:eastAsia="SimSun"/>
                <w:lang w:eastAsia="en-GB"/>
              </w:rPr>
              <w:t>CO</w:t>
            </w:r>
            <w:r w:rsidRPr="00147166">
              <w:rPr>
                <w:rFonts w:eastAsia="SimSun"/>
                <w:vertAlign w:val="subscript"/>
                <w:lang w:eastAsia="en-GB"/>
              </w:rPr>
              <w:t>2</w:t>
            </w:r>
            <w:r w:rsidRPr="00147166">
              <w:rPr>
                <w:rFonts w:eastAsia="SimSun"/>
                <w:lang w:eastAsia="en-GB"/>
              </w:rPr>
              <w:t xml:space="preserve"> [g/km]</w:t>
            </w:r>
          </w:p>
        </w:tc>
        <w:tc>
          <w:tcPr>
            <w:tcW w:w="4393" w:type="dxa"/>
            <w:tcBorders>
              <w:top w:val="single" w:sz="2" w:space="0" w:color="auto"/>
              <w:left w:val="single" w:sz="2" w:space="0" w:color="auto"/>
              <w:bottom w:val="single" w:sz="2" w:space="0" w:color="auto"/>
              <w:right w:val="single" w:sz="2" w:space="0" w:color="auto"/>
            </w:tcBorders>
          </w:tcPr>
          <w:p w14:paraId="30CC4B6A" w14:textId="77777777" w:rsidR="00E20304" w:rsidRPr="00147166" w:rsidRDefault="00E20304" w:rsidP="00AE4853">
            <w:pPr>
              <w:suppressAutoHyphens w:val="0"/>
              <w:autoSpaceDE w:val="0"/>
              <w:autoSpaceDN w:val="0"/>
              <w:spacing w:before="40" w:after="120" w:line="220" w:lineRule="exact"/>
              <w:rPr>
                <w:rFonts w:eastAsia="SimSun"/>
                <w:lang w:eastAsia="en-GB"/>
              </w:rPr>
            </w:pPr>
            <w:r w:rsidRPr="00147166">
              <w:rPr>
                <w:rFonts w:eastAsia="SimSun"/>
                <w:lang w:eastAsia="en-GB"/>
              </w:rPr>
              <w:t xml:space="preserve">10 g/km or </w:t>
            </w:r>
            <w:del w:id="599" w:author="Rob Gardner TRL 08-07-22" w:date="2022-07-12T11:36:00Z">
              <w:r w:rsidRPr="00147166" w:rsidDel="00F21FC6">
                <w:rPr>
                  <w:rFonts w:eastAsia="SimSun"/>
                  <w:lang w:eastAsia="en-GB"/>
                </w:rPr>
                <w:delText xml:space="preserve">10 </w:delText>
              </w:r>
            </w:del>
            <w:ins w:id="600" w:author="Rob Gardner TRL 08-07-22" w:date="2022-07-12T11:36:00Z">
              <w:r w:rsidR="00F21FC6" w:rsidRPr="00147166">
                <w:rPr>
                  <w:rFonts w:eastAsia="SimSun"/>
                  <w:lang w:eastAsia="en-GB"/>
                </w:rPr>
                <w:t xml:space="preserve">7.5 </w:t>
              </w:r>
            </w:ins>
            <w:r w:rsidRPr="00147166">
              <w:rPr>
                <w:rFonts w:eastAsia="SimSun"/>
                <w:lang w:eastAsia="en-GB"/>
              </w:rPr>
              <w:t>% of the laboratory reference, whichever is larger</w:t>
            </w:r>
          </w:p>
        </w:tc>
      </w:tr>
      <w:tr w:rsidR="00E20304" w:rsidRPr="00147166" w14:paraId="2D43D59D" w14:textId="77777777" w:rsidTr="00AE4853">
        <w:tc>
          <w:tcPr>
            <w:tcW w:w="1986" w:type="dxa"/>
            <w:tcBorders>
              <w:top w:val="single" w:sz="2" w:space="0" w:color="auto"/>
              <w:left w:val="single" w:sz="2" w:space="0" w:color="auto"/>
              <w:bottom w:val="single" w:sz="12" w:space="0" w:color="auto"/>
              <w:right w:val="single" w:sz="2" w:space="0" w:color="auto"/>
            </w:tcBorders>
          </w:tcPr>
          <w:p w14:paraId="4F134FB4" w14:textId="4C7D5294" w:rsidR="00E20304" w:rsidRPr="00147166" w:rsidRDefault="00E20304" w:rsidP="00AE4853">
            <w:pPr>
              <w:suppressAutoHyphens w:val="0"/>
              <w:autoSpaceDE w:val="0"/>
              <w:autoSpaceDN w:val="0"/>
              <w:spacing w:before="40" w:after="120" w:line="220" w:lineRule="exact"/>
              <w:rPr>
                <w:rFonts w:eastAsia="SimSun"/>
                <w:lang w:eastAsia="en-GB"/>
              </w:rPr>
            </w:pPr>
            <w:r w:rsidRPr="00147166">
              <w:rPr>
                <w:rFonts w:eastAsia="SimSun"/>
                <w:lang w:eastAsia="en-GB"/>
              </w:rPr>
              <w:t>NO</w:t>
            </w:r>
            <w:ins w:id="601" w:author="Post GRPE feedback for Working Document" w:date="2022-10-03T15:43:00Z">
              <w:r w:rsidR="0087394D" w:rsidRPr="00147166">
                <w:rPr>
                  <w:rFonts w:eastAsia="SimSun"/>
                  <w:vertAlign w:val="subscript"/>
                  <w:lang w:eastAsia="en-GB"/>
                </w:rPr>
                <w:t>X</w:t>
              </w:r>
            </w:ins>
            <w:del w:id="602" w:author="Post GRPE feedback for Working Document" w:date="2022-10-03T15:43:00Z">
              <w:r w:rsidRPr="00147166" w:rsidDel="0087394D">
                <w:rPr>
                  <w:rFonts w:eastAsia="SimSun"/>
                  <w:vertAlign w:val="subscript"/>
                  <w:lang w:eastAsia="en-GB"/>
                </w:rPr>
                <w:delText>x</w:delText>
              </w:r>
            </w:del>
            <w:ins w:id="603" w:author="Post GRPE feedback for Working Document" w:date="2022-09-30T16:53:00Z">
              <w:r w:rsidR="00512C9F" w:rsidRPr="00147166">
                <w:rPr>
                  <w:rFonts w:eastAsia="SimSun"/>
                  <w:vertAlign w:val="superscript"/>
                  <w:lang w:eastAsia="en-GB"/>
                </w:rPr>
                <w:fldChar w:fldCharType="begin"/>
              </w:r>
              <w:r w:rsidR="00512C9F" w:rsidRPr="00147166">
                <w:rPr>
                  <w:rFonts w:eastAsia="SimSun"/>
                  <w:vertAlign w:val="superscript"/>
                  <w:lang w:eastAsia="en-GB"/>
                </w:rPr>
                <w:instrText xml:space="preserve"> NOTEREF _Ref35498300 \h </w:instrText>
              </w:r>
            </w:ins>
            <w:r w:rsidR="00512C9F" w:rsidRPr="00147166">
              <w:rPr>
                <w:rFonts w:eastAsia="SimSun"/>
                <w:vertAlign w:val="superscript"/>
                <w:lang w:eastAsia="en-GB"/>
              </w:rPr>
              <w:instrText xml:space="preserve"> \* MERGEFORMAT </w:instrText>
            </w:r>
            <w:r w:rsidR="00512C9F" w:rsidRPr="00147166">
              <w:rPr>
                <w:rFonts w:eastAsia="SimSun"/>
                <w:vertAlign w:val="superscript"/>
                <w:lang w:eastAsia="en-GB"/>
              </w:rPr>
            </w:r>
            <w:r w:rsidR="00512C9F" w:rsidRPr="00147166">
              <w:rPr>
                <w:rFonts w:eastAsia="SimSun"/>
                <w:vertAlign w:val="superscript"/>
                <w:lang w:eastAsia="en-GB"/>
              </w:rPr>
              <w:fldChar w:fldCharType="separate"/>
            </w:r>
            <w:ins w:id="604" w:author="Rob Gardner - TRL" w:date="2022-10-26T09:06:00Z">
              <w:r w:rsidR="00572882" w:rsidRPr="00147166">
                <w:rPr>
                  <w:rFonts w:eastAsia="SimSun"/>
                  <w:vertAlign w:val="superscript"/>
                  <w:lang w:eastAsia="en-GB"/>
                </w:rPr>
                <w:t>2</w:t>
              </w:r>
            </w:ins>
            <w:ins w:id="605" w:author="Post GRPE feedback for Working Document" w:date="2022-09-30T16:53:00Z">
              <w:r w:rsidR="00512C9F" w:rsidRPr="00147166">
                <w:rPr>
                  <w:rFonts w:eastAsia="SimSun"/>
                  <w:vertAlign w:val="superscript"/>
                  <w:lang w:eastAsia="en-GB"/>
                </w:rPr>
                <w:fldChar w:fldCharType="end"/>
              </w:r>
            </w:ins>
            <w:del w:id="606" w:author="Post GRPE feedback for Working Document" w:date="2022-09-30T16:53:00Z">
              <w:r w:rsidR="00AE4853" w:rsidRPr="00147166" w:rsidDel="00512C9F">
                <w:rPr>
                  <w:rFonts w:eastAsia="SimSun"/>
                  <w:vertAlign w:val="superscript"/>
                  <w:lang w:eastAsia="en-GB"/>
                </w:rPr>
                <w:delText>2</w:delText>
              </w:r>
            </w:del>
            <w:r w:rsidRPr="00147166">
              <w:rPr>
                <w:rFonts w:eastAsia="SimSun"/>
                <w:lang w:eastAsia="en-GB"/>
              </w:rPr>
              <w:t xml:space="preserve"> [mg/km]</w:t>
            </w:r>
          </w:p>
        </w:tc>
        <w:tc>
          <w:tcPr>
            <w:tcW w:w="4393" w:type="dxa"/>
            <w:tcBorders>
              <w:top w:val="single" w:sz="2" w:space="0" w:color="auto"/>
              <w:left w:val="single" w:sz="2" w:space="0" w:color="auto"/>
              <w:bottom w:val="single" w:sz="12" w:space="0" w:color="auto"/>
              <w:right w:val="single" w:sz="2" w:space="0" w:color="auto"/>
            </w:tcBorders>
          </w:tcPr>
          <w:p w14:paraId="32E599A3" w14:textId="77777777" w:rsidR="00E20304" w:rsidRPr="00147166" w:rsidRDefault="00E20304" w:rsidP="00AE4853">
            <w:pPr>
              <w:suppressAutoHyphens w:val="0"/>
              <w:autoSpaceDE w:val="0"/>
              <w:autoSpaceDN w:val="0"/>
              <w:spacing w:before="40" w:after="120" w:line="220" w:lineRule="exact"/>
              <w:rPr>
                <w:rFonts w:eastAsia="SimSun"/>
                <w:lang w:eastAsia="en-GB"/>
              </w:rPr>
            </w:pPr>
            <w:del w:id="607" w:author="Rob Gardner TRL 08-07-22" w:date="2022-07-12T11:36:00Z">
              <w:r w:rsidRPr="00147166" w:rsidDel="00F21FC6">
                <w:rPr>
                  <w:rFonts w:eastAsia="SimSun"/>
                  <w:lang w:eastAsia="en-GB"/>
                </w:rPr>
                <w:delText xml:space="preserve">15 </w:delText>
              </w:r>
            </w:del>
            <w:ins w:id="608" w:author="Rob Gardner TRL 08-07-22" w:date="2022-07-12T11:36:00Z">
              <w:r w:rsidR="00F21FC6" w:rsidRPr="00147166">
                <w:rPr>
                  <w:rFonts w:eastAsia="SimSun"/>
                  <w:lang w:eastAsia="en-GB"/>
                </w:rPr>
                <w:t xml:space="preserve">10 </w:t>
              </w:r>
            </w:ins>
            <w:r w:rsidRPr="00147166">
              <w:rPr>
                <w:rFonts w:eastAsia="SimSun"/>
                <w:lang w:eastAsia="en-GB"/>
              </w:rPr>
              <w:t xml:space="preserve">mg/km or </w:t>
            </w:r>
            <w:del w:id="609" w:author="Rob Gardner TRL 08-07-22" w:date="2022-07-12T11:36:00Z">
              <w:r w:rsidRPr="00147166" w:rsidDel="00F21FC6">
                <w:rPr>
                  <w:rFonts w:eastAsia="SimSun"/>
                  <w:lang w:eastAsia="en-GB"/>
                </w:rPr>
                <w:delText xml:space="preserve">15 </w:delText>
              </w:r>
            </w:del>
            <w:ins w:id="610" w:author="Rob Gardner TRL 08-07-22" w:date="2022-07-12T11:36:00Z">
              <w:r w:rsidR="00F21FC6" w:rsidRPr="00147166">
                <w:rPr>
                  <w:rFonts w:eastAsia="SimSun"/>
                  <w:lang w:eastAsia="en-GB"/>
                </w:rPr>
                <w:t xml:space="preserve">12.5 </w:t>
              </w:r>
            </w:ins>
            <w:r w:rsidRPr="00147166">
              <w:rPr>
                <w:rFonts w:eastAsia="SimSun"/>
                <w:lang w:eastAsia="en-GB"/>
              </w:rPr>
              <w:t>% of the laboratory reference, whichever is larger</w:t>
            </w:r>
          </w:p>
        </w:tc>
      </w:tr>
    </w:tbl>
    <w:p w14:paraId="1E66A1E2" w14:textId="77777777" w:rsidR="00E20304" w:rsidRPr="00147166" w:rsidRDefault="00E20304" w:rsidP="007A6EAF">
      <w:pPr>
        <w:keepNext/>
        <w:spacing w:before="120" w:after="120"/>
        <w:ind w:left="2268" w:right="1134" w:hanging="1134"/>
        <w:jc w:val="both"/>
        <w:rPr>
          <w:lang w:eastAsia="en-US"/>
        </w:rPr>
      </w:pPr>
      <w:r w:rsidRPr="00147166">
        <w:rPr>
          <w:lang w:eastAsia="en-US"/>
        </w:rPr>
        <w:t>4.</w:t>
      </w:r>
      <w:r w:rsidRPr="00147166">
        <w:rPr>
          <w:lang w:eastAsia="en-US"/>
        </w:rPr>
        <w:tab/>
        <w:t>Validation procedure for the exhaust mass flow rate determined by non-traceable instruments and sensors</w:t>
      </w:r>
    </w:p>
    <w:p w14:paraId="625D1744" w14:textId="77777777" w:rsidR="00E20304" w:rsidRPr="00147166" w:rsidRDefault="00E20304" w:rsidP="00E20304">
      <w:pPr>
        <w:keepNext/>
        <w:spacing w:after="120"/>
        <w:ind w:left="2268" w:right="1134" w:hanging="1134"/>
        <w:jc w:val="both"/>
        <w:rPr>
          <w:lang w:eastAsia="en-US"/>
        </w:rPr>
      </w:pPr>
      <w:r w:rsidRPr="00147166">
        <w:rPr>
          <w:lang w:eastAsia="en-US"/>
        </w:rPr>
        <w:t>4.1.</w:t>
      </w:r>
      <w:r w:rsidRPr="00147166">
        <w:rPr>
          <w:lang w:eastAsia="en-US"/>
        </w:rPr>
        <w:tab/>
        <w:t>Frequency of validation</w:t>
      </w:r>
    </w:p>
    <w:p w14:paraId="28528670" w14:textId="77777777" w:rsidR="00E20304" w:rsidRPr="00147166" w:rsidRDefault="00E20304" w:rsidP="00E20304">
      <w:pPr>
        <w:spacing w:after="120"/>
        <w:ind w:left="2268" w:right="1134"/>
        <w:jc w:val="both"/>
        <w:rPr>
          <w:lang w:eastAsia="en-US"/>
        </w:rPr>
      </w:pPr>
      <w:r w:rsidRPr="00147166">
        <w:rPr>
          <w:lang w:eastAsia="en-US"/>
        </w:rPr>
        <w:t>In addition to fulfilling the linearity requirements of paragraph 3. of Annex 5 under steady-state conditions, the linearity of non-traceable exhaust mass flow meters or the exhaust mass flow rate calculated from non-traceable sensors or ECU signals shall be validated under transient conditions for each test vehicle against a calibrated exhaust mass flow meter or the CVS.</w:t>
      </w:r>
    </w:p>
    <w:p w14:paraId="00FC3E66" w14:textId="77777777" w:rsidR="00E20304" w:rsidRPr="00147166" w:rsidRDefault="00E20304" w:rsidP="00E20304">
      <w:pPr>
        <w:spacing w:after="120"/>
        <w:ind w:left="2268" w:right="1134" w:hanging="1134"/>
        <w:jc w:val="both"/>
        <w:rPr>
          <w:lang w:eastAsia="en-US"/>
        </w:rPr>
      </w:pPr>
      <w:r w:rsidRPr="00147166">
        <w:rPr>
          <w:lang w:eastAsia="en-US"/>
        </w:rPr>
        <w:t>4.2.</w:t>
      </w:r>
      <w:r w:rsidRPr="00147166">
        <w:rPr>
          <w:lang w:eastAsia="en-US"/>
        </w:rPr>
        <w:tab/>
        <w:t>Validation procedure</w:t>
      </w:r>
    </w:p>
    <w:p w14:paraId="67F27C02" w14:textId="77777777" w:rsidR="00E20304" w:rsidRPr="00147166" w:rsidRDefault="00E20304" w:rsidP="00E20304">
      <w:pPr>
        <w:spacing w:after="120"/>
        <w:ind w:left="2268" w:right="1134"/>
        <w:jc w:val="both"/>
        <w:rPr>
          <w:lang w:eastAsia="en-US"/>
        </w:rPr>
      </w:pPr>
      <w:r w:rsidRPr="00147166">
        <w:rPr>
          <w:lang w:eastAsia="en-US"/>
        </w:rPr>
        <w:t>The validation shall be conducted on a chassis dynamometer under type approval conditions, as far as applicable on the same vehicle used for the RDE test. As reference, a flow meter with traceable calibration shall be used. The ambient temperature can be any within the range specified in paragraph 8.1. of this Regulation. The installation of the exhaust mass flow meter and the execution of the test shall fulfil the requirement of paragraph 3.4.3. of Annex 4.</w:t>
      </w:r>
    </w:p>
    <w:p w14:paraId="5C8C5854" w14:textId="77777777" w:rsidR="00E20304" w:rsidRPr="00147166" w:rsidRDefault="00E20304" w:rsidP="003B4995">
      <w:pPr>
        <w:keepNext/>
        <w:spacing w:after="120"/>
        <w:ind w:left="2268" w:right="1134"/>
        <w:jc w:val="both"/>
        <w:rPr>
          <w:lang w:eastAsia="en-US"/>
        </w:rPr>
      </w:pPr>
      <w:r w:rsidRPr="00147166">
        <w:rPr>
          <w:lang w:eastAsia="en-US"/>
        </w:rPr>
        <w:t>The following calculation steps shall be taken to validate the linearity:</w:t>
      </w:r>
    </w:p>
    <w:p w14:paraId="0F2580A2" w14:textId="77777777" w:rsidR="00E20304" w:rsidRPr="00147166" w:rsidRDefault="00E20304" w:rsidP="00E20304">
      <w:pPr>
        <w:spacing w:after="120"/>
        <w:ind w:left="2835" w:right="1134" w:hanging="567"/>
        <w:jc w:val="both"/>
        <w:rPr>
          <w:lang w:eastAsia="en-US"/>
        </w:rPr>
      </w:pPr>
      <w:r w:rsidRPr="00147166">
        <w:rPr>
          <w:lang w:eastAsia="en-US"/>
        </w:rPr>
        <w:t>(a)</w:t>
      </w:r>
      <w:r w:rsidRPr="00147166">
        <w:rPr>
          <w:lang w:eastAsia="en-US"/>
        </w:rPr>
        <w:tab/>
        <w:t>The signal under validation and the reference signal shall be time corrected by following, as far as applicable, the requirements of paragraph 3. of Annex 7.</w:t>
      </w:r>
    </w:p>
    <w:p w14:paraId="2CC492D5" w14:textId="77777777" w:rsidR="00E20304" w:rsidRPr="00147166" w:rsidRDefault="00E20304" w:rsidP="00E20304">
      <w:pPr>
        <w:spacing w:after="120"/>
        <w:ind w:left="2835" w:right="1134" w:hanging="567"/>
        <w:jc w:val="both"/>
        <w:rPr>
          <w:lang w:eastAsia="en-US"/>
        </w:rPr>
      </w:pPr>
      <w:r w:rsidRPr="00147166">
        <w:rPr>
          <w:lang w:eastAsia="en-US"/>
        </w:rPr>
        <w:lastRenderedPageBreak/>
        <w:t>(b)</w:t>
      </w:r>
      <w:r w:rsidRPr="00147166">
        <w:rPr>
          <w:lang w:eastAsia="en-US"/>
        </w:rPr>
        <w:tab/>
        <w:t xml:space="preserve">Points below 10 </w:t>
      </w:r>
      <w:del w:id="611" w:author="Rob Gardner TRL" w:date="2022-04-01T13:22:00Z">
        <w:r w:rsidRPr="00147166" w:rsidDel="002A768C">
          <w:rPr>
            <w:lang w:eastAsia="en-US"/>
          </w:rPr>
          <w:delText xml:space="preserve">% </w:delText>
        </w:r>
      </w:del>
      <w:ins w:id="612" w:author="Rob Gardner TRL" w:date="2022-04-01T13:22:00Z">
        <w:r w:rsidR="002A768C" w:rsidRPr="00147166">
          <w:rPr>
            <w:lang w:eastAsia="en-US"/>
          </w:rPr>
          <w:t xml:space="preserve">per cent </w:t>
        </w:r>
      </w:ins>
      <w:r w:rsidRPr="00147166">
        <w:rPr>
          <w:lang w:eastAsia="en-US"/>
        </w:rPr>
        <w:t>of the maximum flow value shall be excluded from the further analysis.</w:t>
      </w:r>
    </w:p>
    <w:p w14:paraId="0C41AFE7" w14:textId="77777777" w:rsidR="00E20304" w:rsidRPr="00147166" w:rsidRDefault="00E20304" w:rsidP="00E20304">
      <w:pPr>
        <w:spacing w:after="120"/>
        <w:ind w:left="2835" w:right="1134" w:hanging="567"/>
        <w:jc w:val="both"/>
        <w:rPr>
          <w:lang w:eastAsia="en-US"/>
        </w:rPr>
      </w:pPr>
      <w:r w:rsidRPr="00147166">
        <w:rPr>
          <w:lang w:eastAsia="en-US"/>
        </w:rPr>
        <w:t>(c)</w:t>
      </w:r>
      <w:r w:rsidRPr="00147166">
        <w:rPr>
          <w:lang w:eastAsia="en-US"/>
        </w:rPr>
        <w:tab/>
        <w:t>At a constant frequency of at least 1.0 Hz, the signal under validation and the reference signal shall be correlated using the best-fit equation having the form:</w:t>
      </w:r>
    </w:p>
    <w:p w14:paraId="4F05DF13" w14:textId="77777777" w:rsidR="00E20304" w:rsidRPr="00147166" w:rsidRDefault="00E20304" w:rsidP="00E20304">
      <w:pPr>
        <w:spacing w:after="120"/>
        <w:ind w:left="2268" w:right="1134"/>
        <w:jc w:val="both"/>
        <w:rPr>
          <w:lang w:eastAsia="en-US"/>
        </w:rPr>
      </w:pPr>
      <m:oMathPara>
        <m:oMath>
          <m:r>
            <w:rPr>
              <w:rFonts w:ascii="Cambria Math" w:hAnsi="Cambria Math"/>
              <w:lang w:eastAsia="en-US"/>
            </w:rPr>
            <m:t>y=</m:t>
          </m:r>
          <m:sSub>
            <m:sSubPr>
              <m:ctrlPr>
                <w:rPr>
                  <w:rFonts w:ascii="Cambria Math" w:hAnsi="Cambria Math"/>
                  <w:i/>
                  <w:lang w:eastAsia="en-US"/>
                </w:rPr>
              </m:ctrlPr>
            </m:sSubPr>
            <m:e>
              <m:r>
                <w:rPr>
                  <w:rFonts w:ascii="Cambria Math" w:hAnsi="Cambria Math"/>
                  <w:lang w:eastAsia="en-US"/>
                </w:rPr>
                <m:t>a</m:t>
              </m:r>
            </m:e>
            <m:sub>
              <m:r>
                <w:rPr>
                  <w:rFonts w:ascii="Cambria Math" w:hAnsi="Cambria Math"/>
                  <w:lang w:eastAsia="en-US"/>
                </w:rPr>
                <m:t>1</m:t>
              </m:r>
            </m:sub>
          </m:sSub>
          <m:r>
            <w:rPr>
              <w:rFonts w:ascii="Cambria Math" w:hAnsi="Cambria Math"/>
              <w:lang w:eastAsia="en-US"/>
            </w:rPr>
            <m:t>x+</m:t>
          </m:r>
          <m:sSub>
            <m:sSubPr>
              <m:ctrlPr>
                <w:rPr>
                  <w:rFonts w:ascii="Cambria Math" w:hAnsi="Cambria Math"/>
                  <w:i/>
                  <w:lang w:eastAsia="en-US"/>
                </w:rPr>
              </m:ctrlPr>
            </m:sSubPr>
            <m:e>
              <m:r>
                <w:rPr>
                  <w:rFonts w:ascii="Cambria Math" w:hAnsi="Cambria Math"/>
                  <w:lang w:eastAsia="en-US"/>
                </w:rPr>
                <m:t>a</m:t>
              </m:r>
            </m:e>
            <m:sub>
              <m:r>
                <w:rPr>
                  <w:rFonts w:ascii="Cambria Math" w:hAnsi="Cambria Math"/>
                  <w:lang w:eastAsia="en-US"/>
                </w:rPr>
                <m:t>0</m:t>
              </m:r>
            </m:sub>
          </m:sSub>
        </m:oMath>
      </m:oMathPara>
    </w:p>
    <w:p w14:paraId="6ABC1C3C" w14:textId="77777777" w:rsidR="00E20304" w:rsidRPr="00147166" w:rsidRDefault="00E20304" w:rsidP="00E20304">
      <w:pPr>
        <w:spacing w:after="120"/>
        <w:ind w:left="2835" w:right="1134"/>
        <w:jc w:val="both"/>
        <w:rPr>
          <w:lang w:eastAsia="en-US"/>
        </w:rPr>
      </w:pPr>
      <w:r w:rsidRPr="00147166">
        <w:rPr>
          <w:lang w:eastAsia="en-US"/>
        </w:rPr>
        <w:tab/>
        <w:t>where:</w:t>
      </w:r>
    </w:p>
    <w:tbl>
      <w:tblPr>
        <w:tblW w:w="0" w:type="auto"/>
        <w:tblInd w:w="2832" w:type="dxa"/>
        <w:tblLayout w:type="fixed"/>
        <w:tblLook w:val="0000" w:firstRow="0" w:lastRow="0" w:firstColumn="0" w:lastColumn="0" w:noHBand="0" w:noVBand="0"/>
      </w:tblPr>
      <w:tblGrid>
        <w:gridCol w:w="654"/>
        <w:gridCol w:w="416"/>
        <w:gridCol w:w="4600"/>
      </w:tblGrid>
      <w:tr w:rsidR="00E20304" w:rsidRPr="00147166" w14:paraId="5C8947EC" w14:textId="77777777" w:rsidTr="00271DA6">
        <w:tc>
          <w:tcPr>
            <w:tcW w:w="654" w:type="dxa"/>
          </w:tcPr>
          <w:p w14:paraId="4D9427E7" w14:textId="77777777" w:rsidR="00E20304" w:rsidRPr="00147166" w:rsidRDefault="00E20304" w:rsidP="00E20304">
            <w:pPr>
              <w:keepNext/>
              <w:suppressAutoHyphens w:val="0"/>
              <w:autoSpaceDE w:val="0"/>
              <w:autoSpaceDN w:val="0"/>
              <w:spacing w:before="120" w:after="120" w:line="240" w:lineRule="auto"/>
              <w:rPr>
                <w:rFonts w:eastAsia="SimSun"/>
                <w:lang w:eastAsia="en-GB"/>
              </w:rPr>
            </w:pPr>
            <w:r w:rsidRPr="00147166">
              <w:rPr>
                <w:rFonts w:eastAsia="SimSun"/>
                <w:i/>
                <w:iCs/>
                <w:lang w:eastAsia="en-GB"/>
              </w:rPr>
              <w:t>y</w:t>
            </w:r>
          </w:p>
        </w:tc>
        <w:tc>
          <w:tcPr>
            <w:tcW w:w="416" w:type="dxa"/>
          </w:tcPr>
          <w:p w14:paraId="47CB974B" w14:textId="77777777" w:rsidR="00E20304" w:rsidRPr="00147166" w:rsidRDefault="00E20304" w:rsidP="00E20304">
            <w:pPr>
              <w:suppressAutoHyphens w:val="0"/>
              <w:autoSpaceDE w:val="0"/>
              <w:autoSpaceDN w:val="0"/>
              <w:spacing w:before="120" w:after="120" w:line="240" w:lineRule="auto"/>
              <w:rPr>
                <w:rFonts w:eastAsia="SimSun"/>
                <w:lang w:eastAsia="en-GB"/>
              </w:rPr>
            </w:pPr>
          </w:p>
        </w:tc>
        <w:tc>
          <w:tcPr>
            <w:tcW w:w="4600" w:type="dxa"/>
          </w:tcPr>
          <w:p w14:paraId="6877F1EF" w14:textId="77777777" w:rsidR="00E20304" w:rsidRPr="00147166" w:rsidRDefault="00E20304" w:rsidP="00E20304">
            <w:pPr>
              <w:suppressAutoHyphens w:val="0"/>
              <w:autoSpaceDE w:val="0"/>
              <w:autoSpaceDN w:val="0"/>
              <w:spacing w:before="120" w:after="120" w:line="240" w:lineRule="auto"/>
              <w:rPr>
                <w:rFonts w:eastAsia="SimSun"/>
                <w:lang w:eastAsia="en-GB"/>
              </w:rPr>
            </w:pPr>
            <w:r w:rsidRPr="00147166">
              <w:rPr>
                <w:rFonts w:eastAsia="SimSun"/>
                <w:lang w:eastAsia="en-GB"/>
              </w:rPr>
              <w:t>is the actual value of the signal under validation</w:t>
            </w:r>
          </w:p>
        </w:tc>
      </w:tr>
      <w:tr w:rsidR="00E20304" w:rsidRPr="00147166" w14:paraId="3A56B58F" w14:textId="77777777" w:rsidTr="00271DA6">
        <w:tc>
          <w:tcPr>
            <w:tcW w:w="654" w:type="dxa"/>
          </w:tcPr>
          <w:p w14:paraId="19990A5E" w14:textId="77777777" w:rsidR="00E20304" w:rsidRPr="00147166" w:rsidRDefault="00E20304" w:rsidP="00E20304">
            <w:pPr>
              <w:suppressAutoHyphens w:val="0"/>
              <w:autoSpaceDE w:val="0"/>
              <w:autoSpaceDN w:val="0"/>
              <w:spacing w:before="120" w:after="120" w:line="240" w:lineRule="auto"/>
              <w:rPr>
                <w:rFonts w:eastAsia="SimSun"/>
                <w:lang w:eastAsia="en-GB"/>
              </w:rPr>
            </w:pPr>
            <w:r w:rsidRPr="00147166">
              <w:rPr>
                <w:rFonts w:eastAsia="SimSun"/>
                <w:i/>
                <w:iCs/>
                <w:lang w:eastAsia="en-GB"/>
              </w:rPr>
              <w:t>a</w:t>
            </w:r>
            <w:r w:rsidRPr="00147166">
              <w:rPr>
                <w:rFonts w:eastAsia="SimSun"/>
                <w:vertAlign w:val="subscript"/>
                <w:lang w:eastAsia="en-GB"/>
              </w:rPr>
              <w:t>1</w:t>
            </w:r>
          </w:p>
        </w:tc>
        <w:tc>
          <w:tcPr>
            <w:tcW w:w="416" w:type="dxa"/>
          </w:tcPr>
          <w:p w14:paraId="1F2F85A0" w14:textId="77777777" w:rsidR="00E20304" w:rsidRPr="00147166" w:rsidRDefault="00E20304" w:rsidP="00E20304">
            <w:pPr>
              <w:suppressAutoHyphens w:val="0"/>
              <w:autoSpaceDE w:val="0"/>
              <w:autoSpaceDN w:val="0"/>
              <w:spacing w:before="120" w:after="120" w:line="240" w:lineRule="auto"/>
              <w:rPr>
                <w:rFonts w:eastAsia="SimSun"/>
                <w:lang w:eastAsia="en-GB"/>
              </w:rPr>
            </w:pPr>
          </w:p>
        </w:tc>
        <w:tc>
          <w:tcPr>
            <w:tcW w:w="4600" w:type="dxa"/>
          </w:tcPr>
          <w:p w14:paraId="7D261DEB" w14:textId="77777777" w:rsidR="00E20304" w:rsidRPr="00147166" w:rsidRDefault="00E20304" w:rsidP="00E20304">
            <w:pPr>
              <w:suppressAutoHyphens w:val="0"/>
              <w:autoSpaceDE w:val="0"/>
              <w:autoSpaceDN w:val="0"/>
              <w:spacing w:before="120" w:after="120" w:line="240" w:lineRule="auto"/>
              <w:rPr>
                <w:rFonts w:eastAsia="SimSun"/>
                <w:lang w:eastAsia="en-GB"/>
              </w:rPr>
            </w:pPr>
            <w:r w:rsidRPr="00147166">
              <w:rPr>
                <w:rFonts w:eastAsia="SimSun"/>
                <w:lang w:eastAsia="en-GB"/>
              </w:rPr>
              <w:t>is the slope of the regression line</w:t>
            </w:r>
          </w:p>
        </w:tc>
      </w:tr>
      <w:tr w:rsidR="00E20304" w:rsidRPr="00147166" w14:paraId="7E270077" w14:textId="77777777" w:rsidTr="00271DA6">
        <w:tc>
          <w:tcPr>
            <w:tcW w:w="654" w:type="dxa"/>
          </w:tcPr>
          <w:p w14:paraId="2B800C16" w14:textId="77777777" w:rsidR="00E20304" w:rsidRPr="00147166" w:rsidRDefault="00E20304" w:rsidP="00E20304">
            <w:pPr>
              <w:suppressAutoHyphens w:val="0"/>
              <w:autoSpaceDE w:val="0"/>
              <w:autoSpaceDN w:val="0"/>
              <w:spacing w:before="120" w:after="120" w:line="240" w:lineRule="auto"/>
              <w:rPr>
                <w:rFonts w:eastAsia="SimSun"/>
                <w:lang w:eastAsia="en-GB"/>
              </w:rPr>
            </w:pPr>
            <w:r w:rsidRPr="00147166">
              <w:rPr>
                <w:rFonts w:eastAsia="SimSun"/>
                <w:i/>
                <w:iCs/>
                <w:lang w:eastAsia="en-GB"/>
              </w:rPr>
              <w:t>x</w:t>
            </w:r>
          </w:p>
        </w:tc>
        <w:tc>
          <w:tcPr>
            <w:tcW w:w="416" w:type="dxa"/>
          </w:tcPr>
          <w:p w14:paraId="6A5C795D" w14:textId="77777777" w:rsidR="00E20304" w:rsidRPr="00147166" w:rsidRDefault="00E20304" w:rsidP="00E20304">
            <w:pPr>
              <w:suppressAutoHyphens w:val="0"/>
              <w:autoSpaceDE w:val="0"/>
              <w:autoSpaceDN w:val="0"/>
              <w:spacing w:before="120" w:after="120" w:line="240" w:lineRule="auto"/>
              <w:rPr>
                <w:rFonts w:eastAsia="SimSun"/>
                <w:lang w:eastAsia="en-GB"/>
              </w:rPr>
            </w:pPr>
          </w:p>
        </w:tc>
        <w:tc>
          <w:tcPr>
            <w:tcW w:w="4600" w:type="dxa"/>
          </w:tcPr>
          <w:p w14:paraId="78A8C8A9" w14:textId="77777777" w:rsidR="00E20304" w:rsidRPr="00147166" w:rsidRDefault="00E20304" w:rsidP="00E20304">
            <w:pPr>
              <w:suppressAutoHyphens w:val="0"/>
              <w:autoSpaceDE w:val="0"/>
              <w:autoSpaceDN w:val="0"/>
              <w:spacing w:before="120" w:after="120" w:line="240" w:lineRule="auto"/>
              <w:rPr>
                <w:rFonts w:eastAsia="SimSun"/>
                <w:lang w:eastAsia="en-GB"/>
              </w:rPr>
            </w:pPr>
            <w:r w:rsidRPr="00147166">
              <w:rPr>
                <w:rFonts w:eastAsia="SimSun"/>
                <w:lang w:eastAsia="en-GB"/>
              </w:rPr>
              <w:t>is the actual value of the reference signal</w:t>
            </w:r>
          </w:p>
        </w:tc>
      </w:tr>
      <w:tr w:rsidR="00E20304" w:rsidRPr="00147166" w14:paraId="021F5E7D" w14:textId="77777777" w:rsidTr="00271DA6">
        <w:tc>
          <w:tcPr>
            <w:tcW w:w="654" w:type="dxa"/>
          </w:tcPr>
          <w:p w14:paraId="3949C5D9" w14:textId="77777777" w:rsidR="00E20304" w:rsidRPr="00147166" w:rsidRDefault="00E20304" w:rsidP="00E20304">
            <w:pPr>
              <w:suppressAutoHyphens w:val="0"/>
              <w:autoSpaceDE w:val="0"/>
              <w:autoSpaceDN w:val="0"/>
              <w:spacing w:before="120" w:after="120" w:line="240" w:lineRule="auto"/>
              <w:rPr>
                <w:rFonts w:eastAsia="SimSun"/>
                <w:lang w:eastAsia="en-GB"/>
              </w:rPr>
            </w:pPr>
            <w:r w:rsidRPr="00147166">
              <w:rPr>
                <w:rFonts w:eastAsia="SimSun"/>
                <w:i/>
                <w:iCs/>
                <w:lang w:eastAsia="en-GB"/>
              </w:rPr>
              <w:t>a</w:t>
            </w:r>
            <w:r w:rsidRPr="00147166">
              <w:rPr>
                <w:rFonts w:eastAsia="SimSun"/>
                <w:vertAlign w:val="subscript"/>
                <w:lang w:eastAsia="en-GB"/>
              </w:rPr>
              <w:t>0</w:t>
            </w:r>
          </w:p>
        </w:tc>
        <w:tc>
          <w:tcPr>
            <w:tcW w:w="416" w:type="dxa"/>
          </w:tcPr>
          <w:p w14:paraId="5E37EFF8" w14:textId="77777777" w:rsidR="00E20304" w:rsidRPr="00147166" w:rsidRDefault="00E20304" w:rsidP="00E20304">
            <w:pPr>
              <w:suppressAutoHyphens w:val="0"/>
              <w:autoSpaceDE w:val="0"/>
              <w:autoSpaceDN w:val="0"/>
              <w:spacing w:before="120" w:after="120" w:line="240" w:lineRule="auto"/>
              <w:rPr>
                <w:rFonts w:eastAsia="SimSun"/>
                <w:lang w:eastAsia="en-GB"/>
              </w:rPr>
            </w:pPr>
          </w:p>
        </w:tc>
        <w:tc>
          <w:tcPr>
            <w:tcW w:w="4600" w:type="dxa"/>
          </w:tcPr>
          <w:p w14:paraId="22FDEAA4" w14:textId="77777777" w:rsidR="00E20304" w:rsidRPr="00147166" w:rsidRDefault="00E20304" w:rsidP="00E20304">
            <w:pPr>
              <w:suppressAutoHyphens w:val="0"/>
              <w:autoSpaceDE w:val="0"/>
              <w:autoSpaceDN w:val="0"/>
              <w:spacing w:before="120" w:after="120" w:line="240" w:lineRule="auto"/>
              <w:rPr>
                <w:rFonts w:eastAsia="SimSun"/>
                <w:lang w:eastAsia="en-GB"/>
              </w:rPr>
            </w:pPr>
            <w:r w:rsidRPr="00147166">
              <w:rPr>
                <w:rFonts w:eastAsia="SimSun"/>
                <w:lang w:eastAsia="en-GB"/>
              </w:rPr>
              <w:t xml:space="preserve">is the </w:t>
            </w:r>
            <w:r w:rsidRPr="00147166">
              <w:rPr>
                <w:rFonts w:eastAsia="SimSun"/>
                <w:i/>
                <w:iCs/>
                <w:lang w:eastAsia="en-GB"/>
              </w:rPr>
              <w:t>y</w:t>
            </w:r>
            <w:r w:rsidRPr="00147166">
              <w:rPr>
                <w:rFonts w:eastAsia="SimSun"/>
                <w:lang w:eastAsia="en-GB"/>
              </w:rPr>
              <w:t xml:space="preserve"> intercept of the regression line</w:t>
            </w:r>
          </w:p>
        </w:tc>
      </w:tr>
    </w:tbl>
    <w:p w14:paraId="08788AC6" w14:textId="77777777" w:rsidR="00E20304" w:rsidRPr="00147166" w:rsidRDefault="00E20304" w:rsidP="00E20304">
      <w:pPr>
        <w:spacing w:after="120"/>
        <w:ind w:left="2835" w:right="1134"/>
        <w:jc w:val="both"/>
        <w:rPr>
          <w:lang w:eastAsia="en-US"/>
        </w:rPr>
      </w:pPr>
    </w:p>
    <w:p w14:paraId="13708B9A" w14:textId="77777777" w:rsidR="00E20304" w:rsidRPr="00147166" w:rsidRDefault="00E20304" w:rsidP="00E20304">
      <w:pPr>
        <w:spacing w:after="120"/>
        <w:ind w:left="2835" w:right="1134"/>
        <w:jc w:val="both"/>
        <w:rPr>
          <w:lang w:eastAsia="en-US"/>
        </w:rPr>
      </w:pPr>
      <w:r w:rsidRPr="00147166">
        <w:rPr>
          <w:lang w:eastAsia="en-US"/>
        </w:rPr>
        <w:t>The standard error of estimate (</w:t>
      </w:r>
      <w:r w:rsidRPr="00147166">
        <w:rPr>
          <w:i/>
          <w:lang w:eastAsia="en-US"/>
        </w:rPr>
        <w:t>SEE</w:t>
      </w:r>
      <w:r w:rsidRPr="00147166">
        <w:rPr>
          <w:lang w:eastAsia="en-US"/>
        </w:rPr>
        <w:t xml:space="preserve">) of </w:t>
      </w:r>
      <w:r w:rsidRPr="00147166">
        <w:rPr>
          <w:i/>
          <w:iCs/>
          <w:lang w:eastAsia="en-US"/>
        </w:rPr>
        <w:t>y</w:t>
      </w:r>
      <w:r w:rsidRPr="00147166">
        <w:rPr>
          <w:lang w:eastAsia="en-US"/>
        </w:rPr>
        <w:t xml:space="preserve"> on </w:t>
      </w:r>
      <w:r w:rsidRPr="00147166">
        <w:rPr>
          <w:i/>
          <w:iCs/>
          <w:lang w:eastAsia="en-US"/>
        </w:rPr>
        <w:t>x</w:t>
      </w:r>
      <w:r w:rsidRPr="00147166">
        <w:rPr>
          <w:lang w:eastAsia="en-US"/>
        </w:rPr>
        <w:t xml:space="preserve"> and the coefficient of determination (</w:t>
      </w:r>
      <w:r w:rsidRPr="00147166">
        <w:rPr>
          <w:i/>
          <w:lang w:eastAsia="en-US"/>
        </w:rPr>
        <w:t>r</w:t>
      </w:r>
      <w:r w:rsidRPr="00147166">
        <w:rPr>
          <w:vertAlign w:val="superscript"/>
          <w:lang w:eastAsia="en-US"/>
        </w:rPr>
        <w:t>2</w:t>
      </w:r>
      <w:r w:rsidRPr="00147166">
        <w:rPr>
          <w:lang w:eastAsia="en-US"/>
        </w:rPr>
        <w:t>) shall be calculated for each measurement parameter and system.</w:t>
      </w:r>
    </w:p>
    <w:p w14:paraId="5FA849DB" w14:textId="77777777" w:rsidR="00E20304" w:rsidRPr="00147166" w:rsidRDefault="00E20304" w:rsidP="00271DA6">
      <w:pPr>
        <w:spacing w:after="120"/>
        <w:ind w:left="2835" w:right="1134" w:hanging="567"/>
        <w:jc w:val="both"/>
        <w:rPr>
          <w:lang w:eastAsia="en-US"/>
        </w:rPr>
      </w:pPr>
      <w:r w:rsidRPr="00147166">
        <w:rPr>
          <w:lang w:eastAsia="en-US"/>
        </w:rPr>
        <w:t>(d)</w:t>
      </w:r>
      <w:r w:rsidRPr="00147166">
        <w:rPr>
          <w:lang w:eastAsia="en-US"/>
        </w:rPr>
        <w:tab/>
        <w:t xml:space="preserve">The linear regression parameters shall meet the requirements specified in Table </w:t>
      </w:r>
      <w:ins w:id="613" w:author="Rob Gardner TRL" w:date="2022-04-01T13:22:00Z">
        <w:r w:rsidR="001C69A1" w:rsidRPr="00147166">
          <w:rPr>
            <w:lang w:eastAsia="en-US"/>
          </w:rPr>
          <w:t>A6/</w:t>
        </w:r>
      </w:ins>
      <w:r w:rsidRPr="00147166">
        <w:rPr>
          <w:lang w:eastAsia="en-US"/>
        </w:rPr>
        <w:t>2.</w:t>
      </w:r>
    </w:p>
    <w:p w14:paraId="56264CFB" w14:textId="77777777" w:rsidR="00E20304" w:rsidRPr="00147166" w:rsidRDefault="00E20304" w:rsidP="00E20304">
      <w:pPr>
        <w:spacing w:after="120"/>
        <w:ind w:left="2268" w:right="1134" w:hanging="1134"/>
        <w:jc w:val="both"/>
        <w:rPr>
          <w:lang w:eastAsia="en-US"/>
        </w:rPr>
      </w:pPr>
      <w:r w:rsidRPr="00147166">
        <w:rPr>
          <w:lang w:eastAsia="en-US"/>
        </w:rPr>
        <w:t>4.3.</w:t>
      </w:r>
      <w:r w:rsidRPr="00147166">
        <w:rPr>
          <w:lang w:eastAsia="en-US"/>
        </w:rPr>
        <w:tab/>
        <w:t>Requirements</w:t>
      </w:r>
    </w:p>
    <w:p w14:paraId="1664296E" w14:textId="77777777" w:rsidR="00E20304" w:rsidRPr="00147166" w:rsidRDefault="00E20304" w:rsidP="00E20304">
      <w:pPr>
        <w:spacing w:after="120"/>
        <w:ind w:left="2268" w:right="1134"/>
        <w:jc w:val="both"/>
        <w:rPr>
          <w:lang w:eastAsia="en-US"/>
        </w:rPr>
      </w:pPr>
      <w:r w:rsidRPr="00147166">
        <w:rPr>
          <w:lang w:eastAsia="en-US"/>
        </w:rPr>
        <w:t>The linearity requirements given in Table A6/2 shall be fulfilled. If any permissible tolerance is not met, corrective action shall be taken and the validation shall be repeated.</w:t>
      </w:r>
    </w:p>
    <w:p w14:paraId="1B961830" w14:textId="77777777" w:rsidR="00AE06A4" w:rsidRPr="00147166" w:rsidRDefault="00E20304" w:rsidP="00AA62B3">
      <w:pPr>
        <w:keepNext/>
        <w:ind w:left="1134" w:right="1134"/>
        <w:jc w:val="both"/>
        <w:rPr>
          <w:lang w:eastAsia="en-US"/>
        </w:rPr>
      </w:pPr>
      <w:r w:rsidRPr="00147166">
        <w:rPr>
          <w:lang w:eastAsia="en-US"/>
        </w:rPr>
        <w:t xml:space="preserve">Table A6/2 </w:t>
      </w:r>
    </w:p>
    <w:p w14:paraId="682A97E4" w14:textId="77777777" w:rsidR="00E20304" w:rsidRPr="00147166" w:rsidRDefault="00E20304" w:rsidP="00AA62B3">
      <w:pPr>
        <w:keepNext/>
        <w:spacing w:after="120"/>
        <w:ind w:left="1134" w:right="1134"/>
        <w:jc w:val="both"/>
        <w:rPr>
          <w:b/>
          <w:bCs/>
          <w:lang w:eastAsia="en-US"/>
        </w:rPr>
      </w:pPr>
      <w:r w:rsidRPr="00147166">
        <w:rPr>
          <w:b/>
          <w:bCs/>
          <w:lang w:eastAsia="en-US"/>
        </w:rPr>
        <w:t>Linearity requirements of calculated and measured exhaust mass flow</w:t>
      </w:r>
    </w:p>
    <w:tbl>
      <w:tblPr>
        <w:tblW w:w="6237" w:type="dxa"/>
        <w:tblInd w:w="1134" w:type="dxa"/>
        <w:tblLayout w:type="fixed"/>
        <w:tblLook w:val="0000" w:firstRow="0" w:lastRow="0" w:firstColumn="0" w:lastColumn="0" w:noHBand="0" w:noVBand="0"/>
      </w:tblPr>
      <w:tblGrid>
        <w:gridCol w:w="1701"/>
        <w:gridCol w:w="851"/>
        <w:gridCol w:w="850"/>
        <w:gridCol w:w="1276"/>
        <w:gridCol w:w="1559"/>
      </w:tblGrid>
      <w:tr w:rsidR="00E20304" w:rsidRPr="00147166" w14:paraId="55C100C1" w14:textId="77777777" w:rsidTr="007A6EAF">
        <w:tc>
          <w:tcPr>
            <w:tcW w:w="1701" w:type="dxa"/>
            <w:tcBorders>
              <w:top w:val="single" w:sz="2" w:space="0" w:color="auto"/>
              <w:left w:val="single" w:sz="2" w:space="0" w:color="auto"/>
              <w:bottom w:val="single" w:sz="2" w:space="0" w:color="auto"/>
              <w:right w:val="single" w:sz="2" w:space="0" w:color="auto"/>
            </w:tcBorders>
          </w:tcPr>
          <w:p w14:paraId="4511F758" w14:textId="77777777" w:rsidR="00E20304" w:rsidRPr="00147166" w:rsidRDefault="00E20304" w:rsidP="00E20304">
            <w:pPr>
              <w:keepNext/>
              <w:suppressAutoHyphens w:val="0"/>
              <w:autoSpaceDE w:val="0"/>
              <w:autoSpaceDN w:val="0"/>
              <w:spacing w:before="120" w:after="120" w:line="240" w:lineRule="auto"/>
              <w:jc w:val="center"/>
              <w:rPr>
                <w:rFonts w:eastAsia="SimSun"/>
                <w:lang w:eastAsia="en-GB"/>
              </w:rPr>
            </w:pPr>
            <w:r w:rsidRPr="00147166">
              <w:rPr>
                <w:rFonts w:eastAsia="SimSun"/>
                <w:lang w:eastAsia="en-GB"/>
              </w:rPr>
              <w:t>Measurement parameter/system</w:t>
            </w:r>
          </w:p>
        </w:tc>
        <w:tc>
          <w:tcPr>
            <w:tcW w:w="851" w:type="dxa"/>
            <w:tcBorders>
              <w:top w:val="single" w:sz="2" w:space="0" w:color="auto"/>
              <w:left w:val="single" w:sz="2" w:space="0" w:color="auto"/>
              <w:bottom w:val="single" w:sz="2" w:space="0" w:color="auto"/>
              <w:right w:val="single" w:sz="2" w:space="0" w:color="auto"/>
            </w:tcBorders>
          </w:tcPr>
          <w:p w14:paraId="5D4ACBED" w14:textId="77777777" w:rsidR="00E20304" w:rsidRPr="00147166" w:rsidRDefault="00E20304" w:rsidP="00E20304">
            <w:pPr>
              <w:keepNext/>
              <w:suppressAutoHyphens w:val="0"/>
              <w:autoSpaceDE w:val="0"/>
              <w:autoSpaceDN w:val="0"/>
              <w:spacing w:before="120" w:after="120" w:line="240" w:lineRule="auto"/>
              <w:jc w:val="center"/>
              <w:rPr>
                <w:rFonts w:eastAsia="SimSun"/>
                <w:lang w:eastAsia="en-GB"/>
              </w:rPr>
            </w:pPr>
            <w:r w:rsidRPr="00147166">
              <w:rPr>
                <w:rFonts w:eastAsia="SimSun"/>
                <w:i/>
                <w:lang w:eastAsia="en-GB"/>
              </w:rPr>
              <w:t>a</w:t>
            </w:r>
            <w:r w:rsidRPr="00147166">
              <w:rPr>
                <w:rFonts w:eastAsia="SimSun"/>
                <w:vertAlign w:val="subscript"/>
                <w:lang w:eastAsia="en-GB"/>
              </w:rPr>
              <w:t>0</w:t>
            </w:r>
          </w:p>
        </w:tc>
        <w:tc>
          <w:tcPr>
            <w:tcW w:w="850" w:type="dxa"/>
            <w:tcBorders>
              <w:top w:val="single" w:sz="2" w:space="0" w:color="auto"/>
              <w:left w:val="single" w:sz="2" w:space="0" w:color="auto"/>
              <w:bottom w:val="single" w:sz="2" w:space="0" w:color="auto"/>
              <w:right w:val="single" w:sz="2" w:space="0" w:color="auto"/>
            </w:tcBorders>
          </w:tcPr>
          <w:p w14:paraId="197E1E96" w14:textId="77777777" w:rsidR="00E20304" w:rsidRPr="00147166" w:rsidRDefault="00E20304" w:rsidP="00E20304">
            <w:pPr>
              <w:keepNext/>
              <w:suppressAutoHyphens w:val="0"/>
              <w:autoSpaceDE w:val="0"/>
              <w:autoSpaceDN w:val="0"/>
              <w:spacing w:before="120" w:after="120" w:line="240" w:lineRule="auto"/>
              <w:jc w:val="center"/>
              <w:rPr>
                <w:rFonts w:eastAsia="SimSun"/>
                <w:lang w:eastAsia="en-GB"/>
              </w:rPr>
            </w:pPr>
            <w:r w:rsidRPr="00147166">
              <w:rPr>
                <w:rFonts w:eastAsia="SimSun"/>
                <w:lang w:eastAsia="en-GB"/>
              </w:rPr>
              <w:t xml:space="preserve">Slope </w:t>
            </w:r>
            <w:r w:rsidRPr="00147166">
              <w:rPr>
                <w:rFonts w:eastAsia="SimSun"/>
                <w:i/>
                <w:lang w:eastAsia="en-GB"/>
              </w:rPr>
              <w:t>a</w:t>
            </w:r>
            <w:r w:rsidRPr="00147166">
              <w:rPr>
                <w:rFonts w:eastAsia="SimSun"/>
                <w:vertAlign w:val="subscript"/>
                <w:lang w:eastAsia="en-GB"/>
              </w:rPr>
              <w:t>1</w:t>
            </w:r>
          </w:p>
        </w:tc>
        <w:tc>
          <w:tcPr>
            <w:tcW w:w="1276" w:type="dxa"/>
            <w:tcBorders>
              <w:top w:val="single" w:sz="2" w:space="0" w:color="auto"/>
              <w:left w:val="single" w:sz="2" w:space="0" w:color="auto"/>
              <w:bottom w:val="single" w:sz="2" w:space="0" w:color="auto"/>
              <w:right w:val="single" w:sz="2" w:space="0" w:color="auto"/>
            </w:tcBorders>
          </w:tcPr>
          <w:p w14:paraId="16683204" w14:textId="77777777" w:rsidR="00E20304" w:rsidRPr="00147166" w:rsidRDefault="00E20304" w:rsidP="00E20304">
            <w:pPr>
              <w:keepNext/>
              <w:suppressAutoHyphens w:val="0"/>
              <w:autoSpaceDE w:val="0"/>
              <w:autoSpaceDN w:val="0"/>
              <w:spacing w:before="120" w:after="120" w:line="240" w:lineRule="auto"/>
              <w:jc w:val="center"/>
              <w:rPr>
                <w:rFonts w:eastAsia="SimSun"/>
                <w:lang w:eastAsia="en-GB"/>
              </w:rPr>
            </w:pPr>
            <w:r w:rsidRPr="00147166">
              <w:rPr>
                <w:rFonts w:eastAsia="SimSun"/>
                <w:lang w:eastAsia="en-GB"/>
              </w:rPr>
              <w:t xml:space="preserve">Standard error of the estimate </w:t>
            </w:r>
            <w:r w:rsidRPr="00147166">
              <w:rPr>
                <w:rFonts w:eastAsia="SimSun"/>
                <w:i/>
                <w:lang w:eastAsia="en-GB"/>
              </w:rPr>
              <w:t>SEE</w:t>
            </w:r>
          </w:p>
        </w:tc>
        <w:tc>
          <w:tcPr>
            <w:tcW w:w="1559" w:type="dxa"/>
            <w:tcBorders>
              <w:top w:val="single" w:sz="2" w:space="0" w:color="auto"/>
              <w:left w:val="single" w:sz="2" w:space="0" w:color="auto"/>
              <w:bottom w:val="single" w:sz="2" w:space="0" w:color="auto"/>
              <w:right w:val="single" w:sz="2" w:space="0" w:color="auto"/>
            </w:tcBorders>
          </w:tcPr>
          <w:p w14:paraId="36538EE8" w14:textId="77777777" w:rsidR="00E20304" w:rsidRPr="00147166" w:rsidRDefault="00E20304" w:rsidP="00E20304">
            <w:pPr>
              <w:keepNext/>
              <w:suppressAutoHyphens w:val="0"/>
              <w:autoSpaceDE w:val="0"/>
              <w:autoSpaceDN w:val="0"/>
              <w:spacing w:before="120" w:after="120" w:line="240" w:lineRule="auto"/>
              <w:jc w:val="center"/>
              <w:rPr>
                <w:rFonts w:eastAsia="SimSun"/>
                <w:lang w:eastAsia="en-GB"/>
              </w:rPr>
            </w:pPr>
            <w:r w:rsidRPr="00147166">
              <w:rPr>
                <w:rFonts w:eastAsia="SimSun"/>
                <w:lang w:eastAsia="en-GB"/>
              </w:rPr>
              <w:t>Coefficient of determination</w:t>
            </w:r>
          </w:p>
          <w:p w14:paraId="3E9E30C0" w14:textId="77777777" w:rsidR="00E20304" w:rsidRPr="00147166" w:rsidRDefault="00E20304" w:rsidP="00E20304">
            <w:pPr>
              <w:keepNext/>
              <w:suppressAutoHyphens w:val="0"/>
              <w:autoSpaceDE w:val="0"/>
              <w:autoSpaceDN w:val="0"/>
              <w:spacing w:before="120" w:after="120" w:line="240" w:lineRule="auto"/>
              <w:jc w:val="center"/>
              <w:rPr>
                <w:rFonts w:eastAsia="SimSun"/>
                <w:lang w:eastAsia="en-GB"/>
              </w:rPr>
            </w:pPr>
            <w:r w:rsidRPr="00147166">
              <w:rPr>
                <w:rFonts w:eastAsia="SimSun"/>
                <w:i/>
                <w:lang w:eastAsia="en-GB"/>
              </w:rPr>
              <w:t>r</w:t>
            </w:r>
            <w:r w:rsidRPr="00147166">
              <w:rPr>
                <w:rFonts w:eastAsia="SimSun"/>
                <w:vertAlign w:val="superscript"/>
                <w:lang w:eastAsia="en-GB"/>
              </w:rPr>
              <w:t>2</w:t>
            </w:r>
          </w:p>
        </w:tc>
      </w:tr>
      <w:tr w:rsidR="00E20304" w:rsidRPr="00147166" w14:paraId="004B7332" w14:textId="77777777" w:rsidTr="007A6EAF">
        <w:tc>
          <w:tcPr>
            <w:tcW w:w="1701" w:type="dxa"/>
            <w:tcBorders>
              <w:top w:val="single" w:sz="2" w:space="0" w:color="auto"/>
              <w:left w:val="single" w:sz="2" w:space="0" w:color="auto"/>
              <w:bottom w:val="single" w:sz="2" w:space="0" w:color="auto"/>
              <w:right w:val="single" w:sz="2" w:space="0" w:color="auto"/>
            </w:tcBorders>
          </w:tcPr>
          <w:p w14:paraId="6846BF22" w14:textId="77777777" w:rsidR="00E20304" w:rsidRPr="00147166" w:rsidRDefault="00E20304" w:rsidP="00E20304">
            <w:pPr>
              <w:suppressAutoHyphens w:val="0"/>
              <w:autoSpaceDE w:val="0"/>
              <w:autoSpaceDN w:val="0"/>
              <w:spacing w:before="120" w:after="120" w:line="240" w:lineRule="auto"/>
              <w:rPr>
                <w:rFonts w:eastAsia="SimSun"/>
                <w:lang w:eastAsia="en-GB"/>
              </w:rPr>
            </w:pPr>
            <w:r w:rsidRPr="00147166">
              <w:rPr>
                <w:rFonts w:eastAsia="SimSun"/>
                <w:lang w:eastAsia="en-GB"/>
              </w:rPr>
              <w:t>Exhaust mass flow</w:t>
            </w:r>
          </w:p>
        </w:tc>
        <w:tc>
          <w:tcPr>
            <w:tcW w:w="851" w:type="dxa"/>
            <w:tcBorders>
              <w:top w:val="single" w:sz="2" w:space="0" w:color="auto"/>
              <w:left w:val="single" w:sz="2" w:space="0" w:color="auto"/>
              <w:bottom w:val="single" w:sz="2" w:space="0" w:color="auto"/>
              <w:right w:val="single" w:sz="2" w:space="0" w:color="auto"/>
            </w:tcBorders>
          </w:tcPr>
          <w:p w14:paraId="7D1F5F14" w14:textId="77777777" w:rsidR="00E20304" w:rsidRPr="00147166" w:rsidRDefault="00E20304" w:rsidP="00E20304">
            <w:pPr>
              <w:suppressAutoHyphens w:val="0"/>
              <w:autoSpaceDE w:val="0"/>
              <w:autoSpaceDN w:val="0"/>
              <w:spacing w:before="120" w:after="120" w:line="240" w:lineRule="auto"/>
              <w:rPr>
                <w:rFonts w:eastAsia="SimSun"/>
                <w:lang w:eastAsia="en-GB"/>
              </w:rPr>
            </w:pPr>
            <w:r w:rsidRPr="00147166">
              <w:rPr>
                <w:rFonts w:eastAsia="SimSun"/>
                <w:lang w:eastAsia="en-GB"/>
              </w:rPr>
              <w:t>0.0 ± 3.0 kg/h</w:t>
            </w:r>
          </w:p>
        </w:tc>
        <w:tc>
          <w:tcPr>
            <w:tcW w:w="850" w:type="dxa"/>
            <w:tcBorders>
              <w:top w:val="single" w:sz="2" w:space="0" w:color="auto"/>
              <w:left w:val="single" w:sz="2" w:space="0" w:color="auto"/>
              <w:bottom w:val="single" w:sz="2" w:space="0" w:color="auto"/>
              <w:right w:val="single" w:sz="2" w:space="0" w:color="auto"/>
            </w:tcBorders>
          </w:tcPr>
          <w:p w14:paraId="378F7967" w14:textId="77777777" w:rsidR="00E20304" w:rsidRPr="00147166" w:rsidRDefault="00E20304" w:rsidP="00E20304">
            <w:pPr>
              <w:suppressAutoHyphens w:val="0"/>
              <w:autoSpaceDE w:val="0"/>
              <w:autoSpaceDN w:val="0"/>
              <w:spacing w:before="120" w:after="120" w:line="240" w:lineRule="auto"/>
              <w:rPr>
                <w:rFonts w:eastAsia="SimSun"/>
                <w:lang w:eastAsia="en-GB"/>
              </w:rPr>
            </w:pPr>
            <w:r w:rsidRPr="00147166">
              <w:rPr>
                <w:rFonts w:eastAsia="SimSun"/>
                <w:lang w:eastAsia="en-GB"/>
              </w:rPr>
              <w:t>1.00 ± 0.075</w:t>
            </w:r>
          </w:p>
        </w:tc>
        <w:tc>
          <w:tcPr>
            <w:tcW w:w="1276" w:type="dxa"/>
            <w:tcBorders>
              <w:top w:val="single" w:sz="2" w:space="0" w:color="auto"/>
              <w:left w:val="single" w:sz="2" w:space="0" w:color="auto"/>
              <w:bottom w:val="single" w:sz="2" w:space="0" w:color="auto"/>
              <w:right w:val="single" w:sz="2" w:space="0" w:color="auto"/>
            </w:tcBorders>
          </w:tcPr>
          <w:p w14:paraId="16313711" w14:textId="77777777" w:rsidR="00E20304" w:rsidRPr="00147166" w:rsidRDefault="00E20304" w:rsidP="00E20304">
            <w:pPr>
              <w:suppressAutoHyphens w:val="0"/>
              <w:autoSpaceDE w:val="0"/>
              <w:autoSpaceDN w:val="0"/>
              <w:spacing w:before="120" w:after="120" w:line="240" w:lineRule="auto"/>
              <w:rPr>
                <w:rFonts w:eastAsia="SimSun"/>
                <w:lang w:eastAsia="en-GB"/>
              </w:rPr>
            </w:pPr>
            <w:r w:rsidRPr="00147166">
              <w:rPr>
                <w:rFonts w:eastAsia="SimSun"/>
                <w:lang w:eastAsia="en-GB"/>
              </w:rPr>
              <w:t>≤10 % max</w:t>
            </w:r>
          </w:p>
        </w:tc>
        <w:tc>
          <w:tcPr>
            <w:tcW w:w="1559" w:type="dxa"/>
            <w:tcBorders>
              <w:top w:val="single" w:sz="2" w:space="0" w:color="auto"/>
              <w:left w:val="single" w:sz="2" w:space="0" w:color="auto"/>
              <w:bottom w:val="single" w:sz="2" w:space="0" w:color="auto"/>
              <w:right w:val="single" w:sz="2" w:space="0" w:color="auto"/>
            </w:tcBorders>
          </w:tcPr>
          <w:p w14:paraId="791A480F" w14:textId="77777777" w:rsidR="00E20304" w:rsidRPr="00147166" w:rsidRDefault="00E20304" w:rsidP="00E20304">
            <w:pPr>
              <w:suppressAutoHyphens w:val="0"/>
              <w:autoSpaceDE w:val="0"/>
              <w:autoSpaceDN w:val="0"/>
              <w:spacing w:before="120" w:after="120" w:line="240" w:lineRule="auto"/>
              <w:rPr>
                <w:rFonts w:eastAsia="SimSun"/>
                <w:lang w:eastAsia="en-GB"/>
              </w:rPr>
            </w:pPr>
            <w:r w:rsidRPr="00147166">
              <w:rPr>
                <w:rFonts w:eastAsia="SimSun"/>
                <w:lang w:eastAsia="en-GB"/>
              </w:rPr>
              <w:t>≥ 0.90</w:t>
            </w:r>
          </w:p>
        </w:tc>
      </w:tr>
    </w:tbl>
    <w:p w14:paraId="5B1CDC52" w14:textId="77777777" w:rsidR="00FE01BC" w:rsidRPr="00147166" w:rsidRDefault="00FE01BC" w:rsidP="00E20304">
      <w:pPr>
        <w:spacing w:after="120"/>
        <w:ind w:left="2268" w:right="1134" w:hanging="1134"/>
        <w:jc w:val="both"/>
        <w:rPr>
          <w:lang w:eastAsia="ja-JP"/>
        </w:rPr>
        <w:sectPr w:rsidR="00FE01BC" w:rsidRPr="00147166" w:rsidSect="00AA62B3">
          <w:headerReference w:type="even" r:id="rId88"/>
          <w:headerReference w:type="default" r:id="rId89"/>
          <w:footerReference w:type="even" r:id="rId90"/>
          <w:footerReference w:type="default" r:id="rId91"/>
          <w:headerReference w:type="first" r:id="rId92"/>
          <w:footerReference w:type="first" r:id="rId93"/>
          <w:footnotePr>
            <w:numRestart w:val="eachSect"/>
          </w:footnotePr>
          <w:endnotePr>
            <w:numFmt w:val="decimal"/>
          </w:endnotePr>
          <w:pgSz w:w="11907" w:h="16840" w:code="9"/>
          <w:pgMar w:top="1418" w:right="1134" w:bottom="1134" w:left="1134" w:header="851" w:footer="728" w:gutter="0"/>
          <w:cols w:space="720"/>
          <w:titlePg/>
          <w:docGrid w:linePitch="272"/>
        </w:sectPr>
      </w:pPr>
    </w:p>
    <w:p w14:paraId="7D3D201C" w14:textId="77777777" w:rsidR="00E20304" w:rsidRPr="00147166" w:rsidRDefault="00E20304" w:rsidP="00E20304">
      <w:pPr>
        <w:keepNext/>
        <w:keepLines/>
        <w:tabs>
          <w:tab w:val="right" w:pos="851"/>
        </w:tabs>
        <w:spacing w:before="360" w:after="240" w:line="300" w:lineRule="exact"/>
        <w:ind w:right="1134"/>
        <w:rPr>
          <w:b/>
          <w:sz w:val="28"/>
          <w:lang w:eastAsia="en-US"/>
        </w:rPr>
      </w:pPr>
      <w:bookmarkStart w:id="614" w:name="_Toc35761093"/>
      <w:r w:rsidRPr="00147166">
        <w:rPr>
          <w:b/>
          <w:sz w:val="28"/>
          <w:lang w:eastAsia="en-US"/>
        </w:rPr>
        <w:lastRenderedPageBreak/>
        <w:t>Annex 7</w:t>
      </w:r>
    </w:p>
    <w:p w14:paraId="2D05C8B6" w14:textId="77777777" w:rsidR="00E20304" w:rsidRPr="00147166" w:rsidRDefault="00E20304" w:rsidP="007A6EAF">
      <w:pPr>
        <w:pStyle w:val="HChG"/>
        <w:rPr>
          <w:lang w:eastAsia="en-US"/>
        </w:rPr>
      </w:pPr>
      <w:r w:rsidRPr="00147166">
        <w:rPr>
          <w:lang w:eastAsia="en-US"/>
        </w:rPr>
        <w:tab/>
      </w:r>
      <w:r w:rsidRPr="00147166">
        <w:rPr>
          <w:lang w:eastAsia="en-US"/>
        </w:rPr>
        <w:tab/>
        <w:t>Determination of instantaneous emissions</w:t>
      </w:r>
      <w:bookmarkEnd w:id="614"/>
    </w:p>
    <w:p w14:paraId="51F1AF61" w14:textId="77777777" w:rsidR="00E20304" w:rsidRPr="00147166" w:rsidRDefault="00E20304" w:rsidP="00B052C9">
      <w:pPr>
        <w:spacing w:after="120"/>
        <w:ind w:left="2268" w:hanging="1134"/>
        <w:rPr>
          <w:lang w:eastAsia="en-US"/>
        </w:rPr>
      </w:pPr>
      <w:r w:rsidRPr="00147166">
        <w:rPr>
          <w:lang w:eastAsia="en-US"/>
        </w:rPr>
        <w:t>1.</w:t>
      </w:r>
      <w:r w:rsidRPr="00147166">
        <w:rPr>
          <w:lang w:eastAsia="en-US"/>
        </w:rPr>
        <w:tab/>
        <w:t>Introduction</w:t>
      </w:r>
    </w:p>
    <w:p w14:paraId="3FE1FE18" w14:textId="77777777" w:rsidR="00E20304" w:rsidRPr="00147166" w:rsidRDefault="00E20304" w:rsidP="00B052C9">
      <w:pPr>
        <w:spacing w:after="120"/>
        <w:ind w:left="2268" w:right="1134"/>
        <w:jc w:val="both"/>
        <w:rPr>
          <w:lang w:eastAsia="en-US"/>
        </w:rPr>
      </w:pPr>
      <w:r w:rsidRPr="00147166">
        <w:rPr>
          <w:lang w:eastAsia="en-US"/>
        </w:rPr>
        <w:t xml:space="preserve">This annex describes the procedure to determine the instantaneous mass and particle number emissions [g/s; #/s], following application of the data consistency rules of Annex 4. The instantaneous mass and particle number emissions shall then be used for the subsequent evaluation of a RDE trip and the calculation of the </w:t>
      </w:r>
      <w:r w:rsidR="00261507" w:rsidRPr="00147166">
        <w:rPr>
          <w:lang w:eastAsia="en-US"/>
        </w:rPr>
        <w:t>intermediate</w:t>
      </w:r>
      <w:r w:rsidR="008350A4" w:rsidRPr="00147166">
        <w:rPr>
          <w:lang w:eastAsia="en-US"/>
        </w:rPr>
        <w:t xml:space="preserve"> and </w:t>
      </w:r>
      <w:r w:rsidRPr="00147166">
        <w:rPr>
          <w:lang w:eastAsia="en-US"/>
        </w:rPr>
        <w:t>final emission result as described in Annex 11.</w:t>
      </w:r>
    </w:p>
    <w:p w14:paraId="5BDDC119" w14:textId="77777777" w:rsidR="00E20304" w:rsidRPr="00147166" w:rsidRDefault="00E20304" w:rsidP="00B052C9">
      <w:pPr>
        <w:ind w:left="2268" w:hanging="1134"/>
        <w:rPr>
          <w:lang w:eastAsia="en-US"/>
        </w:rPr>
      </w:pPr>
      <w:r w:rsidRPr="00147166">
        <w:rPr>
          <w:lang w:eastAsia="en-US"/>
        </w:rPr>
        <w:t>2.</w:t>
      </w:r>
      <w:r w:rsidRPr="00147166">
        <w:rPr>
          <w:lang w:eastAsia="en-US"/>
        </w:rPr>
        <w:tab/>
        <w:t>Symbols, Parameters and Units</w:t>
      </w:r>
    </w:p>
    <w:p w14:paraId="6545C8E0" w14:textId="77777777" w:rsidR="00E20304" w:rsidRPr="00147166" w:rsidRDefault="00E20304" w:rsidP="00E20304">
      <w:pPr>
        <w:ind w:left="1134"/>
        <w:rPr>
          <w:lang w:eastAsia="en-US"/>
        </w:rPr>
      </w:pPr>
    </w:p>
    <w:tbl>
      <w:tblPr>
        <w:tblW w:w="7229" w:type="dxa"/>
        <w:tblInd w:w="1273" w:type="dxa"/>
        <w:tblLayout w:type="fixed"/>
        <w:tblLook w:val="0000" w:firstRow="0" w:lastRow="0" w:firstColumn="0" w:lastColumn="0" w:noHBand="0" w:noVBand="0"/>
      </w:tblPr>
      <w:tblGrid>
        <w:gridCol w:w="851"/>
        <w:gridCol w:w="557"/>
        <w:gridCol w:w="5821"/>
      </w:tblGrid>
      <w:tr w:rsidR="00E20304" w:rsidRPr="00147166" w14:paraId="3AE4A0BA" w14:textId="77777777" w:rsidTr="00E20304">
        <w:tc>
          <w:tcPr>
            <w:tcW w:w="851" w:type="dxa"/>
            <w:tcBorders>
              <w:top w:val="single" w:sz="2" w:space="0" w:color="auto"/>
              <w:left w:val="single" w:sz="2" w:space="0" w:color="auto"/>
              <w:bottom w:val="single" w:sz="2" w:space="0" w:color="auto"/>
              <w:right w:val="single" w:sz="2" w:space="0" w:color="auto"/>
            </w:tcBorders>
          </w:tcPr>
          <w:p w14:paraId="41382FB0" w14:textId="77777777" w:rsidR="00E20304" w:rsidRPr="00147166" w:rsidRDefault="00E20304" w:rsidP="00E20304">
            <w:pPr>
              <w:suppressAutoHyphens w:val="0"/>
              <w:autoSpaceDE w:val="0"/>
              <w:autoSpaceDN w:val="0"/>
              <w:spacing w:before="120" w:after="120" w:line="240" w:lineRule="auto"/>
              <w:rPr>
                <w:rFonts w:eastAsia="SimSun"/>
                <w:lang w:eastAsia="en-GB"/>
              </w:rPr>
            </w:pPr>
            <w:r w:rsidRPr="00147166">
              <w:rPr>
                <w:rFonts w:eastAsia="SimSun"/>
                <w:lang w:eastAsia="en-GB"/>
              </w:rPr>
              <w:t>α</w:t>
            </w:r>
          </w:p>
        </w:tc>
        <w:tc>
          <w:tcPr>
            <w:tcW w:w="557" w:type="dxa"/>
            <w:tcBorders>
              <w:top w:val="single" w:sz="2" w:space="0" w:color="auto"/>
              <w:left w:val="single" w:sz="2" w:space="0" w:color="auto"/>
              <w:bottom w:val="single" w:sz="2" w:space="0" w:color="auto"/>
              <w:right w:val="single" w:sz="2" w:space="0" w:color="auto"/>
            </w:tcBorders>
          </w:tcPr>
          <w:p w14:paraId="238A4583" w14:textId="77777777" w:rsidR="00E20304" w:rsidRPr="00147166" w:rsidRDefault="00E20304" w:rsidP="00E20304">
            <w:pPr>
              <w:suppressAutoHyphens w:val="0"/>
              <w:autoSpaceDE w:val="0"/>
              <w:autoSpaceDN w:val="0"/>
              <w:spacing w:before="120" w:after="120" w:line="240" w:lineRule="auto"/>
              <w:rPr>
                <w:rFonts w:eastAsia="SimSun"/>
                <w:lang w:eastAsia="en-GB"/>
              </w:rPr>
            </w:pPr>
            <w:r w:rsidRPr="00147166">
              <w:rPr>
                <w:rFonts w:eastAsia="SimSun"/>
                <w:lang w:eastAsia="en-GB"/>
              </w:rPr>
              <w:t>—</w:t>
            </w:r>
          </w:p>
        </w:tc>
        <w:tc>
          <w:tcPr>
            <w:tcW w:w="5821" w:type="dxa"/>
            <w:tcBorders>
              <w:top w:val="single" w:sz="2" w:space="0" w:color="auto"/>
              <w:left w:val="single" w:sz="2" w:space="0" w:color="auto"/>
              <w:bottom w:val="single" w:sz="2" w:space="0" w:color="auto"/>
              <w:right w:val="single" w:sz="2" w:space="0" w:color="auto"/>
            </w:tcBorders>
          </w:tcPr>
          <w:p w14:paraId="0A996C83" w14:textId="77777777" w:rsidR="00E20304" w:rsidRPr="00147166" w:rsidRDefault="00E20304" w:rsidP="00E20304">
            <w:pPr>
              <w:keepNext/>
              <w:suppressAutoHyphens w:val="0"/>
              <w:autoSpaceDE w:val="0"/>
              <w:autoSpaceDN w:val="0"/>
              <w:spacing w:before="120" w:after="120" w:line="240" w:lineRule="auto"/>
              <w:jc w:val="both"/>
              <w:outlineLvl w:val="1"/>
              <w:rPr>
                <w:rFonts w:eastAsia="SimSun"/>
                <w:lang w:val="sv-SE" w:eastAsia="en-GB"/>
              </w:rPr>
            </w:pPr>
            <w:r w:rsidRPr="00147166">
              <w:rPr>
                <w:rFonts w:eastAsia="SimSun"/>
                <w:lang w:val="sv-SE" w:eastAsia="en-GB"/>
              </w:rPr>
              <w:t>molar hydrogen ratio (H/C)</w:t>
            </w:r>
          </w:p>
        </w:tc>
      </w:tr>
      <w:tr w:rsidR="00E20304" w:rsidRPr="00147166" w14:paraId="57422870" w14:textId="77777777" w:rsidTr="00E20304">
        <w:tc>
          <w:tcPr>
            <w:tcW w:w="851" w:type="dxa"/>
            <w:tcBorders>
              <w:top w:val="single" w:sz="2" w:space="0" w:color="auto"/>
              <w:left w:val="single" w:sz="2" w:space="0" w:color="auto"/>
              <w:bottom w:val="single" w:sz="2" w:space="0" w:color="auto"/>
              <w:right w:val="single" w:sz="2" w:space="0" w:color="auto"/>
            </w:tcBorders>
          </w:tcPr>
          <w:p w14:paraId="6FF6CFD1" w14:textId="77777777" w:rsidR="00E20304" w:rsidRPr="00147166" w:rsidRDefault="00E20304" w:rsidP="00E20304">
            <w:pPr>
              <w:suppressAutoHyphens w:val="0"/>
              <w:autoSpaceDE w:val="0"/>
              <w:autoSpaceDN w:val="0"/>
              <w:spacing w:before="120" w:after="120" w:line="240" w:lineRule="auto"/>
              <w:rPr>
                <w:rFonts w:eastAsia="SimSun"/>
                <w:lang w:eastAsia="en-GB"/>
              </w:rPr>
            </w:pPr>
            <w:r w:rsidRPr="00147166">
              <w:rPr>
                <w:rFonts w:eastAsia="SimSun"/>
                <w:lang w:eastAsia="en-GB"/>
              </w:rPr>
              <w:t>β</w:t>
            </w:r>
          </w:p>
        </w:tc>
        <w:tc>
          <w:tcPr>
            <w:tcW w:w="557" w:type="dxa"/>
            <w:tcBorders>
              <w:top w:val="single" w:sz="2" w:space="0" w:color="auto"/>
              <w:left w:val="single" w:sz="2" w:space="0" w:color="auto"/>
              <w:bottom w:val="single" w:sz="2" w:space="0" w:color="auto"/>
              <w:right w:val="single" w:sz="2" w:space="0" w:color="auto"/>
            </w:tcBorders>
          </w:tcPr>
          <w:p w14:paraId="6A8F735E" w14:textId="77777777" w:rsidR="00E20304" w:rsidRPr="00147166" w:rsidRDefault="00E20304" w:rsidP="00E20304">
            <w:pPr>
              <w:suppressAutoHyphens w:val="0"/>
              <w:autoSpaceDE w:val="0"/>
              <w:autoSpaceDN w:val="0"/>
              <w:spacing w:before="120" w:after="120" w:line="240" w:lineRule="auto"/>
              <w:rPr>
                <w:rFonts w:eastAsia="SimSun"/>
                <w:lang w:eastAsia="en-GB"/>
              </w:rPr>
            </w:pPr>
            <w:r w:rsidRPr="00147166">
              <w:rPr>
                <w:rFonts w:eastAsia="SimSun"/>
                <w:lang w:eastAsia="en-GB"/>
              </w:rPr>
              <w:t>—</w:t>
            </w:r>
          </w:p>
        </w:tc>
        <w:tc>
          <w:tcPr>
            <w:tcW w:w="5821" w:type="dxa"/>
            <w:tcBorders>
              <w:top w:val="single" w:sz="2" w:space="0" w:color="auto"/>
              <w:left w:val="single" w:sz="2" w:space="0" w:color="auto"/>
              <w:bottom w:val="single" w:sz="2" w:space="0" w:color="auto"/>
              <w:right w:val="single" w:sz="2" w:space="0" w:color="auto"/>
            </w:tcBorders>
          </w:tcPr>
          <w:p w14:paraId="1C49D376" w14:textId="77777777" w:rsidR="00E20304" w:rsidRPr="00147166" w:rsidRDefault="00E20304" w:rsidP="00E20304">
            <w:pPr>
              <w:suppressAutoHyphens w:val="0"/>
              <w:autoSpaceDE w:val="0"/>
              <w:autoSpaceDN w:val="0"/>
              <w:spacing w:before="120" w:after="120" w:line="240" w:lineRule="auto"/>
              <w:ind w:left="851" w:hanging="851"/>
              <w:rPr>
                <w:rFonts w:eastAsia="SimSun"/>
                <w:lang w:val="fr-BE" w:eastAsia="en-GB"/>
              </w:rPr>
            </w:pPr>
            <w:r w:rsidRPr="00147166">
              <w:rPr>
                <w:rFonts w:eastAsia="SimSun"/>
                <w:bCs/>
                <w:lang w:val="fr-BE" w:eastAsia="en-GB"/>
              </w:rPr>
              <w:t>molar carbon ratio (C/C)</w:t>
            </w:r>
          </w:p>
        </w:tc>
      </w:tr>
      <w:tr w:rsidR="00E20304" w:rsidRPr="00147166" w14:paraId="44BD79AD" w14:textId="77777777" w:rsidTr="00E20304">
        <w:tc>
          <w:tcPr>
            <w:tcW w:w="851" w:type="dxa"/>
            <w:tcBorders>
              <w:top w:val="single" w:sz="2" w:space="0" w:color="auto"/>
              <w:left w:val="single" w:sz="2" w:space="0" w:color="auto"/>
              <w:bottom w:val="single" w:sz="2" w:space="0" w:color="auto"/>
              <w:right w:val="single" w:sz="2" w:space="0" w:color="auto"/>
            </w:tcBorders>
          </w:tcPr>
          <w:p w14:paraId="201630F9" w14:textId="77777777" w:rsidR="00E20304" w:rsidRPr="00147166" w:rsidRDefault="00E20304" w:rsidP="00E20304">
            <w:pPr>
              <w:suppressAutoHyphens w:val="0"/>
              <w:autoSpaceDE w:val="0"/>
              <w:autoSpaceDN w:val="0"/>
              <w:spacing w:before="120" w:after="120" w:line="240" w:lineRule="auto"/>
              <w:rPr>
                <w:rFonts w:eastAsia="SimSun"/>
                <w:lang w:eastAsia="en-GB"/>
              </w:rPr>
            </w:pPr>
            <w:r w:rsidRPr="00147166">
              <w:rPr>
                <w:rFonts w:eastAsia="SimSun"/>
                <w:lang w:eastAsia="en-GB"/>
              </w:rPr>
              <w:t>γ</w:t>
            </w:r>
          </w:p>
        </w:tc>
        <w:tc>
          <w:tcPr>
            <w:tcW w:w="557" w:type="dxa"/>
            <w:tcBorders>
              <w:top w:val="single" w:sz="2" w:space="0" w:color="auto"/>
              <w:left w:val="single" w:sz="2" w:space="0" w:color="auto"/>
              <w:bottom w:val="single" w:sz="2" w:space="0" w:color="auto"/>
              <w:right w:val="single" w:sz="2" w:space="0" w:color="auto"/>
            </w:tcBorders>
          </w:tcPr>
          <w:p w14:paraId="0E618399" w14:textId="77777777" w:rsidR="00E20304" w:rsidRPr="00147166" w:rsidRDefault="00E20304" w:rsidP="00E20304">
            <w:pPr>
              <w:suppressAutoHyphens w:val="0"/>
              <w:autoSpaceDE w:val="0"/>
              <w:autoSpaceDN w:val="0"/>
              <w:spacing w:before="120" w:after="120" w:line="240" w:lineRule="auto"/>
              <w:rPr>
                <w:rFonts w:eastAsia="SimSun"/>
                <w:lang w:eastAsia="en-GB"/>
              </w:rPr>
            </w:pPr>
            <w:r w:rsidRPr="00147166">
              <w:rPr>
                <w:rFonts w:eastAsia="SimSun"/>
                <w:lang w:eastAsia="en-GB"/>
              </w:rPr>
              <w:t>—</w:t>
            </w:r>
          </w:p>
        </w:tc>
        <w:tc>
          <w:tcPr>
            <w:tcW w:w="5821" w:type="dxa"/>
            <w:tcBorders>
              <w:top w:val="single" w:sz="2" w:space="0" w:color="auto"/>
              <w:left w:val="single" w:sz="2" w:space="0" w:color="auto"/>
              <w:bottom w:val="single" w:sz="2" w:space="0" w:color="auto"/>
              <w:right w:val="single" w:sz="2" w:space="0" w:color="auto"/>
            </w:tcBorders>
          </w:tcPr>
          <w:p w14:paraId="4E022E77" w14:textId="77777777" w:rsidR="00E20304" w:rsidRPr="00147166" w:rsidRDefault="00E20304" w:rsidP="00E20304">
            <w:pPr>
              <w:suppressAutoHyphens w:val="0"/>
              <w:autoSpaceDE w:val="0"/>
              <w:autoSpaceDN w:val="0"/>
              <w:spacing w:before="120" w:after="120" w:line="240" w:lineRule="auto"/>
              <w:rPr>
                <w:rFonts w:eastAsia="SimSun"/>
                <w:lang w:val="pt-BR" w:eastAsia="en-GB"/>
              </w:rPr>
            </w:pPr>
            <w:r w:rsidRPr="00147166">
              <w:rPr>
                <w:rFonts w:eastAsia="SimSun"/>
                <w:lang w:val="pt-BR" w:eastAsia="en-GB"/>
              </w:rPr>
              <w:t>molar sulphur ratio (S/C)</w:t>
            </w:r>
          </w:p>
        </w:tc>
      </w:tr>
      <w:tr w:rsidR="00E20304" w:rsidRPr="00147166" w14:paraId="6CA56ADD" w14:textId="77777777" w:rsidTr="00E20304">
        <w:tc>
          <w:tcPr>
            <w:tcW w:w="851" w:type="dxa"/>
            <w:tcBorders>
              <w:top w:val="single" w:sz="2" w:space="0" w:color="auto"/>
              <w:left w:val="single" w:sz="2" w:space="0" w:color="auto"/>
              <w:bottom w:val="single" w:sz="2" w:space="0" w:color="auto"/>
              <w:right w:val="single" w:sz="2" w:space="0" w:color="auto"/>
            </w:tcBorders>
          </w:tcPr>
          <w:p w14:paraId="33F1B1A6" w14:textId="77777777" w:rsidR="00E20304" w:rsidRPr="00147166" w:rsidRDefault="00E20304" w:rsidP="00E20304">
            <w:pPr>
              <w:suppressAutoHyphens w:val="0"/>
              <w:autoSpaceDE w:val="0"/>
              <w:autoSpaceDN w:val="0"/>
              <w:spacing w:before="120" w:after="120" w:line="240" w:lineRule="auto"/>
              <w:rPr>
                <w:rFonts w:eastAsia="SimSun"/>
                <w:lang w:eastAsia="en-GB"/>
              </w:rPr>
            </w:pPr>
            <w:r w:rsidRPr="00147166">
              <w:rPr>
                <w:rFonts w:eastAsia="SimSun"/>
                <w:lang w:eastAsia="en-GB"/>
              </w:rPr>
              <w:t>δ</w:t>
            </w:r>
          </w:p>
        </w:tc>
        <w:tc>
          <w:tcPr>
            <w:tcW w:w="557" w:type="dxa"/>
            <w:tcBorders>
              <w:top w:val="single" w:sz="2" w:space="0" w:color="auto"/>
              <w:left w:val="single" w:sz="2" w:space="0" w:color="auto"/>
              <w:bottom w:val="single" w:sz="2" w:space="0" w:color="auto"/>
              <w:right w:val="single" w:sz="2" w:space="0" w:color="auto"/>
            </w:tcBorders>
          </w:tcPr>
          <w:p w14:paraId="5A38F1F0" w14:textId="77777777" w:rsidR="00E20304" w:rsidRPr="00147166" w:rsidRDefault="00E20304" w:rsidP="00E20304">
            <w:pPr>
              <w:suppressAutoHyphens w:val="0"/>
              <w:autoSpaceDE w:val="0"/>
              <w:autoSpaceDN w:val="0"/>
              <w:spacing w:before="120" w:after="120" w:line="240" w:lineRule="auto"/>
              <w:rPr>
                <w:rFonts w:eastAsia="SimSun"/>
                <w:lang w:eastAsia="en-GB"/>
              </w:rPr>
            </w:pPr>
            <w:r w:rsidRPr="00147166">
              <w:rPr>
                <w:rFonts w:eastAsia="SimSun"/>
                <w:lang w:eastAsia="en-GB"/>
              </w:rPr>
              <w:t>—</w:t>
            </w:r>
          </w:p>
        </w:tc>
        <w:tc>
          <w:tcPr>
            <w:tcW w:w="5821" w:type="dxa"/>
            <w:tcBorders>
              <w:top w:val="single" w:sz="2" w:space="0" w:color="auto"/>
              <w:left w:val="single" w:sz="2" w:space="0" w:color="auto"/>
              <w:bottom w:val="single" w:sz="2" w:space="0" w:color="auto"/>
              <w:right w:val="single" w:sz="2" w:space="0" w:color="auto"/>
            </w:tcBorders>
          </w:tcPr>
          <w:p w14:paraId="55A66CB6" w14:textId="77777777" w:rsidR="00E20304" w:rsidRPr="00147166" w:rsidRDefault="00E20304" w:rsidP="00E20304">
            <w:pPr>
              <w:suppressAutoHyphens w:val="0"/>
              <w:autoSpaceDE w:val="0"/>
              <w:autoSpaceDN w:val="0"/>
              <w:spacing w:before="120" w:after="120" w:line="240" w:lineRule="auto"/>
              <w:ind w:left="851" w:hanging="851"/>
              <w:rPr>
                <w:rFonts w:eastAsia="SimSun"/>
                <w:lang w:val="sv-SE" w:eastAsia="en-GB"/>
              </w:rPr>
            </w:pPr>
            <w:r w:rsidRPr="00147166">
              <w:rPr>
                <w:rFonts w:eastAsia="SimSun"/>
                <w:lang w:val="sv-SE" w:eastAsia="en-GB"/>
              </w:rPr>
              <w:t>molar nitrogen ratio (N/C)</w:t>
            </w:r>
          </w:p>
        </w:tc>
      </w:tr>
      <w:tr w:rsidR="00E20304" w:rsidRPr="00147166" w14:paraId="61C1C909" w14:textId="77777777" w:rsidTr="00E20304">
        <w:tc>
          <w:tcPr>
            <w:tcW w:w="851" w:type="dxa"/>
            <w:tcBorders>
              <w:top w:val="single" w:sz="2" w:space="0" w:color="auto"/>
              <w:left w:val="single" w:sz="2" w:space="0" w:color="auto"/>
              <w:bottom w:val="single" w:sz="2" w:space="0" w:color="auto"/>
              <w:right w:val="single" w:sz="2" w:space="0" w:color="auto"/>
            </w:tcBorders>
          </w:tcPr>
          <w:p w14:paraId="21019DF1" w14:textId="77777777" w:rsidR="00E20304" w:rsidRPr="00147166" w:rsidRDefault="00E20304" w:rsidP="00E20304">
            <w:pPr>
              <w:suppressAutoHyphens w:val="0"/>
              <w:autoSpaceDE w:val="0"/>
              <w:autoSpaceDN w:val="0"/>
              <w:spacing w:before="120" w:after="120" w:line="240" w:lineRule="auto"/>
              <w:rPr>
                <w:rFonts w:eastAsia="SimSun"/>
                <w:lang w:eastAsia="en-GB"/>
              </w:rPr>
            </w:pPr>
            <w:r w:rsidRPr="00147166">
              <w:rPr>
                <w:rFonts w:eastAsia="SimSun"/>
                <w:i/>
                <w:iCs/>
                <w:lang w:eastAsia="en-GB"/>
              </w:rPr>
              <w:t>Δ</w:t>
            </w:r>
            <w:r w:rsidRPr="00147166">
              <w:rPr>
                <w:rFonts w:eastAsia="SimSun"/>
                <w:lang w:eastAsia="en-GB"/>
              </w:rPr>
              <w:t>t</w:t>
            </w:r>
            <w:r w:rsidRPr="00147166">
              <w:rPr>
                <w:rFonts w:eastAsia="SimSun"/>
                <w:vertAlign w:val="subscript"/>
                <w:lang w:eastAsia="en-GB"/>
              </w:rPr>
              <w:t>t,i</w:t>
            </w:r>
          </w:p>
        </w:tc>
        <w:tc>
          <w:tcPr>
            <w:tcW w:w="557" w:type="dxa"/>
            <w:tcBorders>
              <w:top w:val="single" w:sz="2" w:space="0" w:color="auto"/>
              <w:left w:val="single" w:sz="2" w:space="0" w:color="auto"/>
              <w:bottom w:val="single" w:sz="2" w:space="0" w:color="auto"/>
              <w:right w:val="single" w:sz="2" w:space="0" w:color="auto"/>
            </w:tcBorders>
          </w:tcPr>
          <w:p w14:paraId="5614F18E" w14:textId="77777777" w:rsidR="00E20304" w:rsidRPr="00147166" w:rsidRDefault="00E20304" w:rsidP="00E20304">
            <w:pPr>
              <w:suppressAutoHyphens w:val="0"/>
              <w:autoSpaceDE w:val="0"/>
              <w:autoSpaceDN w:val="0"/>
              <w:spacing w:before="120" w:after="120" w:line="240" w:lineRule="auto"/>
              <w:rPr>
                <w:rFonts w:eastAsia="SimSun"/>
                <w:lang w:eastAsia="en-GB"/>
              </w:rPr>
            </w:pPr>
            <w:r w:rsidRPr="00147166">
              <w:rPr>
                <w:rFonts w:eastAsia="SimSun"/>
                <w:lang w:eastAsia="en-GB"/>
              </w:rPr>
              <w:t>—</w:t>
            </w:r>
          </w:p>
        </w:tc>
        <w:tc>
          <w:tcPr>
            <w:tcW w:w="5821" w:type="dxa"/>
            <w:tcBorders>
              <w:top w:val="single" w:sz="2" w:space="0" w:color="auto"/>
              <w:left w:val="single" w:sz="2" w:space="0" w:color="auto"/>
              <w:bottom w:val="single" w:sz="2" w:space="0" w:color="auto"/>
              <w:right w:val="single" w:sz="2" w:space="0" w:color="auto"/>
            </w:tcBorders>
          </w:tcPr>
          <w:p w14:paraId="7C83A79A" w14:textId="77777777" w:rsidR="00E20304" w:rsidRPr="00147166" w:rsidRDefault="00E20304" w:rsidP="00E20304">
            <w:pPr>
              <w:suppressAutoHyphens w:val="0"/>
              <w:autoSpaceDE w:val="0"/>
              <w:autoSpaceDN w:val="0"/>
              <w:spacing w:before="120" w:after="120" w:line="240" w:lineRule="auto"/>
              <w:rPr>
                <w:rFonts w:eastAsia="SimSun"/>
                <w:lang w:eastAsia="en-GB"/>
              </w:rPr>
            </w:pPr>
            <w:r w:rsidRPr="00147166">
              <w:rPr>
                <w:rFonts w:eastAsia="SimSun"/>
                <w:lang w:eastAsia="en-GB"/>
              </w:rPr>
              <w:t>transformation time t of the analyser [s]</w:t>
            </w:r>
          </w:p>
        </w:tc>
      </w:tr>
      <w:tr w:rsidR="00E20304" w:rsidRPr="00147166" w14:paraId="596503A1" w14:textId="77777777" w:rsidTr="00E20304">
        <w:tc>
          <w:tcPr>
            <w:tcW w:w="851" w:type="dxa"/>
            <w:tcBorders>
              <w:top w:val="single" w:sz="2" w:space="0" w:color="auto"/>
              <w:left w:val="single" w:sz="2" w:space="0" w:color="auto"/>
              <w:bottom w:val="single" w:sz="2" w:space="0" w:color="auto"/>
              <w:right w:val="single" w:sz="2" w:space="0" w:color="auto"/>
            </w:tcBorders>
          </w:tcPr>
          <w:p w14:paraId="624A557B" w14:textId="77777777" w:rsidR="00E20304" w:rsidRPr="00147166" w:rsidRDefault="00E20304" w:rsidP="00E20304">
            <w:pPr>
              <w:suppressAutoHyphens w:val="0"/>
              <w:autoSpaceDE w:val="0"/>
              <w:autoSpaceDN w:val="0"/>
              <w:spacing w:before="120" w:after="120" w:line="240" w:lineRule="auto"/>
              <w:rPr>
                <w:rFonts w:eastAsia="SimSun"/>
                <w:lang w:eastAsia="en-GB"/>
              </w:rPr>
            </w:pPr>
            <w:r w:rsidRPr="00147166">
              <w:rPr>
                <w:rFonts w:eastAsia="SimSun"/>
                <w:i/>
                <w:iCs/>
                <w:lang w:eastAsia="en-GB"/>
              </w:rPr>
              <w:t>Δ</w:t>
            </w:r>
            <w:r w:rsidRPr="00147166">
              <w:rPr>
                <w:rFonts w:eastAsia="SimSun"/>
                <w:lang w:eastAsia="en-GB"/>
              </w:rPr>
              <w:t>t</w:t>
            </w:r>
            <w:r w:rsidRPr="00147166">
              <w:rPr>
                <w:rFonts w:eastAsia="SimSun"/>
                <w:vertAlign w:val="subscript"/>
                <w:lang w:eastAsia="en-GB"/>
              </w:rPr>
              <w:t>t,m</w:t>
            </w:r>
          </w:p>
        </w:tc>
        <w:tc>
          <w:tcPr>
            <w:tcW w:w="557" w:type="dxa"/>
            <w:tcBorders>
              <w:top w:val="single" w:sz="2" w:space="0" w:color="auto"/>
              <w:left w:val="single" w:sz="2" w:space="0" w:color="auto"/>
              <w:bottom w:val="single" w:sz="2" w:space="0" w:color="auto"/>
              <w:right w:val="single" w:sz="2" w:space="0" w:color="auto"/>
            </w:tcBorders>
          </w:tcPr>
          <w:p w14:paraId="58BE2926" w14:textId="77777777" w:rsidR="00E20304" w:rsidRPr="00147166" w:rsidRDefault="00E20304" w:rsidP="00E20304">
            <w:pPr>
              <w:suppressAutoHyphens w:val="0"/>
              <w:autoSpaceDE w:val="0"/>
              <w:autoSpaceDN w:val="0"/>
              <w:spacing w:before="120" w:after="120" w:line="240" w:lineRule="auto"/>
              <w:rPr>
                <w:rFonts w:eastAsia="SimSun"/>
                <w:lang w:eastAsia="en-GB"/>
              </w:rPr>
            </w:pPr>
            <w:r w:rsidRPr="00147166">
              <w:rPr>
                <w:rFonts w:eastAsia="SimSun"/>
                <w:lang w:eastAsia="en-GB"/>
              </w:rPr>
              <w:t>—</w:t>
            </w:r>
          </w:p>
        </w:tc>
        <w:tc>
          <w:tcPr>
            <w:tcW w:w="5821" w:type="dxa"/>
            <w:tcBorders>
              <w:top w:val="single" w:sz="2" w:space="0" w:color="auto"/>
              <w:left w:val="single" w:sz="2" w:space="0" w:color="auto"/>
              <w:bottom w:val="single" w:sz="2" w:space="0" w:color="auto"/>
              <w:right w:val="single" w:sz="2" w:space="0" w:color="auto"/>
            </w:tcBorders>
          </w:tcPr>
          <w:p w14:paraId="123D6C00" w14:textId="77777777" w:rsidR="00E20304" w:rsidRPr="00147166" w:rsidRDefault="00E20304" w:rsidP="00E20304">
            <w:pPr>
              <w:suppressAutoHyphens w:val="0"/>
              <w:autoSpaceDE w:val="0"/>
              <w:autoSpaceDN w:val="0"/>
              <w:spacing w:before="120" w:after="120" w:line="240" w:lineRule="auto"/>
              <w:rPr>
                <w:rFonts w:eastAsia="SimSun"/>
                <w:lang w:eastAsia="en-GB"/>
              </w:rPr>
            </w:pPr>
            <w:r w:rsidRPr="00147166">
              <w:rPr>
                <w:rFonts w:eastAsia="SimSun"/>
                <w:lang w:eastAsia="en-GB"/>
              </w:rPr>
              <w:t>transformation time t of the exhaust mass flow meter [s]</w:t>
            </w:r>
          </w:p>
        </w:tc>
      </w:tr>
      <w:tr w:rsidR="00E20304" w:rsidRPr="00147166" w14:paraId="4B5835A2" w14:textId="77777777" w:rsidTr="00E20304">
        <w:tc>
          <w:tcPr>
            <w:tcW w:w="851" w:type="dxa"/>
            <w:tcBorders>
              <w:top w:val="single" w:sz="2" w:space="0" w:color="auto"/>
              <w:left w:val="single" w:sz="2" w:space="0" w:color="auto"/>
              <w:bottom w:val="single" w:sz="2" w:space="0" w:color="auto"/>
              <w:right w:val="single" w:sz="2" w:space="0" w:color="auto"/>
            </w:tcBorders>
          </w:tcPr>
          <w:p w14:paraId="13492A35" w14:textId="77777777" w:rsidR="00E20304" w:rsidRPr="00147166" w:rsidRDefault="00E20304" w:rsidP="00E20304">
            <w:pPr>
              <w:suppressAutoHyphens w:val="0"/>
              <w:autoSpaceDE w:val="0"/>
              <w:autoSpaceDN w:val="0"/>
              <w:spacing w:before="120" w:after="120" w:line="240" w:lineRule="auto"/>
              <w:rPr>
                <w:rFonts w:eastAsia="SimSun"/>
                <w:lang w:eastAsia="en-GB"/>
              </w:rPr>
            </w:pPr>
            <w:r w:rsidRPr="00147166">
              <w:rPr>
                <w:rFonts w:eastAsia="SimSun"/>
                <w:lang w:eastAsia="en-GB"/>
              </w:rPr>
              <w:t>ε</w:t>
            </w:r>
          </w:p>
        </w:tc>
        <w:tc>
          <w:tcPr>
            <w:tcW w:w="557" w:type="dxa"/>
            <w:tcBorders>
              <w:top w:val="single" w:sz="2" w:space="0" w:color="auto"/>
              <w:left w:val="single" w:sz="2" w:space="0" w:color="auto"/>
              <w:bottom w:val="single" w:sz="2" w:space="0" w:color="auto"/>
              <w:right w:val="single" w:sz="2" w:space="0" w:color="auto"/>
            </w:tcBorders>
          </w:tcPr>
          <w:p w14:paraId="78E4EA40" w14:textId="77777777" w:rsidR="00E20304" w:rsidRPr="00147166" w:rsidRDefault="00E20304" w:rsidP="00E20304">
            <w:pPr>
              <w:suppressAutoHyphens w:val="0"/>
              <w:autoSpaceDE w:val="0"/>
              <w:autoSpaceDN w:val="0"/>
              <w:spacing w:before="120" w:after="120" w:line="240" w:lineRule="auto"/>
              <w:rPr>
                <w:rFonts w:eastAsia="SimSun"/>
                <w:lang w:eastAsia="en-GB"/>
              </w:rPr>
            </w:pPr>
            <w:r w:rsidRPr="00147166">
              <w:rPr>
                <w:rFonts w:eastAsia="SimSun"/>
                <w:lang w:eastAsia="en-GB"/>
              </w:rPr>
              <w:t>—</w:t>
            </w:r>
          </w:p>
        </w:tc>
        <w:tc>
          <w:tcPr>
            <w:tcW w:w="5821" w:type="dxa"/>
            <w:tcBorders>
              <w:top w:val="single" w:sz="2" w:space="0" w:color="auto"/>
              <w:left w:val="single" w:sz="2" w:space="0" w:color="auto"/>
              <w:bottom w:val="single" w:sz="2" w:space="0" w:color="auto"/>
              <w:right w:val="single" w:sz="2" w:space="0" w:color="auto"/>
            </w:tcBorders>
          </w:tcPr>
          <w:p w14:paraId="00FB7F88" w14:textId="77777777" w:rsidR="00E20304" w:rsidRPr="00147166" w:rsidRDefault="00E20304" w:rsidP="00E20304">
            <w:pPr>
              <w:suppressAutoHyphens w:val="0"/>
              <w:autoSpaceDE w:val="0"/>
              <w:autoSpaceDN w:val="0"/>
              <w:spacing w:before="120" w:after="120" w:line="240" w:lineRule="auto"/>
              <w:rPr>
                <w:rFonts w:eastAsia="SimSun"/>
                <w:lang w:val="es-ES" w:eastAsia="en-GB"/>
              </w:rPr>
            </w:pPr>
            <w:r w:rsidRPr="00147166">
              <w:rPr>
                <w:rFonts w:eastAsia="SimSun"/>
                <w:lang w:val="es-ES" w:eastAsia="en-GB"/>
              </w:rPr>
              <w:t>molar oxygen ratio (O/C)</w:t>
            </w:r>
          </w:p>
        </w:tc>
      </w:tr>
      <w:tr w:rsidR="00E20304" w:rsidRPr="00147166" w14:paraId="6051E868" w14:textId="77777777" w:rsidTr="00E20304">
        <w:tc>
          <w:tcPr>
            <w:tcW w:w="851" w:type="dxa"/>
            <w:tcBorders>
              <w:top w:val="single" w:sz="2" w:space="0" w:color="auto"/>
              <w:left w:val="single" w:sz="2" w:space="0" w:color="auto"/>
              <w:bottom w:val="single" w:sz="2" w:space="0" w:color="auto"/>
              <w:right w:val="single" w:sz="2" w:space="0" w:color="auto"/>
            </w:tcBorders>
          </w:tcPr>
          <w:p w14:paraId="120E6EA8" w14:textId="77777777" w:rsidR="00E20304" w:rsidRPr="00147166" w:rsidRDefault="00E20304" w:rsidP="00E20304">
            <w:pPr>
              <w:suppressAutoHyphens w:val="0"/>
              <w:autoSpaceDE w:val="0"/>
              <w:autoSpaceDN w:val="0"/>
              <w:spacing w:before="120" w:after="120" w:line="240" w:lineRule="auto"/>
              <w:rPr>
                <w:rFonts w:eastAsia="SimSun"/>
                <w:lang w:eastAsia="en-GB"/>
              </w:rPr>
            </w:pPr>
            <w:r w:rsidRPr="00147166">
              <w:rPr>
                <w:rFonts w:eastAsia="SimSun"/>
                <w:i/>
                <w:iCs/>
                <w:lang w:eastAsia="en-GB"/>
              </w:rPr>
              <w:t>ρ</w:t>
            </w:r>
            <w:r w:rsidRPr="00147166">
              <w:rPr>
                <w:rFonts w:eastAsia="SimSun"/>
                <w:vertAlign w:val="subscript"/>
                <w:lang w:eastAsia="en-GB"/>
              </w:rPr>
              <w:t>e</w:t>
            </w:r>
          </w:p>
        </w:tc>
        <w:tc>
          <w:tcPr>
            <w:tcW w:w="557" w:type="dxa"/>
            <w:tcBorders>
              <w:top w:val="single" w:sz="2" w:space="0" w:color="auto"/>
              <w:left w:val="single" w:sz="2" w:space="0" w:color="auto"/>
              <w:bottom w:val="single" w:sz="2" w:space="0" w:color="auto"/>
              <w:right w:val="single" w:sz="2" w:space="0" w:color="auto"/>
            </w:tcBorders>
          </w:tcPr>
          <w:p w14:paraId="4EB7EA10" w14:textId="77777777" w:rsidR="00E20304" w:rsidRPr="00147166" w:rsidRDefault="00E20304" w:rsidP="00E20304">
            <w:pPr>
              <w:suppressAutoHyphens w:val="0"/>
              <w:autoSpaceDE w:val="0"/>
              <w:autoSpaceDN w:val="0"/>
              <w:spacing w:before="120" w:after="120" w:line="240" w:lineRule="auto"/>
              <w:rPr>
                <w:rFonts w:eastAsia="SimSun"/>
                <w:lang w:eastAsia="en-GB"/>
              </w:rPr>
            </w:pPr>
            <w:r w:rsidRPr="00147166">
              <w:rPr>
                <w:rFonts w:eastAsia="SimSun"/>
                <w:lang w:eastAsia="en-GB"/>
              </w:rPr>
              <w:t>—</w:t>
            </w:r>
          </w:p>
        </w:tc>
        <w:tc>
          <w:tcPr>
            <w:tcW w:w="5821" w:type="dxa"/>
            <w:tcBorders>
              <w:top w:val="single" w:sz="2" w:space="0" w:color="auto"/>
              <w:left w:val="single" w:sz="2" w:space="0" w:color="auto"/>
              <w:bottom w:val="single" w:sz="2" w:space="0" w:color="auto"/>
              <w:right w:val="single" w:sz="2" w:space="0" w:color="auto"/>
            </w:tcBorders>
          </w:tcPr>
          <w:p w14:paraId="009B4926" w14:textId="77777777" w:rsidR="00E20304" w:rsidRPr="00147166" w:rsidRDefault="00E20304" w:rsidP="00E20304">
            <w:pPr>
              <w:suppressAutoHyphens w:val="0"/>
              <w:autoSpaceDE w:val="0"/>
              <w:autoSpaceDN w:val="0"/>
              <w:spacing w:before="120" w:after="120" w:line="240" w:lineRule="auto"/>
              <w:rPr>
                <w:rFonts w:eastAsia="SimSun"/>
                <w:lang w:eastAsia="en-GB"/>
              </w:rPr>
            </w:pPr>
            <w:r w:rsidRPr="00147166">
              <w:rPr>
                <w:rFonts w:eastAsia="SimSun"/>
                <w:lang w:eastAsia="en-GB"/>
              </w:rPr>
              <w:t>density of the exhaust</w:t>
            </w:r>
          </w:p>
        </w:tc>
      </w:tr>
      <w:tr w:rsidR="00E20304" w:rsidRPr="00147166" w14:paraId="27D7CC87" w14:textId="77777777" w:rsidTr="00E20304">
        <w:tc>
          <w:tcPr>
            <w:tcW w:w="851" w:type="dxa"/>
            <w:tcBorders>
              <w:top w:val="single" w:sz="2" w:space="0" w:color="auto"/>
              <w:left w:val="single" w:sz="2" w:space="0" w:color="auto"/>
              <w:bottom w:val="single" w:sz="2" w:space="0" w:color="auto"/>
              <w:right w:val="single" w:sz="2" w:space="0" w:color="auto"/>
            </w:tcBorders>
          </w:tcPr>
          <w:p w14:paraId="414DC110" w14:textId="77777777" w:rsidR="00E20304" w:rsidRPr="00147166" w:rsidRDefault="00E20304" w:rsidP="00E20304">
            <w:pPr>
              <w:suppressAutoHyphens w:val="0"/>
              <w:autoSpaceDE w:val="0"/>
              <w:autoSpaceDN w:val="0"/>
              <w:spacing w:before="120" w:after="120" w:line="240" w:lineRule="auto"/>
              <w:rPr>
                <w:rFonts w:eastAsia="SimSun"/>
                <w:lang w:eastAsia="en-GB"/>
              </w:rPr>
            </w:pPr>
            <w:r w:rsidRPr="00147166">
              <w:rPr>
                <w:rFonts w:eastAsia="SimSun"/>
                <w:i/>
                <w:iCs/>
                <w:lang w:eastAsia="en-GB"/>
              </w:rPr>
              <w:t>ρ</w:t>
            </w:r>
            <w:r w:rsidRPr="00147166">
              <w:rPr>
                <w:rFonts w:eastAsia="SimSun"/>
                <w:vertAlign w:val="subscript"/>
                <w:lang w:eastAsia="en-GB"/>
              </w:rPr>
              <w:t>gas</w:t>
            </w:r>
          </w:p>
        </w:tc>
        <w:tc>
          <w:tcPr>
            <w:tcW w:w="557" w:type="dxa"/>
            <w:tcBorders>
              <w:top w:val="single" w:sz="2" w:space="0" w:color="auto"/>
              <w:left w:val="single" w:sz="2" w:space="0" w:color="auto"/>
              <w:bottom w:val="single" w:sz="2" w:space="0" w:color="auto"/>
              <w:right w:val="single" w:sz="2" w:space="0" w:color="auto"/>
            </w:tcBorders>
          </w:tcPr>
          <w:p w14:paraId="5EF45B9A" w14:textId="77777777" w:rsidR="00E20304" w:rsidRPr="00147166" w:rsidRDefault="00E20304" w:rsidP="00E20304">
            <w:pPr>
              <w:suppressAutoHyphens w:val="0"/>
              <w:autoSpaceDE w:val="0"/>
              <w:autoSpaceDN w:val="0"/>
              <w:spacing w:before="120" w:after="120" w:line="240" w:lineRule="auto"/>
              <w:rPr>
                <w:rFonts w:eastAsia="SimSun"/>
                <w:lang w:eastAsia="en-GB"/>
              </w:rPr>
            </w:pPr>
            <w:r w:rsidRPr="00147166">
              <w:rPr>
                <w:rFonts w:eastAsia="SimSun"/>
                <w:lang w:eastAsia="en-GB"/>
              </w:rPr>
              <w:t>—</w:t>
            </w:r>
          </w:p>
        </w:tc>
        <w:tc>
          <w:tcPr>
            <w:tcW w:w="5821" w:type="dxa"/>
            <w:tcBorders>
              <w:top w:val="single" w:sz="2" w:space="0" w:color="auto"/>
              <w:left w:val="single" w:sz="2" w:space="0" w:color="auto"/>
              <w:bottom w:val="single" w:sz="2" w:space="0" w:color="auto"/>
              <w:right w:val="single" w:sz="2" w:space="0" w:color="auto"/>
            </w:tcBorders>
          </w:tcPr>
          <w:p w14:paraId="5F6B0626" w14:textId="77777777" w:rsidR="00E20304" w:rsidRPr="00147166" w:rsidRDefault="00E20304" w:rsidP="00E20304">
            <w:pPr>
              <w:suppressAutoHyphens w:val="0"/>
              <w:autoSpaceDE w:val="0"/>
              <w:autoSpaceDN w:val="0"/>
              <w:spacing w:before="120" w:after="120" w:line="240" w:lineRule="auto"/>
              <w:rPr>
                <w:rFonts w:eastAsia="SimSun"/>
                <w:lang w:eastAsia="en-GB"/>
              </w:rPr>
            </w:pPr>
            <w:r w:rsidRPr="00147166">
              <w:rPr>
                <w:rFonts w:eastAsia="SimSun"/>
                <w:lang w:eastAsia="en-GB"/>
              </w:rPr>
              <w:t>density of the exhaust component ‘gas’</w:t>
            </w:r>
          </w:p>
        </w:tc>
      </w:tr>
      <w:tr w:rsidR="00E20304" w:rsidRPr="00147166" w14:paraId="78984263" w14:textId="77777777" w:rsidTr="00E20304">
        <w:tc>
          <w:tcPr>
            <w:tcW w:w="851" w:type="dxa"/>
            <w:tcBorders>
              <w:top w:val="single" w:sz="2" w:space="0" w:color="auto"/>
              <w:left w:val="single" w:sz="2" w:space="0" w:color="auto"/>
              <w:bottom w:val="single" w:sz="2" w:space="0" w:color="auto"/>
              <w:right w:val="single" w:sz="2" w:space="0" w:color="auto"/>
            </w:tcBorders>
          </w:tcPr>
          <w:p w14:paraId="1CCE2007" w14:textId="77777777" w:rsidR="00E20304" w:rsidRPr="00147166" w:rsidRDefault="00E20304" w:rsidP="00E20304">
            <w:pPr>
              <w:suppressAutoHyphens w:val="0"/>
              <w:autoSpaceDE w:val="0"/>
              <w:autoSpaceDN w:val="0"/>
              <w:spacing w:before="120" w:after="120" w:line="240" w:lineRule="auto"/>
              <w:rPr>
                <w:rFonts w:eastAsia="SimSun"/>
                <w:lang w:eastAsia="en-GB"/>
              </w:rPr>
            </w:pPr>
            <w:r w:rsidRPr="00147166">
              <w:rPr>
                <w:rFonts w:eastAsia="SimSun"/>
                <w:i/>
                <w:iCs/>
                <w:lang w:eastAsia="en-GB"/>
              </w:rPr>
              <w:t>λ</w:t>
            </w:r>
          </w:p>
        </w:tc>
        <w:tc>
          <w:tcPr>
            <w:tcW w:w="557" w:type="dxa"/>
            <w:tcBorders>
              <w:top w:val="single" w:sz="2" w:space="0" w:color="auto"/>
              <w:left w:val="single" w:sz="2" w:space="0" w:color="auto"/>
              <w:bottom w:val="single" w:sz="2" w:space="0" w:color="auto"/>
              <w:right w:val="single" w:sz="2" w:space="0" w:color="auto"/>
            </w:tcBorders>
          </w:tcPr>
          <w:p w14:paraId="2AAF5CE0" w14:textId="77777777" w:rsidR="00E20304" w:rsidRPr="00147166" w:rsidRDefault="00E20304" w:rsidP="00E20304">
            <w:pPr>
              <w:suppressAutoHyphens w:val="0"/>
              <w:autoSpaceDE w:val="0"/>
              <w:autoSpaceDN w:val="0"/>
              <w:spacing w:before="120" w:after="120" w:line="240" w:lineRule="auto"/>
              <w:rPr>
                <w:rFonts w:eastAsia="SimSun"/>
                <w:lang w:eastAsia="en-GB"/>
              </w:rPr>
            </w:pPr>
            <w:r w:rsidRPr="00147166">
              <w:rPr>
                <w:rFonts w:eastAsia="SimSun"/>
                <w:lang w:eastAsia="en-GB"/>
              </w:rPr>
              <w:t>—</w:t>
            </w:r>
          </w:p>
        </w:tc>
        <w:tc>
          <w:tcPr>
            <w:tcW w:w="5821" w:type="dxa"/>
            <w:tcBorders>
              <w:top w:val="single" w:sz="2" w:space="0" w:color="auto"/>
              <w:left w:val="single" w:sz="2" w:space="0" w:color="auto"/>
              <w:bottom w:val="single" w:sz="2" w:space="0" w:color="auto"/>
              <w:right w:val="single" w:sz="2" w:space="0" w:color="auto"/>
            </w:tcBorders>
          </w:tcPr>
          <w:p w14:paraId="248AB6EC" w14:textId="77777777" w:rsidR="00E20304" w:rsidRPr="00147166" w:rsidRDefault="00E20304" w:rsidP="00E20304">
            <w:pPr>
              <w:suppressAutoHyphens w:val="0"/>
              <w:autoSpaceDE w:val="0"/>
              <w:autoSpaceDN w:val="0"/>
              <w:spacing w:before="120" w:after="120" w:line="240" w:lineRule="auto"/>
              <w:rPr>
                <w:rFonts w:eastAsia="SimSun"/>
                <w:lang w:eastAsia="en-GB"/>
              </w:rPr>
            </w:pPr>
            <w:r w:rsidRPr="00147166">
              <w:rPr>
                <w:rFonts w:eastAsia="SimSun"/>
                <w:lang w:eastAsia="en-GB"/>
              </w:rPr>
              <w:t>excess air ratio</w:t>
            </w:r>
          </w:p>
        </w:tc>
      </w:tr>
      <w:tr w:rsidR="00E20304" w:rsidRPr="00147166" w14:paraId="5EB5C62D" w14:textId="77777777" w:rsidTr="00E20304">
        <w:tc>
          <w:tcPr>
            <w:tcW w:w="851" w:type="dxa"/>
            <w:tcBorders>
              <w:top w:val="single" w:sz="2" w:space="0" w:color="auto"/>
              <w:left w:val="single" w:sz="2" w:space="0" w:color="auto"/>
              <w:bottom w:val="single" w:sz="2" w:space="0" w:color="auto"/>
              <w:right w:val="single" w:sz="2" w:space="0" w:color="auto"/>
            </w:tcBorders>
          </w:tcPr>
          <w:p w14:paraId="0437DB30" w14:textId="77777777" w:rsidR="00E20304" w:rsidRPr="00147166" w:rsidRDefault="00E20304" w:rsidP="00E20304">
            <w:pPr>
              <w:suppressAutoHyphens w:val="0"/>
              <w:autoSpaceDE w:val="0"/>
              <w:autoSpaceDN w:val="0"/>
              <w:spacing w:before="120" w:after="120" w:line="240" w:lineRule="auto"/>
              <w:rPr>
                <w:rFonts w:eastAsia="SimSun"/>
                <w:lang w:eastAsia="en-GB"/>
              </w:rPr>
            </w:pPr>
            <w:r w:rsidRPr="00147166">
              <w:rPr>
                <w:rFonts w:eastAsia="SimSun"/>
                <w:i/>
                <w:iCs/>
                <w:lang w:eastAsia="en-GB"/>
              </w:rPr>
              <w:t>λ</w:t>
            </w:r>
            <w:r w:rsidRPr="00147166">
              <w:rPr>
                <w:rFonts w:eastAsia="SimSun"/>
                <w:vertAlign w:val="subscript"/>
                <w:lang w:eastAsia="en-GB"/>
              </w:rPr>
              <w:t>i</w:t>
            </w:r>
          </w:p>
        </w:tc>
        <w:tc>
          <w:tcPr>
            <w:tcW w:w="557" w:type="dxa"/>
            <w:tcBorders>
              <w:top w:val="single" w:sz="2" w:space="0" w:color="auto"/>
              <w:left w:val="single" w:sz="2" w:space="0" w:color="auto"/>
              <w:bottom w:val="single" w:sz="2" w:space="0" w:color="auto"/>
              <w:right w:val="single" w:sz="2" w:space="0" w:color="auto"/>
            </w:tcBorders>
          </w:tcPr>
          <w:p w14:paraId="6DE0606E" w14:textId="77777777" w:rsidR="00E20304" w:rsidRPr="00147166" w:rsidRDefault="00E20304" w:rsidP="00E20304">
            <w:pPr>
              <w:suppressAutoHyphens w:val="0"/>
              <w:autoSpaceDE w:val="0"/>
              <w:autoSpaceDN w:val="0"/>
              <w:spacing w:before="120" w:after="120" w:line="240" w:lineRule="auto"/>
              <w:rPr>
                <w:rFonts w:eastAsia="SimSun"/>
                <w:lang w:eastAsia="en-GB"/>
              </w:rPr>
            </w:pPr>
            <w:r w:rsidRPr="00147166">
              <w:rPr>
                <w:rFonts w:eastAsia="SimSun"/>
                <w:lang w:eastAsia="en-GB"/>
              </w:rPr>
              <w:t>—</w:t>
            </w:r>
          </w:p>
        </w:tc>
        <w:tc>
          <w:tcPr>
            <w:tcW w:w="5821" w:type="dxa"/>
            <w:tcBorders>
              <w:top w:val="single" w:sz="2" w:space="0" w:color="auto"/>
              <w:left w:val="single" w:sz="2" w:space="0" w:color="auto"/>
              <w:bottom w:val="single" w:sz="2" w:space="0" w:color="auto"/>
              <w:right w:val="single" w:sz="2" w:space="0" w:color="auto"/>
            </w:tcBorders>
          </w:tcPr>
          <w:p w14:paraId="53E04B4E" w14:textId="77777777" w:rsidR="00E20304" w:rsidRPr="00147166" w:rsidRDefault="00E20304" w:rsidP="00E20304">
            <w:pPr>
              <w:suppressAutoHyphens w:val="0"/>
              <w:autoSpaceDE w:val="0"/>
              <w:autoSpaceDN w:val="0"/>
              <w:spacing w:before="120" w:after="120" w:line="240" w:lineRule="auto"/>
              <w:rPr>
                <w:rFonts w:eastAsia="SimSun"/>
                <w:lang w:eastAsia="en-GB"/>
              </w:rPr>
            </w:pPr>
            <w:r w:rsidRPr="00147166">
              <w:rPr>
                <w:rFonts w:eastAsia="SimSun"/>
                <w:lang w:eastAsia="en-GB"/>
              </w:rPr>
              <w:t>instantaneous excess air ratio</w:t>
            </w:r>
          </w:p>
        </w:tc>
      </w:tr>
      <w:tr w:rsidR="00E20304" w:rsidRPr="00147166" w14:paraId="01AFE08D" w14:textId="77777777" w:rsidTr="00E20304">
        <w:tc>
          <w:tcPr>
            <w:tcW w:w="851" w:type="dxa"/>
            <w:tcBorders>
              <w:top w:val="single" w:sz="2" w:space="0" w:color="auto"/>
              <w:left w:val="single" w:sz="2" w:space="0" w:color="auto"/>
              <w:bottom w:val="single" w:sz="2" w:space="0" w:color="auto"/>
              <w:right w:val="single" w:sz="2" w:space="0" w:color="auto"/>
            </w:tcBorders>
          </w:tcPr>
          <w:p w14:paraId="7E809A30" w14:textId="77777777" w:rsidR="00E20304" w:rsidRPr="00147166" w:rsidRDefault="00E20304" w:rsidP="00E20304">
            <w:pPr>
              <w:suppressAutoHyphens w:val="0"/>
              <w:autoSpaceDE w:val="0"/>
              <w:autoSpaceDN w:val="0"/>
              <w:spacing w:before="120" w:after="120" w:line="240" w:lineRule="auto"/>
              <w:rPr>
                <w:rFonts w:eastAsia="SimSun"/>
                <w:lang w:eastAsia="en-GB"/>
              </w:rPr>
            </w:pPr>
            <w:r w:rsidRPr="00147166">
              <w:rPr>
                <w:rFonts w:eastAsia="SimSun"/>
                <w:i/>
                <w:iCs/>
                <w:lang w:eastAsia="en-GB"/>
              </w:rPr>
              <w:t>A/F</w:t>
            </w:r>
            <w:r w:rsidRPr="00147166">
              <w:rPr>
                <w:rFonts w:eastAsia="SimSun"/>
                <w:vertAlign w:val="subscript"/>
                <w:lang w:eastAsia="en-GB"/>
              </w:rPr>
              <w:t>st</w:t>
            </w:r>
          </w:p>
        </w:tc>
        <w:tc>
          <w:tcPr>
            <w:tcW w:w="557" w:type="dxa"/>
            <w:tcBorders>
              <w:top w:val="single" w:sz="2" w:space="0" w:color="auto"/>
              <w:left w:val="single" w:sz="2" w:space="0" w:color="auto"/>
              <w:bottom w:val="single" w:sz="2" w:space="0" w:color="auto"/>
              <w:right w:val="single" w:sz="2" w:space="0" w:color="auto"/>
            </w:tcBorders>
          </w:tcPr>
          <w:p w14:paraId="26A82E95" w14:textId="77777777" w:rsidR="00E20304" w:rsidRPr="00147166" w:rsidRDefault="00E20304" w:rsidP="00E20304">
            <w:pPr>
              <w:suppressAutoHyphens w:val="0"/>
              <w:autoSpaceDE w:val="0"/>
              <w:autoSpaceDN w:val="0"/>
              <w:spacing w:before="120" w:after="120" w:line="240" w:lineRule="auto"/>
              <w:rPr>
                <w:rFonts w:eastAsia="SimSun"/>
                <w:lang w:eastAsia="en-GB"/>
              </w:rPr>
            </w:pPr>
            <w:r w:rsidRPr="00147166">
              <w:rPr>
                <w:rFonts w:eastAsia="SimSun"/>
                <w:lang w:eastAsia="en-GB"/>
              </w:rPr>
              <w:t>—</w:t>
            </w:r>
          </w:p>
        </w:tc>
        <w:tc>
          <w:tcPr>
            <w:tcW w:w="5821" w:type="dxa"/>
            <w:tcBorders>
              <w:top w:val="single" w:sz="2" w:space="0" w:color="auto"/>
              <w:left w:val="single" w:sz="2" w:space="0" w:color="auto"/>
              <w:bottom w:val="single" w:sz="2" w:space="0" w:color="auto"/>
              <w:right w:val="single" w:sz="2" w:space="0" w:color="auto"/>
            </w:tcBorders>
          </w:tcPr>
          <w:p w14:paraId="1D0FC972" w14:textId="77777777" w:rsidR="00E20304" w:rsidRPr="00147166" w:rsidRDefault="00E20304" w:rsidP="00E20304">
            <w:pPr>
              <w:suppressAutoHyphens w:val="0"/>
              <w:autoSpaceDE w:val="0"/>
              <w:autoSpaceDN w:val="0"/>
              <w:spacing w:before="120" w:after="120" w:line="240" w:lineRule="auto"/>
              <w:rPr>
                <w:rFonts w:eastAsia="SimSun"/>
                <w:lang w:eastAsia="en-GB"/>
              </w:rPr>
            </w:pPr>
            <w:r w:rsidRPr="00147166">
              <w:rPr>
                <w:rFonts w:eastAsia="SimSun"/>
                <w:lang w:eastAsia="en-GB"/>
              </w:rPr>
              <w:t>stoichiometric air-to-fuel ratio [kg/kg]</w:t>
            </w:r>
          </w:p>
        </w:tc>
      </w:tr>
      <w:tr w:rsidR="00E20304" w:rsidRPr="00147166" w14:paraId="41161504" w14:textId="77777777" w:rsidTr="00E20304">
        <w:tc>
          <w:tcPr>
            <w:tcW w:w="851" w:type="dxa"/>
            <w:tcBorders>
              <w:top w:val="single" w:sz="2" w:space="0" w:color="auto"/>
              <w:left w:val="single" w:sz="2" w:space="0" w:color="auto"/>
              <w:bottom w:val="single" w:sz="2" w:space="0" w:color="auto"/>
              <w:right w:val="single" w:sz="2" w:space="0" w:color="auto"/>
            </w:tcBorders>
          </w:tcPr>
          <w:p w14:paraId="5346354C" w14:textId="77777777" w:rsidR="00E20304" w:rsidRPr="00147166" w:rsidRDefault="00E20304" w:rsidP="00E20304">
            <w:pPr>
              <w:suppressAutoHyphens w:val="0"/>
              <w:autoSpaceDE w:val="0"/>
              <w:autoSpaceDN w:val="0"/>
              <w:spacing w:before="120" w:after="120" w:line="240" w:lineRule="auto"/>
              <w:rPr>
                <w:rFonts w:eastAsia="SimSun"/>
                <w:lang w:eastAsia="en-GB"/>
              </w:rPr>
            </w:pPr>
            <w:r w:rsidRPr="00147166">
              <w:rPr>
                <w:rFonts w:eastAsia="SimSun"/>
                <w:i/>
                <w:iCs/>
                <w:lang w:eastAsia="en-GB"/>
              </w:rPr>
              <w:t>c</w:t>
            </w:r>
            <w:r w:rsidRPr="00147166">
              <w:rPr>
                <w:rFonts w:eastAsia="SimSun"/>
                <w:vertAlign w:val="subscript"/>
                <w:lang w:eastAsia="en-GB"/>
              </w:rPr>
              <w:t>CH4</w:t>
            </w:r>
          </w:p>
        </w:tc>
        <w:tc>
          <w:tcPr>
            <w:tcW w:w="557" w:type="dxa"/>
            <w:tcBorders>
              <w:top w:val="single" w:sz="2" w:space="0" w:color="auto"/>
              <w:left w:val="single" w:sz="2" w:space="0" w:color="auto"/>
              <w:bottom w:val="single" w:sz="2" w:space="0" w:color="auto"/>
              <w:right w:val="single" w:sz="2" w:space="0" w:color="auto"/>
            </w:tcBorders>
          </w:tcPr>
          <w:p w14:paraId="477787AB" w14:textId="77777777" w:rsidR="00E20304" w:rsidRPr="00147166" w:rsidRDefault="00E20304" w:rsidP="00E20304">
            <w:pPr>
              <w:suppressAutoHyphens w:val="0"/>
              <w:autoSpaceDE w:val="0"/>
              <w:autoSpaceDN w:val="0"/>
              <w:spacing w:before="120" w:after="120" w:line="240" w:lineRule="auto"/>
              <w:rPr>
                <w:rFonts w:eastAsia="SimSun"/>
                <w:lang w:eastAsia="en-GB"/>
              </w:rPr>
            </w:pPr>
            <w:r w:rsidRPr="00147166">
              <w:rPr>
                <w:rFonts w:eastAsia="SimSun"/>
                <w:lang w:eastAsia="en-GB"/>
              </w:rPr>
              <w:t>—</w:t>
            </w:r>
          </w:p>
        </w:tc>
        <w:tc>
          <w:tcPr>
            <w:tcW w:w="5821" w:type="dxa"/>
            <w:tcBorders>
              <w:top w:val="single" w:sz="2" w:space="0" w:color="auto"/>
              <w:left w:val="single" w:sz="2" w:space="0" w:color="auto"/>
              <w:bottom w:val="single" w:sz="2" w:space="0" w:color="auto"/>
              <w:right w:val="single" w:sz="2" w:space="0" w:color="auto"/>
            </w:tcBorders>
          </w:tcPr>
          <w:p w14:paraId="4F9C7A8B" w14:textId="77777777" w:rsidR="00E20304" w:rsidRPr="00147166" w:rsidRDefault="00E20304" w:rsidP="00E20304">
            <w:pPr>
              <w:suppressAutoHyphens w:val="0"/>
              <w:autoSpaceDE w:val="0"/>
              <w:autoSpaceDN w:val="0"/>
              <w:spacing w:before="120" w:after="120" w:line="240" w:lineRule="auto"/>
              <w:rPr>
                <w:rFonts w:eastAsia="SimSun"/>
                <w:lang w:eastAsia="en-GB"/>
              </w:rPr>
            </w:pPr>
            <w:r w:rsidRPr="00147166">
              <w:rPr>
                <w:rFonts w:eastAsia="SimSun"/>
                <w:lang w:eastAsia="en-GB"/>
              </w:rPr>
              <w:t>concentration of methane</w:t>
            </w:r>
          </w:p>
        </w:tc>
      </w:tr>
      <w:tr w:rsidR="00E20304" w:rsidRPr="00147166" w14:paraId="089560C2" w14:textId="77777777" w:rsidTr="00E20304">
        <w:tc>
          <w:tcPr>
            <w:tcW w:w="851" w:type="dxa"/>
            <w:tcBorders>
              <w:top w:val="single" w:sz="2" w:space="0" w:color="auto"/>
              <w:left w:val="single" w:sz="2" w:space="0" w:color="auto"/>
              <w:bottom w:val="single" w:sz="2" w:space="0" w:color="auto"/>
              <w:right w:val="single" w:sz="2" w:space="0" w:color="auto"/>
            </w:tcBorders>
          </w:tcPr>
          <w:p w14:paraId="07311139" w14:textId="77777777" w:rsidR="00E20304" w:rsidRPr="00147166" w:rsidRDefault="00E20304" w:rsidP="00E20304">
            <w:pPr>
              <w:suppressAutoHyphens w:val="0"/>
              <w:autoSpaceDE w:val="0"/>
              <w:autoSpaceDN w:val="0"/>
              <w:spacing w:before="120" w:after="120" w:line="240" w:lineRule="auto"/>
              <w:rPr>
                <w:rFonts w:eastAsia="SimSun"/>
                <w:lang w:eastAsia="en-GB"/>
              </w:rPr>
            </w:pPr>
            <w:r w:rsidRPr="00147166">
              <w:rPr>
                <w:rFonts w:eastAsia="SimSun"/>
                <w:i/>
                <w:iCs/>
                <w:lang w:eastAsia="en-GB"/>
              </w:rPr>
              <w:t>c</w:t>
            </w:r>
            <w:r w:rsidRPr="00147166">
              <w:rPr>
                <w:rFonts w:eastAsia="SimSun"/>
                <w:vertAlign w:val="subscript"/>
                <w:lang w:eastAsia="en-GB"/>
              </w:rPr>
              <w:t>CO</w:t>
            </w:r>
          </w:p>
        </w:tc>
        <w:tc>
          <w:tcPr>
            <w:tcW w:w="557" w:type="dxa"/>
            <w:tcBorders>
              <w:top w:val="single" w:sz="2" w:space="0" w:color="auto"/>
              <w:left w:val="single" w:sz="2" w:space="0" w:color="auto"/>
              <w:bottom w:val="single" w:sz="2" w:space="0" w:color="auto"/>
              <w:right w:val="single" w:sz="2" w:space="0" w:color="auto"/>
            </w:tcBorders>
          </w:tcPr>
          <w:p w14:paraId="006E7839" w14:textId="77777777" w:rsidR="00E20304" w:rsidRPr="00147166" w:rsidRDefault="00E20304" w:rsidP="00E20304">
            <w:pPr>
              <w:suppressAutoHyphens w:val="0"/>
              <w:autoSpaceDE w:val="0"/>
              <w:autoSpaceDN w:val="0"/>
              <w:spacing w:before="120" w:after="120" w:line="240" w:lineRule="auto"/>
              <w:rPr>
                <w:rFonts w:eastAsia="SimSun"/>
                <w:lang w:eastAsia="en-GB"/>
              </w:rPr>
            </w:pPr>
            <w:r w:rsidRPr="00147166">
              <w:rPr>
                <w:rFonts w:eastAsia="SimSun"/>
                <w:lang w:eastAsia="en-GB"/>
              </w:rPr>
              <w:t>—</w:t>
            </w:r>
          </w:p>
        </w:tc>
        <w:tc>
          <w:tcPr>
            <w:tcW w:w="5821" w:type="dxa"/>
            <w:tcBorders>
              <w:top w:val="single" w:sz="2" w:space="0" w:color="auto"/>
              <w:left w:val="single" w:sz="2" w:space="0" w:color="auto"/>
              <w:bottom w:val="single" w:sz="2" w:space="0" w:color="auto"/>
              <w:right w:val="single" w:sz="2" w:space="0" w:color="auto"/>
            </w:tcBorders>
          </w:tcPr>
          <w:p w14:paraId="2906E53F" w14:textId="77777777" w:rsidR="00E20304" w:rsidRPr="00147166" w:rsidRDefault="00E20304" w:rsidP="00E20304">
            <w:pPr>
              <w:suppressAutoHyphens w:val="0"/>
              <w:autoSpaceDE w:val="0"/>
              <w:autoSpaceDN w:val="0"/>
              <w:spacing w:before="120" w:after="120" w:line="240" w:lineRule="auto"/>
              <w:rPr>
                <w:rFonts w:eastAsia="SimSun"/>
                <w:lang w:eastAsia="en-GB"/>
              </w:rPr>
            </w:pPr>
            <w:r w:rsidRPr="00147166">
              <w:rPr>
                <w:rFonts w:eastAsia="SimSun"/>
                <w:lang w:eastAsia="en-GB"/>
              </w:rPr>
              <w:t>dry CO concentration [%]</w:t>
            </w:r>
          </w:p>
        </w:tc>
      </w:tr>
      <w:tr w:rsidR="00E20304" w:rsidRPr="00147166" w14:paraId="737AD1C5" w14:textId="77777777" w:rsidTr="00E20304">
        <w:tc>
          <w:tcPr>
            <w:tcW w:w="851" w:type="dxa"/>
            <w:tcBorders>
              <w:top w:val="single" w:sz="2" w:space="0" w:color="auto"/>
              <w:left w:val="single" w:sz="2" w:space="0" w:color="auto"/>
              <w:bottom w:val="single" w:sz="2" w:space="0" w:color="auto"/>
              <w:right w:val="single" w:sz="2" w:space="0" w:color="auto"/>
            </w:tcBorders>
          </w:tcPr>
          <w:p w14:paraId="65AD9A4D" w14:textId="77777777" w:rsidR="00E20304" w:rsidRPr="00147166" w:rsidRDefault="00E20304" w:rsidP="00E20304">
            <w:pPr>
              <w:suppressAutoHyphens w:val="0"/>
              <w:autoSpaceDE w:val="0"/>
              <w:autoSpaceDN w:val="0"/>
              <w:spacing w:before="120" w:after="120" w:line="240" w:lineRule="auto"/>
              <w:rPr>
                <w:rFonts w:eastAsia="SimSun"/>
                <w:lang w:eastAsia="en-GB"/>
              </w:rPr>
            </w:pPr>
            <w:r w:rsidRPr="00147166">
              <w:rPr>
                <w:rFonts w:eastAsia="SimSun"/>
                <w:i/>
                <w:iCs/>
                <w:lang w:eastAsia="en-GB"/>
              </w:rPr>
              <w:t>c</w:t>
            </w:r>
            <w:r w:rsidRPr="00147166">
              <w:rPr>
                <w:rFonts w:eastAsia="SimSun"/>
                <w:vertAlign w:val="subscript"/>
                <w:lang w:eastAsia="en-GB"/>
              </w:rPr>
              <w:t>CO2</w:t>
            </w:r>
          </w:p>
        </w:tc>
        <w:tc>
          <w:tcPr>
            <w:tcW w:w="557" w:type="dxa"/>
            <w:tcBorders>
              <w:top w:val="single" w:sz="2" w:space="0" w:color="auto"/>
              <w:left w:val="single" w:sz="2" w:space="0" w:color="auto"/>
              <w:bottom w:val="single" w:sz="2" w:space="0" w:color="auto"/>
              <w:right w:val="single" w:sz="2" w:space="0" w:color="auto"/>
            </w:tcBorders>
          </w:tcPr>
          <w:p w14:paraId="5005576C" w14:textId="77777777" w:rsidR="00E20304" w:rsidRPr="00147166" w:rsidRDefault="00E20304" w:rsidP="00E20304">
            <w:pPr>
              <w:suppressAutoHyphens w:val="0"/>
              <w:autoSpaceDE w:val="0"/>
              <w:autoSpaceDN w:val="0"/>
              <w:spacing w:before="120" w:after="120" w:line="240" w:lineRule="auto"/>
              <w:rPr>
                <w:rFonts w:eastAsia="SimSun"/>
                <w:lang w:eastAsia="en-GB"/>
              </w:rPr>
            </w:pPr>
            <w:r w:rsidRPr="00147166">
              <w:rPr>
                <w:rFonts w:eastAsia="SimSun"/>
                <w:lang w:eastAsia="en-GB"/>
              </w:rPr>
              <w:t>—</w:t>
            </w:r>
          </w:p>
        </w:tc>
        <w:tc>
          <w:tcPr>
            <w:tcW w:w="5821" w:type="dxa"/>
            <w:tcBorders>
              <w:top w:val="single" w:sz="2" w:space="0" w:color="auto"/>
              <w:left w:val="single" w:sz="2" w:space="0" w:color="auto"/>
              <w:bottom w:val="single" w:sz="2" w:space="0" w:color="auto"/>
              <w:right w:val="single" w:sz="2" w:space="0" w:color="auto"/>
            </w:tcBorders>
          </w:tcPr>
          <w:p w14:paraId="77F7AB7D" w14:textId="77777777" w:rsidR="00E20304" w:rsidRPr="00147166" w:rsidRDefault="00E20304" w:rsidP="00E20304">
            <w:pPr>
              <w:suppressAutoHyphens w:val="0"/>
              <w:autoSpaceDE w:val="0"/>
              <w:autoSpaceDN w:val="0"/>
              <w:spacing w:before="120" w:after="120" w:line="240" w:lineRule="auto"/>
              <w:rPr>
                <w:rFonts w:eastAsia="SimSun"/>
                <w:lang w:eastAsia="en-GB"/>
              </w:rPr>
            </w:pPr>
            <w:r w:rsidRPr="00147166">
              <w:rPr>
                <w:rFonts w:eastAsia="SimSun"/>
                <w:lang w:eastAsia="en-GB"/>
              </w:rPr>
              <w:t>dry CO</w:t>
            </w:r>
            <w:r w:rsidRPr="00147166">
              <w:rPr>
                <w:rFonts w:eastAsia="SimSun"/>
                <w:vertAlign w:val="subscript"/>
                <w:lang w:eastAsia="en-GB"/>
              </w:rPr>
              <w:t>2</w:t>
            </w:r>
            <w:r w:rsidRPr="00147166">
              <w:rPr>
                <w:rFonts w:eastAsia="SimSun"/>
                <w:lang w:eastAsia="en-GB"/>
              </w:rPr>
              <w:t xml:space="preserve"> concentration [%]</w:t>
            </w:r>
          </w:p>
        </w:tc>
      </w:tr>
      <w:tr w:rsidR="00E20304" w:rsidRPr="00147166" w14:paraId="1325686E" w14:textId="77777777" w:rsidTr="00E20304">
        <w:tc>
          <w:tcPr>
            <w:tcW w:w="851" w:type="dxa"/>
            <w:tcBorders>
              <w:top w:val="single" w:sz="2" w:space="0" w:color="auto"/>
              <w:left w:val="single" w:sz="2" w:space="0" w:color="auto"/>
              <w:bottom w:val="single" w:sz="2" w:space="0" w:color="auto"/>
              <w:right w:val="single" w:sz="2" w:space="0" w:color="auto"/>
            </w:tcBorders>
          </w:tcPr>
          <w:p w14:paraId="49CE5A0B" w14:textId="77777777" w:rsidR="00E20304" w:rsidRPr="00147166" w:rsidRDefault="00E20304" w:rsidP="00E20304">
            <w:pPr>
              <w:suppressAutoHyphens w:val="0"/>
              <w:autoSpaceDE w:val="0"/>
              <w:autoSpaceDN w:val="0"/>
              <w:spacing w:before="120" w:after="120" w:line="240" w:lineRule="auto"/>
              <w:rPr>
                <w:rFonts w:eastAsia="SimSun"/>
                <w:lang w:eastAsia="en-GB"/>
              </w:rPr>
            </w:pPr>
            <w:r w:rsidRPr="00147166">
              <w:rPr>
                <w:rFonts w:eastAsia="SimSun"/>
                <w:i/>
                <w:iCs/>
                <w:lang w:eastAsia="en-GB"/>
              </w:rPr>
              <w:t>c</w:t>
            </w:r>
            <w:r w:rsidRPr="00147166">
              <w:rPr>
                <w:rFonts w:eastAsia="SimSun"/>
                <w:vertAlign w:val="subscript"/>
                <w:lang w:eastAsia="en-GB"/>
              </w:rPr>
              <w:t>dry</w:t>
            </w:r>
          </w:p>
        </w:tc>
        <w:tc>
          <w:tcPr>
            <w:tcW w:w="557" w:type="dxa"/>
            <w:tcBorders>
              <w:top w:val="single" w:sz="2" w:space="0" w:color="auto"/>
              <w:left w:val="single" w:sz="2" w:space="0" w:color="auto"/>
              <w:bottom w:val="single" w:sz="2" w:space="0" w:color="auto"/>
              <w:right w:val="single" w:sz="2" w:space="0" w:color="auto"/>
            </w:tcBorders>
          </w:tcPr>
          <w:p w14:paraId="0C612BFF" w14:textId="77777777" w:rsidR="00E20304" w:rsidRPr="00147166" w:rsidRDefault="00E20304" w:rsidP="00E20304">
            <w:pPr>
              <w:suppressAutoHyphens w:val="0"/>
              <w:autoSpaceDE w:val="0"/>
              <w:autoSpaceDN w:val="0"/>
              <w:spacing w:before="120" w:after="120" w:line="240" w:lineRule="auto"/>
              <w:rPr>
                <w:rFonts w:eastAsia="SimSun"/>
                <w:lang w:eastAsia="en-GB"/>
              </w:rPr>
            </w:pPr>
            <w:r w:rsidRPr="00147166">
              <w:rPr>
                <w:rFonts w:eastAsia="SimSun"/>
                <w:lang w:eastAsia="en-GB"/>
              </w:rPr>
              <w:t>—</w:t>
            </w:r>
          </w:p>
        </w:tc>
        <w:tc>
          <w:tcPr>
            <w:tcW w:w="5821" w:type="dxa"/>
            <w:tcBorders>
              <w:top w:val="single" w:sz="2" w:space="0" w:color="auto"/>
              <w:left w:val="single" w:sz="2" w:space="0" w:color="auto"/>
              <w:bottom w:val="single" w:sz="2" w:space="0" w:color="auto"/>
              <w:right w:val="single" w:sz="2" w:space="0" w:color="auto"/>
            </w:tcBorders>
          </w:tcPr>
          <w:p w14:paraId="06E17A81" w14:textId="77777777" w:rsidR="00E20304" w:rsidRPr="00147166" w:rsidRDefault="00E20304" w:rsidP="00E20304">
            <w:pPr>
              <w:suppressAutoHyphens w:val="0"/>
              <w:autoSpaceDE w:val="0"/>
              <w:autoSpaceDN w:val="0"/>
              <w:spacing w:before="120" w:after="120" w:line="240" w:lineRule="auto"/>
              <w:rPr>
                <w:rFonts w:eastAsia="SimSun"/>
                <w:lang w:eastAsia="en-GB"/>
              </w:rPr>
            </w:pPr>
            <w:r w:rsidRPr="00147166">
              <w:rPr>
                <w:rFonts w:eastAsia="SimSun"/>
                <w:lang w:eastAsia="en-GB"/>
              </w:rPr>
              <w:t>dry concentration of a pollutant in ppm or per cent volume</w:t>
            </w:r>
          </w:p>
        </w:tc>
      </w:tr>
      <w:tr w:rsidR="00E20304" w:rsidRPr="00147166" w14:paraId="45AA3A19" w14:textId="77777777" w:rsidTr="00E20304">
        <w:tc>
          <w:tcPr>
            <w:tcW w:w="851" w:type="dxa"/>
            <w:tcBorders>
              <w:top w:val="single" w:sz="2" w:space="0" w:color="auto"/>
              <w:left w:val="single" w:sz="2" w:space="0" w:color="auto"/>
              <w:bottom w:val="single" w:sz="2" w:space="0" w:color="auto"/>
              <w:right w:val="single" w:sz="2" w:space="0" w:color="auto"/>
            </w:tcBorders>
          </w:tcPr>
          <w:p w14:paraId="1D23F4F7" w14:textId="77777777" w:rsidR="00E20304" w:rsidRPr="00147166" w:rsidRDefault="00E20304" w:rsidP="00E20304">
            <w:pPr>
              <w:suppressAutoHyphens w:val="0"/>
              <w:autoSpaceDE w:val="0"/>
              <w:autoSpaceDN w:val="0"/>
              <w:spacing w:before="120" w:after="120" w:line="240" w:lineRule="auto"/>
              <w:rPr>
                <w:rFonts w:eastAsia="SimSun"/>
                <w:lang w:eastAsia="en-GB"/>
              </w:rPr>
            </w:pPr>
            <w:r w:rsidRPr="00147166">
              <w:rPr>
                <w:rFonts w:eastAsia="SimSun"/>
                <w:i/>
                <w:iCs/>
                <w:lang w:eastAsia="en-GB"/>
              </w:rPr>
              <w:t>c</w:t>
            </w:r>
            <w:r w:rsidRPr="00147166">
              <w:rPr>
                <w:rFonts w:eastAsia="SimSun"/>
                <w:vertAlign w:val="subscript"/>
                <w:lang w:eastAsia="en-GB"/>
              </w:rPr>
              <w:t>gas,i</w:t>
            </w:r>
          </w:p>
        </w:tc>
        <w:tc>
          <w:tcPr>
            <w:tcW w:w="557" w:type="dxa"/>
            <w:tcBorders>
              <w:top w:val="single" w:sz="2" w:space="0" w:color="auto"/>
              <w:left w:val="single" w:sz="2" w:space="0" w:color="auto"/>
              <w:bottom w:val="single" w:sz="2" w:space="0" w:color="auto"/>
              <w:right w:val="single" w:sz="2" w:space="0" w:color="auto"/>
            </w:tcBorders>
          </w:tcPr>
          <w:p w14:paraId="077979A2" w14:textId="77777777" w:rsidR="00E20304" w:rsidRPr="00147166" w:rsidRDefault="00E20304" w:rsidP="00E20304">
            <w:pPr>
              <w:suppressAutoHyphens w:val="0"/>
              <w:autoSpaceDE w:val="0"/>
              <w:autoSpaceDN w:val="0"/>
              <w:spacing w:before="120" w:after="120" w:line="240" w:lineRule="auto"/>
              <w:rPr>
                <w:rFonts w:eastAsia="SimSun"/>
                <w:lang w:eastAsia="en-GB"/>
              </w:rPr>
            </w:pPr>
            <w:r w:rsidRPr="00147166">
              <w:rPr>
                <w:rFonts w:eastAsia="SimSun"/>
                <w:lang w:eastAsia="en-GB"/>
              </w:rPr>
              <w:t>—</w:t>
            </w:r>
          </w:p>
        </w:tc>
        <w:tc>
          <w:tcPr>
            <w:tcW w:w="5821" w:type="dxa"/>
            <w:tcBorders>
              <w:top w:val="single" w:sz="2" w:space="0" w:color="auto"/>
              <w:left w:val="single" w:sz="2" w:space="0" w:color="auto"/>
              <w:bottom w:val="single" w:sz="2" w:space="0" w:color="auto"/>
              <w:right w:val="single" w:sz="2" w:space="0" w:color="auto"/>
            </w:tcBorders>
          </w:tcPr>
          <w:p w14:paraId="5A3BDD6B" w14:textId="77777777" w:rsidR="00E20304" w:rsidRPr="00147166" w:rsidRDefault="00E20304" w:rsidP="00E20304">
            <w:pPr>
              <w:suppressAutoHyphens w:val="0"/>
              <w:autoSpaceDE w:val="0"/>
              <w:autoSpaceDN w:val="0"/>
              <w:spacing w:before="120" w:after="120" w:line="240" w:lineRule="auto"/>
              <w:rPr>
                <w:rFonts w:eastAsia="SimSun"/>
                <w:lang w:eastAsia="en-GB"/>
              </w:rPr>
            </w:pPr>
            <w:r w:rsidRPr="00147166">
              <w:rPr>
                <w:rFonts w:eastAsia="SimSun"/>
                <w:lang w:eastAsia="en-GB"/>
              </w:rPr>
              <w:t>instantaneous concentration of the exhaust component ‘gas’ [ppm]</w:t>
            </w:r>
          </w:p>
        </w:tc>
      </w:tr>
      <w:tr w:rsidR="00E20304" w:rsidRPr="00147166" w14:paraId="5239BF21" w14:textId="77777777" w:rsidTr="00E20304">
        <w:tc>
          <w:tcPr>
            <w:tcW w:w="851" w:type="dxa"/>
            <w:tcBorders>
              <w:top w:val="single" w:sz="2" w:space="0" w:color="auto"/>
              <w:left w:val="single" w:sz="2" w:space="0" w:color="auto"/>
              <w:bottom w:val="single" w:sz="2" w:space="0" w:color="auto"/>
              <w:right w:val="single" w:sz="2" w:space="0" w:color="auto"/>
            </w:tcBorders>
          </w:tcPr>
          <w:p w14:paraId="2E839DF6" w14:textId="77777777" w:rsidR="00E20304" w:rsidRPr="00147166" w:rsidRDefault="00E20304" w:rsidP="00E20304">
            <w:pPr>
              <w:suppressAutoHyphens w:val="0"/>
              <w:autoSpaceDE w:val="0"/>
              <w:autoSpaceDN w:val="0"/>
              <w:spacing w:before="120" w:after="120" w:line="240" w:lineRule="auto"/>
              <w:rPr>
                <w:rFonts w:eastAsia="SimSun"/>
                <w:lang w:eastAsia="en-GB"/>
              </w:rPr>
            </w:pPr>
            <w:r w:rsidRPr="00147166">
              <w:rPr>
                <w:rFonts w:eastAsia="SimSun"/>
                <w:i/>
                <w:iCs/>
                <w:lang w:eastAsia="en-GB"/>
              </w:rPr>
              <w:t>c</w:t>
            </w:r>
            <w:r w:rsidRPr="00147166">
              <w:rPr>
                <w:rFonts w:eastAsia="SimSun"/>
                <w:vertAlign w:val="subscript"/>
                <w:lang w:eastAsia="en-GB"/>
              </w:rPr>
              <w:t>HCw</w:t>
            </w:r>
          </w:p>
        </w:tc>
        <w:tc>
          <w:tcPr>
            <w:tcW w:w="557" w:type="dxa"/>
            <w:tcBorders>
              <w:top w:val="single" w:sz="2" w:space="0" w:color="auto"/>
              <w:left w:val="single" w:sz="2" w:space="0" w:color="auto"/>
              <w:bottom w:val="single" w:sz="2" w:space="0" w:color="auto"/>
              <w:right w:val="single" w:sz="2" w:space="0" w:color="auto"/>
            </w:tcBorders>
          </w:tcPr>
          <w:p w14:paraId="0A4FA7C8" w14:textId="77777777" w:rsidR="00E20304" w:rsidRPr="00147166" w:rsidRDefault="00E20304" w:rsidP="00E20304">
            <w:pPr>
              <w:suppressAutoHyphens w:val="0"/>
              <w:autoSpaceDE w:val="0"/>
              <w:autoSpaceDN w:val="0"/>
              <w:spacing w:before="120" w:after="120" w:line="240" w:lineRule="auto"/>
              <w:rPr>
                <w:rFonts w:eastAsia="SimSun"/>
                <w:lang w:eastAsia="en-GB"/>
              </w:rPr>
            </w:pPr>
            <w:r w:rsidRPr="00147166">
              <w:rPr>
                <w:rFonts w:eastAsia="SimSun"/>
                <w:lang w:eastAsia="en-GB"/>
              </w:rPr>
              <w:t>—</w:t>
            </w:r>
          </w:p>
        </w:tc>
        <w:tc>
          <w:tcPr>
            <w:tcW w:w="5821" w:type="dxa"/>
            <w:tcBorders>
              <w:top w:val="single" w:sz="2" w:space="0" w:color="auto"/>
              <w:left w:val="single" w:sz="2" w:space="0" w:color="auto"/>
              <w:bottom w:val="single" w:sz="2" w:space="0" w:color="auto"/>
              <w:right w:val="single" w:sz="2" w:space="0" w:color="auto"/>
            </w:tcBorders>
          </w:tcPr>
          <w:p w14:paraId="2CE46D16" w14:textId="77777777" w:rsidR="00E20304" w:rsidRPr="00147166" w:rsidRDefault="00E20304" w:rsidP="00E20304">
            <w:pPr>
              <w:suppressAutoHyphens w:val="0"/>
              <w:autoSpaceDE w:val="0"/>
              <w:autoSpaceDN w:val="0"/>
              <w:spacing w:before="120" w:after="120" w:line="240" w:lineRule="auto"/>
              <w:rPr>
                <w:rFonts w:eastAsia="SimSun"/>
                <w:lang w:eastAsia="en-GB"/>
              </w:rPr>
            </w:pPr>
            <w:r w:rsidRPr="00147166">
              <w:rPr>
                <w:rFonts w:eastAsia="SimSun"/>
                <w:lang w:eastAsia="en-GB"/>
              </w:rPr>
              <w:t>wet HC concentration [ppm]</w:t>
            </w:r>
          </w:p>
        </w:tc>
      </w:tr>
      <w:tr w:rsidR="00E20304" w:rsidRPr="00147166" w14:paraId="54E42B11" w14:textId="77777777" w:rsidTr="00E20304">
        <w:tc>
          <w:tcPr>
            <w:tcW w:w="851" w:type="dxa"/>
            <w:tcBorders>
              <w:top w:val="single" w:sz="2" w:space="0" w:color="auto"/>
              <w:left w:val="single" w:sz="2" w:space="0" w:color="auto"/>
              <w:bottom w:val="single" w:sz="2" w:space="0" w:color="auto"/>
              <w:right w:val="single" w:sz="2" w:space="0" w:color="auto"/>
            </w:tcBorders>
          </w:tcPr>
          <w:p w14:paraId="0C664289" w14:textId="77777777" w:rsidR="00E20304" w:rsidRPr="00147166" w:rsidRDefault="00E20304" w:rsidP="00E20304">
            <w:pPr>
              <w:suppressAutoHyphens w:val="0"/>
              <w:autoSpaceDE w:val="0"/>
              <w:autoSpaceDN w:val="0"/>
              <w:spacing w:before="120" w:after="120" w:line="240" w:lineRule="auto"/>
              <w:rPr>
                <w:rFonts w:eastAsia="SimSun"/>
                <w:lang w:eastAsia="en-GB"/>
              </w:rPr>
            </w:pPr>
            <w:r w:rsidRPr="00147166">
              <w:rPr>
                <w:rFonts w:eastAsia="SimSun"/>
                <w:i/>
                <w:iCs/>
                <w:lang w:eastAsia="en-GB"/>
              </w:rPr>
              <w:t>c</w:t>
            </w:r>
            <w:r w:rsidRPr="00147166">
              <w:rPr>
                <w:rFonts w:eastAsia="SimSun"/>
                <w:vertAlign w:val="subscript"/>
                <w:lang w:eastAsia="en-GB"/>
              </w:rPr>
              <w:t>HC(w/NMC)</w:t>
            </w:r>
          </w:p>
        </w:tc>
        <w:tc>
          <w:tcPr>
            <w:tcW w:w="557" w:type="dxa"/>
            <w:tcBorders>
              <w:top w:val="single" w:sz="2" w:space="0" w:color="auto"/>
              <w:left w:val="single" w:sz="2" w:space="0" w:color="auto"/>
              <w:bottom w:val="single" w:sz="2" w:space="0" w:color="auto"/>
              <w:right w:val="single" w:sz="2" w:space="0" w:color="auto"/>
            </w:tcBorders>
          </w:tcPr>
          <w:p w14:paraId="4A134AAD" w14:textId="77777777" w:rsidR="00E20304" w:rsidRPr="00147166" w:rsidRDefault="00E20304" w:rsidP="00E20304">
            <w:pPr>
              <w:suppressAutoHyphens w:val="0"/>
              <w:autoSpaceDE w:val="0"/>
              <w:autoSpaceDN w:val="0"/>
              <w:spacing w:before="120" w:after="120" w:line="240" w:lineRule="auto"/>
              <w:rPr>
                <w:rFonts w:eastAsia="SimSun"/>
                <w:lang w:eastAsia="en-GB"/>
              </w:rPr>
            </w:pPr>
            <w:r w:rsidRPr="00147166">
              <w:rPr>
                <w:rFonts w:eastAsia="SimSun"/>
                <w:lang w:eastAsia="en-GB"/>
              </w:rPr>
              <w:t>—</w:t>
            </w:r>
          </w:p>
        </w:tc>
        <w:tc>
          <w:tcPr>
            <w:tcW w:w="5821" w:type="dxa"/>
            <w:tcBorders>
              <w:top w:val="single" w:sz="2" w:space="0" w:color="auto"/>
              <w:left w:val="single" w:sz="2" w:space="0" w:color="auto"/>
              <w:bottom w:val="single" w:sz="2" w:space="0" w:color="auto"/>
              <w:right w:val="single" w:sz="2" w:space="0" w:color="auto"/>
            </w:tcBorders>
          </w:tcPr>
          <w:p w14:paraId="61249E92" w14:textId="77777777" w:rsidR="00E20304" w:rsidRPr="00147166" w:rsidRDefault="00E20304" w:rsidP="00E20304">
            <w:pPr>
              <w:suppressAutoHyphens w:val="0"/>
              <w:autoSpaceDE w:val="0"/>
              <w:autoSpaceDN w:val="0"/>
              <w:spacing w:before="120" w:after="120" w:line="240" w:lineRule="auto"/>
              <w:rPr>
                <w:rFonts w:eastAsia="SimSun"/>
                <w:lang w:eastAsia="en-GB"/>
              </w:rPr>
            </w:pPr>
            <w:r w:rsidRPr="00147166">
              <w:rPr>
                <w:rFonts w:eastAsia="SimSun"/>
                <w:lang w:eastAsia="en-GB"/>
              </w:rPr>
              <w:t>HC concentration with CH</w:t>
            </w:r>
            <w:r w:rsidRPr="00147166">
              <w:rPr>
                <w:rFonts w:eastAsia="SimSun"/>
                <w:vertAlign w:val="subscript"/>
                <w:lang w:eastAsia="en-GB"/>
              </w:rPr>
              <w:t>4</w:t>
            </w:r>
            <w:r w:rsidRPr="00147166">
              <w:rPr>
                <w:rFonts w:eastAsia="SimSun"/>
                <w:lang w:eastAsia="en-GB"/>
              </w:rPr>
              <w:t xml:space="preserve"> or C</w:t>
            </w:r>
            <w:r w:rsidRPr="00147166">
              <w:rPr>
                <w:rFonts w:eastAsia="SimSun"/>
                <w:vertAlign w:val="subscript"/>
                <w:lang w:eastAsia="en-GB"/>
              </w:rPr>
              <w:t>2</w:t>
            </w:r>
            <w:r w:rsidRPr="00147166">
              <w:rPr>
                <w:rFonts w:eastAsia="SimSun"/>
                <w:lang w:eastAsia="en-GB"/>
              </w:rPr>
              <w:t>H</w:t>
            </w:r>
            <w:r w:rsidRPr="00147166">
              <w:rPr>
                <w:rFonts w:eastAsia="SimSun"/>
                <w:vertAlign w:val="subscript"/>
                <w:lang w:eastAsia="en-GB"/>
              </w:rPr>
              <w:t>6</w:t>
            </w:r>
            <w:r w:rsidRPr="00147166">
              <w:rPr>
                <w:rFonts w:eastAsia="SimSun"/>
                <w:lang w:eastAsia="en-GB"/>
              </w:rPr>
              <w:t xml:space="preserve"> flowing through the NMC [ppmC</w:t>
            </w:r>
            <w:r w:rsidRPr="00147166">
              <w:rPr>
                <w:rFonts w:eastAsia="SimSun"/>
                <w:vertAlign w:val="subscript"/>
                <w:lang w:eastAsia="en-GB"/>
              </w:rPr>
              <w:t>1</w:t>
            </w:r>
            <w:r w:rsidRPr="00147166">
              <w:rPr>
                <w:rFonts w:eastAsia="SimSun"/>
                <w:lang w:eastAsia="en-GB"/>
              </w:rPr>
              <w:t>]</w:t>
            </w:r>
          </w:p>
        </w:tc>
      </w:tr>
      <w:tr w:rsidR="00E20304" w:rsidRPr="00147166" w14:paraId="61E01792" w14:textId="77777777" w:rsidTr="00E20304">
        <w:tc>
          <w:tcPr>
            <w:tcW w:w="851" w:type="dxa"/>
            <w:tcBorders>
              <w:top w:val="single" w:sz="2" w:space="0" w:color="auto"/>
              <w:left w:val="single" w:sz="2" w:space="0" w:color="auto"/>
              <w:bottom w:val="single" w:sz="2" w:space="0" w:color="auto"/>
              <w:right w:val="single" w:sz="2" w:space="0" w:color="auto"/>
            </w:tcBorders>
          </w:tcPr>
          <w:p w14:paraId="505517D2" w14:textId="77777777" w:rsidR="00E20304" w:rsidRPr="00147166" w:rsidRDefault="00E20304" w:rsidP="00E20304">
            <w:pPr>
              <w:suppressAutoHyphens w:val="0"/>
              <w:autoSpaceDE w:val="0"/>
              <w:autoSpaceDN w:val="0"/>
              <w:spacing w:before="120" w:after="120" w:line="240" w:lineRule="auto"/>
              <w:rPr>
                <w:rFonts w:eastAsia="SimSun"/>
                <w:lang w:eastAsia="en-GB"/>
              </w:rPr>
            </w:pPr>
            <w:r w:rsidRPr="00147166">
              <w:rPr>
                <w:rFonts w:eastAsia="SimSun"/>
                <w:i/>
                <w:iCs/>
                <w:lang w:eastAsia="en-GB"/>
              </w:rPr>
              <w:t>c</w:t>
            </w:r>
            <w:r w:rsidRPr="00147166">
              <w:rPr>
                <w:rFonts w:eastAsia="SimSun"/>
                <w:vertAlign w:val="subscript"/>
                <w:lang w:eastAsia="en-GB"/>
              </w:rPr>
              <w:t>HC(w/oNMC)</w:t>
            </w:r>
          </w:p>
        </w:tc>
        <w:tc>
          <w:tcPr>
            <w:tcW w:w="557" w:type="dxa"/>
            <w:tcBorders>
              <w:top w:val="single" w:sz="2" w:space="0" w:color="auto"/>
              <w:left w:val="single" w:sz="2" w:space="0" w:color="auto"/>
              <w:bottom w:val="single" w:sz="2" w:space="0" w:color="auto"/>
              <w:right w:val="single" w:sz="2" w:space="0" w:color="auto"/>
            </w:tcBorders>
          </w:tcPr>
          <w:p w14:paraId="6B7FBBA9" w14:textId="77777777" w:rsidR="00E20304" w:rsidRPr="00147166" w:rsidRDefault="00E20304" w:rsidP="00E20304">
            <w:pPr>
              <w:suppressAutoHyphens w:val="0"/>
              <w:autoSpaceDE w:val="0"/>
              <w:autoSpaceDN w:val="0"/>
              <w:spacing w:before="120" w:after="120" w:line="240" w:lineRule="auto"/>
              <w:rPr>
                <w:rFonts w:eastAsia="SimSun"/>
                <w:lang w:eastAsia="en-GB"/>
              </w:rPr>
            </w:pPr>
            <w:r w:rsidRPr="00147166">
              <w:rPr>
                <w:rFonts w:eastAsia="SimSun"/>
                <w:lang w:eastAsia="en-GB"/>
              </w:rPr>
              <w:t>—</w:t>
            </w:r>
          </w:p>
        </w:tc>
        <w:tc>
          <w:tcPr>
            <w:tcW w:w="5821" w:type="dxa"/>
            <w:tcBorders>
              <w:top w:val="single" w:sz="2" w:space="0" w:color="auto"/>
              <w:left w:val="single" w:sz="2" w:space="0" w:color="auto"/>
              <w:bottom w:val="single" w:sz="2" w:space="0" w:color="auto"/>
              <w:right w:val="single" w:sz="2" w:space="0" w:color="auto"/>
            </w:tcBorders>
          </w:tcPr>
          <w:p w14:paraId="1E4F4393" w14:textId="77777777" w:rsidR="00E20304" w:rsidRPr="00147166" w:rsidRDefault="00E20304" w:rsidP="00E20304">
            <w:pPr>
              <w:suppressAutoHyphens w:val="0"/>
              <w:autoSpaceDE w:val="0"/>
              <w:autoSpaceDN w:val="0"/>
              <w:spacing w:before="120" w:after="120" w:line="240" w:lineRule="auto"/>
              <w:rPr>
                <w:rFonts w:eastAsia="SimSun"/>
                <w:lang w:eastAsia="en-GB"/>
              </w:rPr>
            </w:pPr>
            <w:r w:rsidRPr="00147166">
              <w:rPr>
                <w:rFonts w:eastAsia="SimSun"/>
                <w:lang w:eastAsia="en-GB"/>
              </w:rPr>
              <w:t>HC concentration with CH</w:t>
            </w:r>
            <w:r w:rsidRPr="00147166">
              <w:rPr>
                <w:rFonts w:eastAsia="SimSun"/>
                <w:vertAlign w:val="subscript"/>
                <w:lang w:eastAsia="en-GB"/>
              </w:rPr>
              <w:t>4</w:t>
            </w:r>
            <w:r w:rsidRPr="00147166">
              <w:rPr>
                <w:rFonts w:eastAsia="SimSun"/>
                <w:lang w:eastAsia="en-GB"/>
              </w:rPr>
              <w:t xml:space="preserve"> or C</w:t>
            </w:r>
            <w:r w:rsidRPr="00147166">
              <w:rPr>
                <w:rFonts w:eastAsia="SimSun"/>
                <w:vertAlign w:val="subscript"/>
                <w:lang w:eastAsia="en-GB"/>
              </w:rPr>
              <w:t>2</w:t>
            </w:r>
            <w:r w:rsidRPr="00147166">
              <w:rPr>
                <w:rFonts w:eastAsia="SimSun"/>
                <w:lang w:eastAsia="en-GB"/>
              </w:rPr>
              <w:t>H</w:t>
            </w:r>
            <w:r w:rsidRPr="00147166">
              <w:rPr>
                <w:rFonts w:eastAsia="SimSun"/>
                <w:vertAlign w:val="subscript"/>
                <w:lang w:eastAsia="en-GB"/>
              </w:rPr>
              <w:t>6</w:t>
            </w:r>
            <w:r w:rsidRPr="00147166">
              <w:rPr>
                <w:rFonts w:eastAsia="SimSun"/>
                <w:lang w:eastAsia="en-GB"/>
              </w:rPr>
              <w:t xml:space="preserve"> bypassing the NMC [ppmC</w:t>
            </w:r>
            <w:r w:rsidRPr="00147166">
              <w:rPr>
                <w:rFonts w:eastAsia="SimSun"/>
                <w:vertAlign w:val="subscript"/>
                <w:lang w:eastAsia="en-GB"/>
              </w:rPr>
              <w:t>1</w:t>
            </w:r>
            <w:r w:rsidRPr="00147166">
              <w:rPr>
                <w:rFonts w:eastAsia="SimSun"/>
                <w:lang w:eastAsia="en-GB"/>
              </w:rPr>
              <w:t>]</w:t>
            </w:r>
          </w:p>
        </w:tc>
      </w:tr>
      <w:tr w:rsidR="00E20304" w:rsidRPr="00147166" w14:paraId="6BD73E4D" w14:textId="77777777" w:rsidTr="00E20304">
        <w:tc>
          <w:tcPr>
            <w:tcW w:w="851" w:type="dxa"/>
            <w:tcBorders>
              <w:top w:val="single" w:sz="2" w:space="0" w:color="auto"/>
              <w:left w:val="single" w:sz="2" w:space="0" w:color="auto"/>
              <w:bottom w:val="single" w:sz="2" w:space="0" w:color="auto"/>
              <w:right w:val="single" w:sz="2" w:space="0" w:color="auto"/>
            </w:tcBorders>
          </w:tcPr>
          <w:p w14:paraId="6CF52C94" w14:textId="77777777" w:rsidR="00E20304" w:rsidRPr="00147166" w:rsidRDefault="00E20304" w:rsidP="00E20304">
            <w:pPr>
              <w:suppressAutoHyphens w:val="0"/>
              <w:autoSpaceDE w:val="0"/>
              <w:autoSpaceDN w:val="0"/>
              <w:spacing w:before="120" w:after="120" w:line="240" w:lineRule="auto"/>
              <w:rPr>
                <w:rFonts w:eastAsia="SimSun"/>
                <w:lang w:eastAsia="en-GB"/>
              </w:rPr>
            </w:pPr>
            <w:r w:rsidRPr="00147166">
              <w:rPr>
                <w:rFonts w:eastAsia="SimSun"/>
                <w:i/>
                <w:iCs/>
                <w:lang w:eastAsia="en-GB"/>
              </w:rPr>
              <w:t>c</w:t>
            </w:r>
            <w:r w:rsidRPr="00147166">
              <w:rPr>
                <w:rFonts w:eastAsia="SimSun"/>
                <w:vertAlign w:val="subscript"/>
                <w:lang w:eastAsia="en-GB"/>
              </w:rPr>
              <w:t>i,c</w:t>
            </w:r>
          </w:p>
        </w:tc>
        <w:tc>
          <w:tcPr>
            <w:tcW w:w="557" w:type="dxa"/>
            <w:tcBorders>
              <w:top w:val="single" w:sz="2" w:space="0" w:color="auto"/>
              <w:left w:val="single" w:sz="2" w:space="0" w:color="auto"/>
              <w:bottom w:val="single" w:sz="2" w:space="0" w:color="auto"/>
              <w:right w:val="single" w:sz="2" w:space="0" w:color="auto"/>
            </w:tcBorders>
          </w:tcPr>
          <w:p w14:paraId="14BC233A" w14:textId="77777777" w:rsidR="00E20304" w:rsidRPr="00147166" w:rsidRDefault="00E20304" w:rsidP="00E20304">
            <w:pPr>
              <w:suppressAutoHyphens w:val="0"/>
              <w:autoSpaceDE w:val="0"/>
              <w:autoSpaceDN w:val="0"/>
              <w:spacing w:before="120" w:after="120" w:line="240" w:lineRule="auto"/>
              <w:rPr>
                <w:rFonts w:eastAsia="SimSun"/>
                <w:lang w:eastAsia="en-GB"/>
              </w:rPr>
            </w:pPr>
            <w:r w:rsidRPr="00147166">
              <w:rPr>
                <w:rFonts w:eastAsia="SimSun"/>
                <w:lang w:eastAsia="en-GB"/>
              </w:rPr>
              <w:t>—</w:t>
            </w:r>
          </w:p>
        </w:tc>
        <w:tc>
          <w:tcPr>
            <w:tcW w:w="5821" w:type="dxa"/>
            <w:tcBorders>
              <w:top w:val="single" w:sz="2" w:space="0" w:color="auto"/>
              <w:left w:val="single" w:sz="2" w:space="0" w:color="auto"/>
              <w:bottom w:val="single" w:sz="2" w:space="0" w:color="auto"/>
              <w:right w:val="single" w:sz="2" w:space="0" w:color="auto"/>
            </w:tcBorders>
          </w:tcPr>
          <w:p w14:paraId="10A02C7C" w14:textId="77777777" w:rsidR="00E20304" w:rsidRPr="00147166" w:rsidRDefault="00E20304" w:rsidP="00E20304">
            <w:pPr>
              <w:suppressAutoHyphens w:val="0"/>
              <w:autoSpaceDE w:val="0"/>
              <w:autoSpaceDN w:val="0"/>
              <w:spacing w:before="120" w:after="120" w:line="240" w:lineRule="auto"/>
              <w:rPr>
                <w:rFonts w:eastAsia="SimSun"/>
                <w:lang w:eastAsia="en-GB"/>
              </w:rPr>
            </w:pPr>
            <w:r w:rsidRPr="00147166">
              <w:rPr>
                <w:rFonts w:eastAsia="SimSun"/>
                <w:lang w:eastAsia="en-GB"/>
              </w:rPr>
              <w:t xml:space="preserve">time-corrected concentration of component </w:t>
            </w:r>
            <w:r w:rsidRPr="00147166">
              <w:rPr>
                <w:rFonts w:eastAsia="SimSun"/>
                <w:i/>
                <w:iCs/>
                <w:lang w:eastAsia="en-GB"/>
              </w:rPr>
              <w:t>i</w:t>
            </w:r>
            <w:r w:rsidRPr="00147166">
              <w:rPr>
                <w:rFonts w:eastAsia="SimSun"/>
                <w:lang w:eastAsia="en-GB"/>
              </w:rPr>
              <w:t xml:space="preserve"> [ppm]</w:t>
            </w:r>
          </w:p>
        </w:tc>
      </w:tr>
      <w:tr w:rsidR="00E20304" w:rsidRPr="00147166" w14:paraId="7385C082" w14:textId="77777777" w:rsidTr="00E20304">
        <w:tc>
          <w:tcPr>
            <w:tcW w:w="851" w:type="dxa"/>
            <w:tcBorders>
              <w:top w:val="single" w:sz="2" w:space="0" w:color="auto"/>
              <w:left w:val="single" w:sz="2" w:space="0" w:color="auto"/>
              <w:bottom w:val="single" w:sz="2" w:space="0" w:color="auto"/>
              <w:right w:val="single" w:sz="2" w:space="0" w:color="auto"/>
            </w:tcBorders>
          </w:tcPr>
          <w:p w14:paraId="3B7E0516" w14:textId="77777777" w:rsidR="00E20304" w:rsidRPr="00147166" w:rsidRDefault="00E20304" w:rsidP="00E20304">
            <w:pPr>
              <w:suppressAutoHyphens w:val="0"/>
              <w:autoSpaceDE w:val="0"/>
              <w:autoSpaceDN w:val="0"/>
              <w:spacing w:before="120" w:after="120" w:line="240" w:lineRule="auto"/>
              <w:rPr>
                <w:rFonts w:eastAsia="SimSun"/>
                <w:lang w:eastAsia="en-GB"/>
              </w:rPr>
            </w:pPr>
            <w:r w:rsidRPr="00147166">
              <w:rPr>
                <w:rFonts w:eastAsia="SimSun"/>
                <w:i/>
                <w:iCs/>
                <w:lang w:eastAsia="en-GB"/>
              </w:rPr>
              <w:lastRenderedPageBreak/>
              <w:t>c</w:t>
            </w:r>
            <w:r w:rsidRPr="00147166">
              <w:rPr>
                <w:rFonts w:eastAsia="SimSun"/>
                <w:vertAlign w:val="subscript"/>
                <w:lang w:eastAsia="en-GB"/>
              </w:rPr>
              <w:t>i,r</w:t>
            </w:r>
          </w:p>
        </w:tc>
        <w:tc>
          <w:tcPr>
            <w:tcW w:w="557" w:type="dxa"/>
            <w:tcBorders>
              <w:top w:val="single" w:sz="2" w:space="0" w:color="auto"/>
              <w:left w:val="single" w:sz="2" w:space="0" w:color="auto"/>
              <w:bottom w:val="single" w:sz="2" w:space="0" w:color="auto"/>
              <w:right w:val="single" w:sz="2" w:space="0" w:color="auto"/>
            </w:tcBorders>
          </w:tcPr>
          <w:p w14:paraId="6C95F33B" w14:textId="77777777" w:rsidR="00E20304" w:rsidRPr="00147166" w:rsidRDefault="00E20304" w:rsidP="00E20304">
            <w:pPr>
              <w:suppressAutoHyphens w:val="0"/>
              <w:autoSpaceDE w:val="0"/>
              <w:autoSpaceDN w:val="0"/>
              <w:spacing w:before="120" w:after="120" w:line="240" w:lineRule="auto"/>
              <w:rPr>
                <w:rFonts w:eastAsia="SimSun"/>
                <w:lang w:eastAsia="en-GB"/>
              </w:rPr>
            </w:pPr>
            <w:r w:rsidRPr="00147166">
              <w:rPr>
                <w:rFonts w:eastAsia="SimSun"/>
                <w:lang w:eastAsia="en-GB"/>
              </w:rPr>
              <w:t>—</w:t>
            </w:r>
          </w:p>
        </w:tc>
        <w:tc>
          <w:tcPr>
            <w:tcW w:w="5821" w:type="dxa"/>
            <w:tcBorders>
              <w:top w:val="single" w:sz="2" w:space="0" w:color="auto"/>
              <w:left w:val="single" w:sz="2" w:space="0" w:color="auto"/>
              <w:bottom w:val="single" w:sz="2" w:space="0" w:color="auto"/>
              <w:right w:val="single" w:sz="2" w:space="0" w:color="auto"/>
            </w:tcBorders>
          </w:tcPr>
          <w:p w14:paraId="4FA12142" w14:textId="77777777" w:rsidR="00E20304" w:rsidRPr="00147166" w:rsidRDefault="00E20304" w:rsidP="00E20304">
            <w:pPr>
              <w:suppressAutoHyphens w:val="0"/>
              <w:autoSpaceDE w:val="0"/>
              <w:autoSpaceDN w:val="0"/>
              <w:spacing w:before="120" w:after="120" w:line="240" w:lineRule="auto"/>
              <w:rPr>
                <w:rFonts w:eastAsia="SimSun"/>
                <w:lang w:eastAsia="en-GB"/>
              </w:rPr>
            </w:pPr>
            <w:r w:rsidRPr="00147166">
              <w:rPr>
                <w:rFonts w:eastAsia="SimSun"/>
                <w:lang w:eastAsia="en-GB"/>
              </w:rPr>
              <w:t xml:space="preserve">concentration of component </w:t>
            </w:r>
            <w:r w:rsidRPr="00147166">
              <w:rPr>
                <w:rFonts w:eastAsia="SimSun"/>
                <w:i/>
                <w:iCs/>
                <w:lang w:eastAsia="en-GB"/>
              </w:rPr>
              <w:t>i</w:t>
            </w:r>
            <w:r w:rsidRPr="00147166">
              <w:rPr>
                <w:rFonts w:eastAsia="SimSun"/>
                <w:lang w:eastAsia="en-GB"/>
              </w:rPr>
              <w:t xml:space="preserve"> [ppm] in the exhaust</w:t>
            </w:r>
          </w:p>
        </w:tc>
      </w:tr>
      <w:tr w:rsidR="00E20304" w:rsidRPr="00147166" w14:paraId="6D9B8E18" w14:textId="77777777" w:rsidTr="00E20304">
        <w:tc>
          <w:tcPr>
            <w:tcW w:w="851" w:type="dxa"/>
            <w:tcBorders>
              <w:top w:val="single" w:sz="2" w:space="0" w:color="auto"/>
              <w:left w:val="single" w:sz="2" w:space="0" w:color="auto"/>
              <w:bottom w:val="single" w:sz="2" w:space="0" w:color="auto"/>
              <w:right w:val="single" w:sz="2" w:space="0" w:color="auto"/>
            </w:tcBorders>
          </w:tcPr>
          <w:p w14:paraId="6D372BC4" w14:textId="77777777" w:rsidR="00E20304" w:rsidRPr="00147166" w:rsidRDefault="00E20304" w:rsidP="00E20304">
            <w:pPr>
              <w:suppressAutoHyphens w:val="0"/>
              <w:autoSpaceDE w:val="0"/>
              <w:autoSpaceDN w:val="0"/>
              <w:spacing w:before="120" w:after="120" w:line="240" w:lineRule="auto"/>
              <w:rPr>
                <w:rFonts w:eastAsia="SimSun"/>
                <w:lang w:eastAsia="en-GB"/>
              </w:rPr>
            </w:pPr>
            <w:r w:rsidRPr="00147166">
              <w:rPr>
                <w:rFonts w:eastAsia="SimSun"/>
                <w:i/>
                <w:iCs/>
                <w:lang w:eastAsia="en-GB"/>
              </w:rPr>
              <w:t>c</w:t>
            </w:r>
            <w:r w:rsidRPr="00147166">
              <w:rPr>
                <w:rFonts w:eastAsia="SimSun"/>
                <w:vertAlign w:val="subscript"/>
                <w:lang w:eastAsia="en-GB"/>
              </w:rPr>
              <w:t>NMHC</w:t>
            </w:r>
          </w:p>
        </w:tc>
        <w:tc>
          <w:tcPr>
            <w:tcW w:w="557" w:type="dxa"/>
            <w:tcBorders>
              <w:top w:val="single" w:sz="2" w:space="0" w:color="auto"/>
              <w:left w:val="single" w:sz="2" w:space="0" w:color="auto"/>
              <w:bottom w:val="single" w:sz="2" w:space="0" w:color="auto"/>
              <w:right w:val="single" w:sz="2" w:space="0" w:color="auto"/>
            </w:tcBorders>
          </w:tcPr>
          <w:p w14:paraId="7896F7CF" w14:textId="77777777" w:rsidR="00E20304" w:rsidRPr="00147166" w:rsidRDefault="00E20304" w:rsidP="00E20304">
            <w:pPr>
              <w:suppressAutoHyphens w:val="0"/>
              <w:autoSpaceDE w:val="0"/>
              <w:autoSpaceDN w:val="0"/>
              <w:spacing w:before="120" w:after="120" w:line="240" w:lineRule="auto"/>
              <w:rPr>
                <w:rFonts w:eastAsia="SimSun"/>
                <w:lang w:eastAsia="en-GB"/>
              </w:rPr>
            </w:pPr>
            <w:r w:rsidRPr="00147166">
              <w:rPr>
                <w:rFonts w:eastAsia="SimSun"/>
                <w:lang w:eastAsia="en-GB"/>
              </w:rPr>
              <w:t>—</w:t>
            </w:r>
          </w:p>
        </w:tc>
        <w:tc>
          <w:tcPr>
            <w:tcW w:w="5821" w:type="dxa"/>
            <w:tcBorders>
              <w:top w:val="single" w:sz="2" w:space="0" w:color="auto"/>
              <w:left w:val="single" w:sz="2" w:space="0" w:color="auto"/>
              <w:bottom w:val="single" w:sz="2" w:space="0" w:color="auto"/>
              <w:right w:val="single" w:sz="2" w:space="0" w:color="auto"/>
            </w:tcBorders>
          </w:tcPr>
          <w:p w14:paraId="52ADB8E8" w14:textId="77777777" w:rsidR="00E20304" w:rsidRPr="00147166" w:rsidRDefault="00E20304" w:rsidP="00E20304">
            <w:pPr>
              <w:suppressAutoHyphens w:val="0"/>
              <w:autoSpaceDE w:val="0"/>
              <w:autoSpaceDN w:val="0"/>
              <w:spacing w:before="120" w:after="120" w:line="240" w:lineRule="auto"/>
              <w:rPr>
                <w:rFonts w:eastAsia="SimSun"/>
                <w:lang w:eastAsia="en-GB"/>
              </w:rPr>
            </w:pPr>
            <w:r w:rsidRPr="00147166">
              <w:rPr>
                <w:rFonts w:eastAsia="SimSun"/>
                <w:lang w:eastAsia="en-GB"/>
              </w:rPr>
              <w:t>concentration of non-methane hydrocarbons</w:t>
            </w:r>
          </w:p>
        </w:tc>
      </w:tr>
      <w:tr w:rsidR="00E20304" w:rsidRPr="00147166" w14:paraId="09C040DF" w14:textId="77777777" w:rsidTr="00E20304">
        <w:tc>
          <w:tcPr>
            <w:tcW w:w="851" w:type="dxa"/>
            <w:tcBorders>
              <w:top w:val="single" w:sz="2" w:space="0" w:color="auto"/>
              <w:left w:val="single" w:sz="2" w:space="0" w:color="auto"/>
              <w:bottom w:val="single" w:sz="2" w:space="0" w:color="auto"/>
              <w:right w:val="single" w:sz="2" w:space="0" w:color="auto"/>
            </w:tcBorders>
          </w:tcPr>
          <w:p w14:paraId="03A72B8E" w14:textId="77777777" w:rsidR="00E20304" w:rsidRPr="00147166" w:rsidRDefault="00E20304" w:rsidP="00E20304">
            <w:pPr>
              <w:suppressAutoHyphens w:val="0"/>
              <w:autoSpaceDE w:val="0"/>
              <w:autoSpaceDN w:val="0"/>
              <w:spacing w:before="120" w:after="120" w:line="240" w:lineRule="auto"/>
              <w:rPr>
                <w:rFonts w:eastAsia="SimSun"/>
                <w:lang w:eastAsia="en-GB"/>
              </w:rPr>
            </w:pPr>
            <w:r w:rsidRPr="00147166">
              <w:rPr>
                <w:rFonts w:eastAsia="SimSun"/>
                <w:i/>
                <w:iCs/>
                <w:lang w:eastAsia="en-GB"/>
              </w:rPr>
              <w:t>c</w:t>
            </w:r>
            <w:r w:rsidRPr="00147166">
              <w:rPr>
                <w:rFonts w:eastAsia="SimSun"/>
                <w:vertAlign w:val="subscript"/>
                <w:lang w:eastAsia="en-GB"/>
              </w:rPr>
              <w:t>wet</w:t>
            </w:r>
          </w:p>
        </w:tc>
        <w:tc>
          <w:tcPr>
            <w:tcW w:w="557" w:type="dxa"/>
            <w:tcBorders>
              <w:top w:val="single" w:sz="2" w:space="0" w:color="auto"/>
              <w:left w:val="single" w:sz="2" w:space="0" w:color="auto"/>
              <w:bottom w:val="single" w:sz="2" w:space="0" w:color="auto"/>
              <w:right w:val="single" w:sz="2" w:space="0" w:color="auto"/>
            </w:tcBorders>
          </w:tcPr>
          <w:p w14:paraId="3F3E8B60" w14:textId="77777777" w:rsidR="00E20304" w:rsidRPr="00147166" w:rsidRDefault="00E20304" w:rsidP="00E20304">
            <w:pPr>
              <w:suppressAutoHyphens w:val="0"/>
              <w:autoSpaceDE w:val="0"/>
              <w:autoSpaceDN w:val="0"/>
              <w:spacing w:before="120" w:after="120" w:line="240" w:lineRule="auto"/>
              <w:rPr>
                <w:rFonts w:eastAsia="SimSun"/>
                <w:lang w:eastAsia="en-GB"/>
              </w:rPr>
            </w:pPr>
            <w:r w:rsidRPr="00147166">
              <w:rPr>
                <w:rFonts w:eastAsia="SimSun"/>
                <w:lang w:eastAsia="en-GB"/>
              </w:rPr>
              <w:t>—</w:t>
            </w:r>
          </w:p>
        </w:tc>
        <w:tc>
          <w:tcPr>
            <w:tcW w:w="5821" w:type="dxa"/>
            <w:tcBorders>
              <w:top w:val="single" w:sz="2" w:space="0" w:color="auto"/>
              <w:left w:val="single" w:sz="2" w:space="0" w:color="auto"/>
              <w:bottom w:val="single" w:sz="2" w:space="0" w:color="auto"/>
              <w:right w:val="single" w:sz="2" w:space="0" w:color="auto"/>
            </w:tcBorders>
          </w:tcPr>
          <w:p w14:paraId="5D75C2D5" w14:textId="77777777" w:rsidR="00E20304" w:rsidRPr="00147166" w:rsidRDefault="00E20304" w:rsidP="00E20304">
            <w:pPr>
              <w:suppressAutoHyphens w:val="0"/>
              <w:autoSpaceDE w:val="0"/>
              <w:autoSpaceDN w:val="0"/>
              <w:spacing w:before="120" w:after="120" w:line="240" w:lineRule="auto"/>
              <w:rPr>
                <w:rFonts w:eastAsia="SimSun"/>
                <w:lang w:eastAsia="en-GB"/>
              </w:rPr>
            </w:pPr>
            <w:r w:rsidRPr="00147166">
              <w:rPr>
                <w:rFonts w:eastAsia="SimSun"/>
                <w:lang w:eastAsia="en-GB"/>
              </w:rPr>
              <w:t>wet concentration of a pollutant in ppm or per cent volume</w:t>
            </w:r>
          </w:p>
        </w:tc>
      </w:tr>
      <w:tr w:rsidR="00E20304" w:rsidRPr="00147166" w14:paraId="4489F589" w14:textId="77777777" w:rsidTr="00E20304">
        <w:tc>
          <w:tcPr>
            <w:tcW w:w="851" w:type="dxa"/>
            <w:tcBorders>
              <w:top w:val="single" w:sz="2" w:space="0" w:color="auto"/>
              <w:left w:val="single" w:sz="2" w:space="0" w:color="auto"/>
              <w:bottom w:val="single" w:sz="2" w:space="0" w:color="auto"/>
              <w:right w:val="single" w:sz="2" w:space="0" w:color="auto"/>
            </w:tcBorders>
          </w:tcPr>
          <w:p w14:paraId="2F85562C" w14:textId="77777777" w:rsidR="00E20304" w:rsidRPr="00147166" w:rsidRDefault="00E20304" w:rsidP="00E20304">
            <w:pPr>
              <w:suppressAutoHyphens w:val="0"/>
              <w:autoSpaceDE w:val="0"/>
              <w:autoSpaceDN w:val="0"/>
              <w:spacing w:before="120" w:after="120" w:line="240" w:lineRule="auto"/>
              <w:rPr>
                <w:rFonts w:eastAsia="SimSun"/>
                <w:lang w:eastAsia="en-GB"/>
              </w:rPr>
            </w:pPr>
            <w:r w:rsidRPr="00147166">
              <w:rPr>
                <w:rFonts w:eastAsia="SimSun"/>
                <w:i/>
                <w:iCs/>
                <w:lang w:eastAsia="en-GB"/>
              </w:rPr>
              <w:t>E</w:t>
            </w:r>
            <w:r w:rsidRPr="00147166">
              <w:rPr>
                <w:rFonts w:eastAsia="SimSun"/>
                <w:vertAlign w:val="subscript"/>
                <w:lang w:eastAsia="en-GB"/>
              </w:rPr>
              <w:t>E</w:t>
            </w:r>
          </w:p>
        </w:tc>
        <w:tc>
          <w:tcPr>
            <w:tcW w:w="557" w:type="dxa"/>
            <w:tcBorders>
              <w:top w:val="single" w:sz="2" w:space="0" w:color="auto"/>
              <w:left w:val="single" w:sz="2" w:space="0" w:color="auto"/>
              <w:bottom w:val="single" w:sz="2" w:space="0" w:color="auto"/>
              <w:right w:val="single" w:sz="2" w:space="0" w:color="auto"/>
            </w:tcBorders>
          </w:tcPr>
          <w:p w14:paraId="2947A170" w14:textId="77777777" w:rsidR="00E20304" w:rsidRPr="00147166" w:rsidRDefault="00E20304" w:rsidP="00E20304">
            <w:pPr>
              <w:suppressAutoHyphens w:val="0"/>
              <w:autoSpaceDE w:val="0"/>
              <w:autoSpaceDN w:val="0"/>
              <w:spacing w:before="120" w:after="120" w:line="240" w:lineRule="auto"/>
              <w:rPr>
                <w:rFonts w:eastAsia="SimSun"/>
                <w:lang w:eastAsia="en-GB"/>
              </w:rPr>
            </w:pPr>
            <w:r w:rsidRPr="00147166">
              <w:rPr>
                <w:rFonts w:eastAsia="SimSun"/>
                <w:lang w:eastAsia="en-GB"/>
              </w:rPr>
              <w:t>—</w:t>
            </w:r>
          </w:p>
        </w:tc>
        <w:tc>
          <w:tcPr>
            <w:tcW w:w="5821" w:type="dxa"/>
            <w:tcBorders>
              <w:top w:val="single" w:sz="2" w:space="0" w:color="auto"/>
              <w:left w:val="single" w:sz="2" w:space="0" w:color="auto"/>
              <w:bottom w:val="single" w:sz="2" w:space="0" w:color="auto"/>
              <w:right w:val="single" w:sz="2" w:space="0" w:color="auto"/>
            </w:tcBorders>
          </w:tcPr>
          <w:p w14:paraId="3C091C28" w14:textId="77777777" w:rsidR="00E20304" w:rsidRPr="00147166" w:rsidRDefault="00E20304" w:rsidP="00E20304">
            <w:pPr>
              <w:suppressAutoHyphens w:val="0"/>
              <w:autoSpaceDE w:val="0"/>
              <w:autoSpaceDN w:val="0"/>
              <w:spacing w:before="120" w:after="120" w:line="240" w:lineRule="auto"/>
              <w:rPr>
                <w:rFonts w:eastAsia="SimSun"/>
                <w:lang w:eastAsia="en-GB"/>
              </w:rPr>
            </w:pPr>
            <w:r w:rsidRPr="00147166">
              <w:rPr>
                <w:rFonts w:eastAsia="SimSun"/>
                <w:lang w:eastAsia="en-GB"/>
              </w:rPr>
              <w:t>ethane efficiency</w:t>
            </w:r>
          </w:p>
        </w:tc>
      </w:tr>
      <w:tr w:rsidR="00E20304" w:rsidRPr="00147166" w14:paraId="1FC06611" w14:textId="77777777" w:rsidTr="00E20304">
        <w:tc>
          <w:tcPr>
            <w:tcW w:w="851" w:type="dxa"/>
            <w:tcBorders>
              <w:top w:val="single" w:sz="2" w:space="0" w:color="auto"/>
              <w:left w:val="single" w:sz="2" w:space="0" w:color="auto"/>
              <w:bottom w:val="single" w:sz="2" w:space="0" w:color="auto"/>
              <w:right w:val="single" w:sz="2" w:space="0" w:color="auto"/>
            </w:tcBorders>
          </w:tcPr>
          <w:p w14:paraId="7B9D5BC9" w14:textId="77777777" w:rsidR="00E20304" w:rsidRPr="00147166" w:rsidRDefault="00E20304" w:rsidP="00E20304">
            <w:pPr>
              <w:suppressAutoHyphens w:val="0"/>
              <w:autoSpaceDE w:val="0"/>
              <w:autoSpaceDN w:val="0"/>
              <w:spacing w:before="120" w:after="120" w:line="240" w:lineRule="auto"/>
              <w:rPr>
                <w:rFonts w:eastAsia="SimSun"/>
                <w:lang w:eastAsia="en-GB"/>
              </w:rPr>
            </w:pPr>
            <w:r w:rsidRPr="00147166">
              <w:rPr>
                <w:rFonts w:eastAsia="SimSun"/>
                <w:i/>
                <w:iCs/>
                <w:lang w:eastAsia="en-GB"/>
              </w:rPr>
              <w:t>E</w:t>
            </w:r>
            <w:r w:rsidRPr="00147166">
              <w:rPr>
                <w:rFonts w:eastAsia="SimSun"/>
                <w:vertAlign w:val="subscript"/>
                <w:lang w:eastAsia="en-GB"/>
              </w:rPr>
              <w:t>M</w:t>
            </w:r>
          </w:p>
        </w:tc>
        <w:tc>
          <w:tcPr>
            <w:tcW w:w="557" w:type="dxa"/>
            <w:tcBorders>
              <w:top w:val="single" w:sz="2" w:space="0" w:color="auto"/>
              <w:left w:val="single" w:sz="2" w:space="0" w:color="auto"/>
              <w:bottom w:val="single" w:sz="2" w:space="0" w:color="auto"/>
              <w:right w:val="single" w:sz="2" w:space="0" w:color="auto"/>
            </w:tcBorders>
          </w:tcPr>
          <w:p w14:paraId="5ED7381C" w14:textId="77777777" w:rsidR="00E20304" w:rsidRPr="00147166" w:rsidRDefault="00E20304" w:rsidP="00E20304">
            <w:pPr>
              <w:suppressAutoHyphens w:val="0"/>
              <w:autoSpaceDE w:val="0"/>
              <w:autoSpaceDN w:val="0"/>
              <w:spacing w:before="120" w:after="120" w:line="240" w:lineRule="auto"/>
              <w:rPr>
                <w:rFonts w:eastAsia="SimSun"/>
                <w:lang w:eastAsia="en-GB"/>
              </w:rPr>
            </w:pPr>
            <w:r w:rsidRPr="00147166">
              <w:rPr>
                <w:rFonts w:eastAsia="SimSun"/>
                <w:lang w:eastAsia="en-GB"/>
              </w:rPr>
              <w:t>—</w:t>
            </w:r>
          </w:p>
        </w:tc>
        <w:tc>
          <w:tcPr>
            <w:tcW w:w="5821" w:type="dxa"/>
            <w:tcBorders>
              <w:top w:val="single" w:sz="2" w:space="0" w:color="auto"/>
              <w:left w:val="single" w:sz="2" w:space="0" w:color="auto"/>
              <w:bottom w:val="single" w:sz="2" w:space="0" w:color="auto"/>
              <w:right w:val="single" w:sz="2" w:space="0" w:color="auto"/>
            </w:tcBorders>
          </w:tcPr>
          <w:p w14:paraId="01908163" w14:textId="77777777" w:rsidR="00E20304" w:rsidRPr="00147166" w:rsidRDefault="00E20304" w:rsidP="00E20304">
            <w:pPr>
              <w:suppressAutoHyphens w:val="0"/>
              <w:autoSpaceDE w:val="0"/>
              <w:autoSpaceDN w:val="0"/>
              <w:spacing w:before="120" w:after="120" w:line="240" w:lineRule="auto"/>
              <w:rPr>
                <w:rFonts w:eastAsia="SimSun"/>
                <w:lang w:eastAsia="en-GB"/>
              </w:rPr>
            </w:pPr>
            <w:r w:rsidRPr="00147166">
              <w:rPr>
                <w:rFonts w:eastAsia="SimSun"/>
                <w:lang w:eastAsia="en-GB"/>
              </w:rPr>
              <w:t>methane efficiency</w:t>
            </w:r>
          </w:p>
        </w:tc>
      </w:tr>
      <w:tr w:rsidR="00E20304" w:rsidRPr="00147166" w14:paraId="1253B15D" w14:textId="77777777" w:rsidTr="00E20304">
        <w:tc>
          <w:tcPr>
            <w:tcW w:w="851" w:type="dxa"/>
            <w:tcBorders>
              <w:top w:val="single" w:sz="2" w:space="0" w:color="auto"/>
              <w:left w:val="single" w:sz="2" w:space="0" w:color="auto"/>
              <w:bottom w:val="single" w:sz="2" w:space="0" w:color="auto"/>
              <w:right w:val="single" w:sz="2" w:space="0" w:color="auto"/>
            </w:tcBorders>
          </w:tcPr>
          <w:p w14:paraId="33186F5F" w14:textId="77777777" w:rsidR="00E20304" w:rsidRPr="00147166" w:rsidRDefault="00E20304" w:rsidP="00E20304">
            <w:pPr>
              <w:suppressAutoHyphens w:val="0"/>
              <w:autoSpaceDE w:val="0"/>
              <w:autoSpaceDN w:val="0"/>
              <w:spacing w:before="120" w:after="120" w:line="240" w:lineRule="auto"/>
              <w:rPr>
                <w:rFonts w:eastAsia="SimSun"/>
                <w:lang w:eastAsia="en-GB"/>
              </w:rPr>
            </w:pPr>
            <w:r w:rsidRPr="00147166">
              <w:rPr>
                <w:rFonts w:eastAsia="SimSun"/>
                <w:i/>
                <w:iCs/>
                <w:lang w:eastAsia="en-GB"/>
              </w:rPr>
              <w:t>H</w:t>
            </w:r>
            <w:r w:rsidRPr="00147166">
              <w:rPr>
                <w:rFonts w:eastAsia="SimSun"/>
                <w:vertAlign w:val="subscript"/>
                <w:lang w:eastAsia="en-GB"/>
              </w:rPr>
              <w:t>a</w:t>
            </w:r>
          </w:p>
        </w:tc>
        <w:tc>
          <w:tcPr>
            <w:tcW w:w="557" w:type="dxa"/>
            <w:tcBorders>
              <w:top w:val="single" w:sz="2" w:space="0" w:color="auto"/>
              <w:left w:val="single" w:sz="2" w:space="0" w:color="auto"/>
              <w:bottom w:val="single" w:sz="2" w:space="0" w:color="auto"/>
              <w:right w:val="single" w:sz="2" w:space="0" w:color="auto"/>
            </w:tcBorders>
          </w:tcPr>
          <w:p w14:paraId="4B7562A5" w14:textId="77777777" w:rsidR="00E20304" w:rsidRPr="00147166" w:rsidRDefault="00E20304" w:rsidP="00E20304">
            <w:pPr>
              <w:suppressAutoHyphens w:val="0"/>
              <w:autoSpaceDE w:val="0"/>
              <w:autoSpaceDN w:val="0"/>
              <w:spacing w:before="120" w:after="120" w:line="240" w:lineRule="auto"/>
              <w:rPr>
                <w:rFonts w:eastAsia="SimSun"/>
                <w:lang w:eastAsia="en-GB"/>
              </w:rPr>
            </w:pPr>
            <w:r w:rsidRPr="00147166">
              <w:rPr>
                <w:rFonts w:eastAsia="SimSun"/>
                <w:lang w:eastAsia="en-GB"/>
              </w:rPr>
              <w:t>—</w:t>
            </w:r>
          </w:p>
        </w:tc>
        <w:tc>
          <w:tcPr>
            <w:tcW w:w="5821" w:type="dxa"/>
            <w:tcBorders>
              <w:top w:val="single" w:sz="2" w:space="0" w:color="auto"/>
              <w:left w:val="single" w:sz="2" w:space="0" w:color="auto"/>
              <w:bottom w:val="single" w:sz="2" w:space="0" w:color="auto"/>
              <w:right w:val="single" w:sz="2" w:space="0" w:color="auto"/>
            </w:tcBorders>
          </w:tcPr>
          <w:p w14:paraId="71562EF0" w14:textId="77777777" w:rsidR="00E20304" w:rsidRPr="00147166" w:rsidRDefault="00E20304" w:rsidP="00E20304">
            <w:pPr>
              <w:suppressAutoHyphens w:val="0"/>
              <w:autoSpaceDE w:val="0"/>
              <w:autoSpaceDN w:val="0"/>
              <w:spacing w:before="120" w:after="120" w:line="240" w:lineRule="auto"/>
              <w:rPr>
                <w:rFonts w:eastAsia="SimSun"/>
                <w:lang w:eastAsia="en-GB"/>
              </w:rPr>
            </w:pPr>
            <w:r w:rsidRPr="00147166">
              <w:rPr>
                <w:rFonts w:eastAsia="SimSun"/>
                <w:lang w:eastAsia="en-GB"/>
              </w:rPr>
              <w:t>intake air humidity [g water per kg dry air]</w:t>
            </w:r>
          </w:p>
        </w:tc>
      </w:tr>
      <w:tr w:rsidR="00E20304" w:rsidRPr="00147166" w14:paraId="5F34AFE5" w14:textId="77777777" w:rsidTr="00E20304">
        <w:tc>
          <w:tcPr>
            <w:tcW w:w="851" w:type="dxa"/>
            <w:tcBorders>
              <w:top w:val="single" w:sz="2" w:space="0" w:color="auto"/>
              <w:left w:val="single" w:sz="2" w:space="0" w:color="auto"/>
              <w:bottom w:val="single" w:sz="2" w:space="0" w:color="auto"/>
              <w:right w:val="single" w:sz="2" w:space="0" w:color="auto"/>
            </w:tcBorders>
          </w:tcPr>
          <w:p w14:paraId="2FC80026" w14:textId="77777777" w:rsidR="00E20304" w:rsidRPr="00147166" w:rsidRDefault="00E20304" w:rsidP="00E20304">
            <w:pPr>
              <w:suppressAutoHyphens w:val="0"/>
              <w:autoSpaceDE w:val="0"/>
              <w:autoSpaceDN w:val="0"/>
              <w:spacing w:before="120" w:after="120" w:line="240" w:lineRule="auto"/>
              <w:rPr>
                <w:rFonts w:eastAsia="SimSun"/>
                <w:lang w:eastAsia="en-GB"/>
              </w:rPr>
            </w:pPr>
            <w:r w:rsidRPr="00147166">
              <w:rPr>
                <w:rFonts w:eastAsia="SimSun"/>
                <w:i/>
                <w:iCs/>
                <w:lang w:eastAsia="en-GB"/>
              </w:rPr>
              <w:t>i</w:t>
            </w:r>
          </w:p>
        </w:tc>
        <w:tc>
          <w:tcPr>
            <w:tcW w:w="557" w:type="dxa"/>
            <w:tcBorders>
              <w:top w:val="single" w:sz="2" w:space="0" w:color="auto"/>
              <w:left w:val="single" w:sz="2" w:space="0" w:color="auto"/>
              <w:bottom w:val="single" w:sz="2" w:space="0" w:color="auto"/>
              <w:right w:val="single" w:sz="2" w:space="0" w:color="auto"/>
            </w:tcBorders>
          </w:tcPr>
          <w:p w14:paraId="26BA7099" w14:textId="77777777" w:rsidR="00E20304" w:rsidRPr="00147166" w:rsidRDefault="00E20304" w:rsidP="00E20304">
            <w:pPr>
              <w:suppressAutoHyphens w:val="0"/>
              <w:autoSpaceDE w:val="0"/>
              <w:autoSpaceDN w:val="0"/>
              <w:spacing w:before="120" w:after="120" w:line="240" w:lineRule="auto"/>
              <w:rPr>
                <w:rFonts w:eastAsia="SimSun"/>
                <w:lang w:eastAsia="en-GB"/>
              </w:rPr>
            </w:pPr>
            <w:r w:rsidRPr="00147166">
              <w:rPr>
                <w:rFonts w:eastAsia="SimSun"/>
                <w:lang w:eastAsia="en-GB"/>
              </w:rPr>
              <w:t>—</w:t>
            </w:r>
          </w:p>
        </w:tc>
        <w:tc>
          <w:tcPr>
            <w:tcW w:w="5821" w:type="dxa"/>
            <w:tcBorders>
              <w:top w:val="single" w:sz="2" w:space="0" w:color="auto"/>
              <w:left w:val="single" w:sz="2" w:space="0" w:color="auto"/>
              <w:bottom w:val="single" w:sz="2" w:space="0" w:color="auto"/>
              <w:right w:val="single" w:sz="2" w:space="0" w:color="auto"/>
            </w:tcBorders>
          </w:tcPr>
          <w:p w14:paraId="597E594C" w14:textId="77777777" w:rsidR="00E20304" w:rsidRPr="00147166" w:rsidRDefault="00E20304" w:rsidP="00E20304">
            <w:pPr>
              <w:suppressAutoHyphens w:val="0"/>
              <w:autoSpaceDE w:val="0"/>
              <w:autoSpaceDN w:val="0"/>
              <w:spacing w:before="120" w:after="120" w:line="240" w:lineRule="auto"/>
              <w:rPr>
                <w:rFonts w:eastAsia="SimSun"/>
                <w:lang w:eastAsia="en-GB"/>
              </w:rPr>
            </w:pPr>
            <w:r w:rsidRPr="00147166">
              <w:rPr>
                <w:rFonts w:eastAsia="SimSun"/>
                <w:lang w:eastAsia="en-GB"/>
              </w:rPr>
              <w:t>number of the measurement</w:t>
            </w:r>
          </w:p>
        </w:tc>
      </w:tr>
      <w:tr w:rsidR="00E20304" w:rsidRPr="00147166" w14:paraId="7DF6DA99" w14:textId="77777777" w:rsidTr="00E20304">
        <w:tc>
          <w:tcPr>
            <w:tcW w:w="851" w:type="dxa"/>
            <w:tcBorders>
              <w:top w:val="single" w:sz="2" w:space="0" w:color="auto"/>
              <w:left w:val="single" w:sz="2" w:space="0" w:color="auto"/>
              <w:bottom w:val="single" w:sz="2" w:space="0" w:color="auto"/>
              <w:right w:val="single" w:sz="2" w:space="0" w:color="auto"/>
            </w:tcBorders>
          </w:tcPr>
          <w:p w14:paraId="034CC4A1" w14:textId="77777777" w:rsidR="00E20304" w:rsidRPr="00147166" w:rsidRDefault="00E20304" w:rsidP="00E20304">
            <w:pPr>
              <w:suppressAutoHyphens w:val="0"/>
              <w:autoSpaceDE w:val="0"/>
              <w:autoSpaceDN w:val="0"/>
              <w:spacing w:before="120" w:after="120" w:line="240" w:lineRule="auto"/>
              <w:rPr>
                <w:rFonts w:eastAsia="SimSun"/>
                <w:lang w:eastAsia="en-GB"/>
              </w:rPr>
            </w:pPr>
            <w:r w:rsidRPr="00147166">
              <w:rPr>
                <w:rFonts w:eastAsia="SimSun"/>
                <w:i/>
                <w:iCs/>
                <w:lang w:eastAsia="en-GB"/>
              </w:rPr>
              <w:t>m</w:t>
            </w:r>
            <w:r w:rsidRPr="00147166">
              <w:rPr>
                <w:rFonts w:eastAsia="SimSun"/>
                <w:vertAlign w:val="subscript"/>
                <w:lang w:eastAsia="en-GB"/>
              </w:rPr>
              <w:t>gas,i</w:t>
            </w:r>
          </w:p>
        </w:tc>
        <w:tc>
          <w:tcPr>
            <w:tcW w:w="557" w:type="dxa"/>
            <w:tcBorders>
              <w:top w:val="single" w:sz="2" w:space="0" w:color="auto"/>
              <w:left w:val="single" w:sz="2" w:space="0" w:color="auto"/>
              <w:bottom w:val="single" w:sz="2" w:space="0" w:color="auto"/>
              <w:right w:val="single" w:sz="2" w:space="0" w:color="auto"/>
            </w:tcBorders>
          </w:tcPr>
          <w:p w14:paraId="331FFF33" w14:textId="77777777" w:rsidR="00E20304" w:rsidRPr="00147166" w:rsidRDefault="00E20304" w:rsidP="00E20304">
            <w:pPr>
              <w:suppressAutoHyphens w:val="0"/>
              <w:autoSpaceDE w:val="0"/>
              <w:autoSpaceDN w:val="0"/>
              <w:spacing w:before="120" w:after="120" w:line="240" w:lineRule="auto"/>
              <w:rPr>
                <w:rFonts w:eastAsia="SimSun"/>
                <w:lang w:eastAsia="en-GB"/>
              </w:rPr>
            </w:pPr>
            <w:r w:rsidRPr="00147166">
              <w:rPr>
                <w:rFonts w:eastAsia="SimSun"/>
                <w:lang w:eastAsia="en-GB"/>
              </w:rPr>
              <w:t>—</w:t>
            </w:r>
          </w:p>
        </w:tc>
        <w:tc>
          <w:tcPr>
            <w:tcW w:w="5821" w:type="dxa"/>
            <w:tcBorders>
              <w:top w:val="single" w:sz="2" w:space="0" w:color="auto"/>
              <w:left w:val="single" w:sz="2" w:space="0" w:color="auto"/>
              <w:bottom w:val="single" w:sz="2" w:space="0" w:color="auto"/>
              <w:right w:val="single" w:sz="2" w:space="0" w:color="auto"/>
            </w:tcBorders>
          </w:tcPr>
          <w:p w14:paraId="6D8E0F89" w14:textId="77777777" w:rsidR="00E20304" w:rsidRPr="00147166" w:rsidRDefault="00E20304" w:rsidP="00E20304">
            <w:pPr>
              <w:suppressAutoHyphens w:val="0"/>
              <w:autoSpaceDE w:val="0"/>
              <w:autoSpaceDN w:val="0"/>
              <w:spacing w:before="120" w:after="120" w:line="240" w:lineRule="auto"/>
              <w:rPr>
                <w:rFonts w:eastAsia="SimSun"/>
                <w:lang w:eastAsia="en-GB"/>
              </w:rPr>
            </w:pPr>
            <w:r w:rsidRPr="00147166">
              <w:rPr>
                <w:rFonts w:eastAsia="SimSun"/>
                <w:lang w:eastAsia="en-GB"/>
              </w:rPr>
              <w:t>mass of the exhaust component ‘gas’ [g/s]</w:t>
            </w:r>
          </w:p>
        </w:tc>
      </w:tr>
      <w:tr w:rsidR="00E20304" w:rsidRPr="00147166" w14:paraId="4BB8C4AC" w14:textId="77777777" w:rsidTr="00E20304">
        <w:tc>
          <w:tcPr>
            <w:tcW w:w="851" w:type="dxa"/>
            <w:tcBorders>
              <w:top w:val="single" w:sz="2" w:space="0" w:color="auto"/>
              <w:left w:val="single" w:sz="2" w:space="0" w:color="auto"/>
              <w:bottom w:val="single" w:sz="2" w:space="0" w:color="auto"/>
              <w:right w:val="single" w:sz="2" w:space="0" w:color="auto"/>
            </w:tcBorders>
          </w:tcPr>
          <w:p w14:paraId="022D2C14" w14:textId="77777777" w:rsidR="00E20304" w:rsidRPr="00147166" w:rsidRDefault="00E20304" w:rsidP="00E20304">
            <w:pPr>
              <w:suppressAutoHyphens w:val="0"/>
              <w:autoSpaceDE w:val="0"/>
              <w:autoSpaceDN w:val="0"/>
              <w:spacing w:before="120" w:after="120" w:line="240" w:lineRule="auto"/>
              <w:rPr>
                <w:rFonts w:eastAsia="SimSun"/>
                <w:lang w:eastAsia="en-GB"/>
              </w:rPr>
            </w:pPr>
            <w:r w:rsidRPr="00147166">
              <w:rPr>
                <w:rFonts w:eastAsia="SimSun"/>
                <w:i/>
                <w:iCs/>
                <w:lang w:eastAsia="en-GB"/>
              </w:rPr>
              <w:t>q</w:t>
            </w:r>
            <w:r w:rsidRPr="00147166">
              <w:rPr>
                <w:rFonts w:eastAsia="SimSun"/>
                <w:i/>
                <w:iCs/>
                <w:vertAlign w:val="subscript"/>
                <w:lang w:eastAsia="en-GB"/>
              </w:rPr>
              <w:t>m</w:t>
            </w:r>
            <w:r w:rsidRPr="00147166">
              <w:rPr>
                <w:rFonts w:eastAsia="SimSun"/>
                <w:vertAlign w:val="subscript"/>
                <w:lang w:eastAsia="en-GB"/>
              </w:rPr>
              <w:t>aw,i</w:t>
            </w:r>
          </w:p>
        </w:tc>
        <w:tc>
          <w:tcPr>
            <w:tcW w:w="557" w:type="dxa"/>
            <w:tcBorders>
              <w:top w:val="single" w:sz="2" w:space="0" w:color="auto"/>
              <w:left w:val="single" w:sz="2" w:space="0" w:color="auto"/>
              <w:bottom w:val="single" w:sz="2" w:space="0" w:color="auto"/>
              <w:right w:val="single" w:sz="2" w:space="0" w:color="auto"/>
            </w:tcBorders>
          </w:tcPr>
          <w:p w14:paraId="1A009E8F" w14:textId="77777777" w:rsidR="00E20304" w:rsidRPr="00147166" w:rsidRDefault="00E20304" w:rsidP="00E20304">
            <w:pPr>
              <w:suppressAutoHyphens w:val="0"/>
              <w:autoSpaceDE w:val="0"/>
              <w:autoSpaceDN w:val="0"/>
              <w:spacing w:before="120" w:after="120" w:line="240" w:lineRule="auto"/>
              <w:rPr>
                <w:rFonts w:eastAsia="SimSun"/>
                <w:lang w:eastAsia="en-GB"/>
              </w:rPr>
            </w:pPr>
            <w:r w:rsidRPr="00147166">
              <w:rPr>
                <w:rFonts w:eastAsia="SimSun"/>
                <w:lang w:eastAsia="en-GB"/>
              </w:rPr>
              <w:t>—</w:t>
            </w:r>
          </w:p>
        </w:tc>
        <w:tc>
          <w:tcPr>
            <w:tcW w:w="5821" w:type="dxa"/>
            <w:tcBorders>
              <w:top w:val="single" w:sz="2" w:space="0" w:color="auto"/>
              <w:left w:val="single" w:sz="2" w:space="0" w:color="auto"/>
              <w:bottom w:val="single" w:sz="2" w:space="0" w:color="auto"/>
              <w:right w:val="single" w:sz="2" w:space="0" w:color="auto"/>
            </w:tcBorders>
          </w:tcPr>
          <w:p w14:paraId="24CF9CA2" w14:textId="77777777" w:rsidR="00E20304" w:rsidRPr="00147166" w:rsidRDefault="00E20304" w:rsidP="00E20304">
            <w:pPr>
              <w:suppressAutoHyphens w:val="0"/>
              <w:autoSpaceDE w:val="0"/>
              <w:autoSpaceDN w:val="0"/>
              <w:spacing w:before="120" w:after="120" w:line="240" w:lineRule="auto"/>
              <w:rPr>
                <w:rFonts w:eastAsia="SimSun"/>
                <w:lang w:eastAsia="en-GB"/>
              </w:rPr>
            </w:pPr>
            <w:r w:rsidRPr="00147166">
              <w:rPr>
                <w:rFonts w:eastAsia="SimSun"/>
                <w:lang w:eastAsia="en-GB"/>
              </w:rPr>
              <w:t>instantaneous intake air mass flow rate [kg/s]</w:t>
            </w:r>
          </w:p>
        </w:tc>
      </w:tr>
      <w:tr w:rsidR="00E20304" w:rsidRPr="00147166" w14:paraId="0DF49DB9" w14:textId="77777777" w:rsidTr="00E20304">
        <w:tc>
          <w:tcPr>
            <w:tcW w:w="851" w:type="dxa"/>
            <w:tcBorders>
              <w:top w:val="single" w:sz="2" w:space="0" w:color="auto"/>
              <w:left w:val="single" w:sz="2" w:space="0" w:color="auto"/>
              <w:bottom w:val="single" w:sz="2" w:space="0" w:color="auto"/>
              <w:right w:val="single" w:sz="2" w:space="0" w:color="auto"/>
            </w:tcBorders>
          </w:tcPr>
          <w:p w14:paraId="0A5DE1D0" w14:textId="77777777" w:rsidR="00E20304" w:rsidRPr="00147166" w:rsidRDefault="00E20304" w:rsidP="00E20304">
            <w:pPr>
              <w:suppressAutoHyphens w:val="0"/>
              <w:autoSpaceDE w:val="0"/>
              <w:autoSpaceDN w:val="0"/>
              <w:spacing w:before="120" w:after="120" w:line="240" w:lineRule="auto"/>
              <w:rPr>
                <w:rFonts w:eastAsia="SimSun"/>
                <w:lang w:eastAsia="en-GB"/>
              </w:rPr>
            </w:pPr>
            <w:r w:rsidRPr="00147166">
              <w:rPr>
                <w:rFonts w:eastAsia="SimSun"/>
                <w:i/>
                <w:iCs/>
                <w:lang w:eastAsia="en-GB"/>
              </w:rPr>
              <w:t>q</w:t>
            </w:r>
            <w:r w:rsidRPr="00147166">
              <w:rPr>
                <w:rFonts w:eastAsia="SimSun"/>
                <w:vertAlign w:val="subscript"/>
                <w:lang w:eastAsia="en-GB"/>
              </w:rPr>
              <w:t>m,c</w:t>
            </w:r>
          </w:p>
        </w:tc>
        <w:tc>
          <w:tcPr>
            <w:tcW w:w="557" w:type="dxa"/>
            <w:tcBorders>
              <w:top w:val="single" w:sz="2" w:space="0" w:color="auto"/>
              <w:left w:val="single" w:sz="2" w:space="0" w:color="auto"/>
              <w:bottom w:val="single" w:sz="2" w:space="0" w:color="auto"/>
              <w:right w:val="single" w:sz="2" w:space="0" w:color="auto"/>
            </w:tcBorders>
          </w:tcPr>
          <w:p w14:paraId="4EACAE8C" w14:textId="77777777" w:rsidR="00E20304" w:rsidRPr="00147166" w:rsidRDefault="00E20304" w:rsidP="00E20304">
            <w:pPr>
              <w:suppressAutoHyphens w:val="0"/>
              <w:autoSpaceDE w:val="0"/>
              <w:autoSpaceDN w:val="0"/>
              <w:spacing w:before="120" w:after="120" w:line="240" w:lineRule="auto"/>
              <w:rPr>
                <w:rFonts w:eastAsia="SimSun"/>
                <w:lang w:eastAsia="en-GB"/>
              </w:rPr>
            </w:pPr>
            <w:r w:rsidRPr="00147166">
              <w:rPr>
                <w:rFonts w:eastAsia="SimSun"/>
                <w:lang w:eastAsia="en-GB"/>
              </w:rPr>
              <w:t>—</w:t>
            </w:r>
          </w:p>
        </w:tc>
        <w:tc>
          <w:tcPr>
            <w:tcW w:w="5821" w:type="dxa"/>
            <w:tcBorders>
              <w:top w:val="single" w:sz="2" w:space="0" w:color="auto"/>
              <w:left w:val="single" w:sz="2" w:space="0" w:color="auto"/>
              <w:bottom w:val="single" w:sz="2" w:space="0" w:color="auto"/>
              <w:right w:val="single" w:sz="2" w:space="0" w:color="auto"/>
            </w:tcBorders>
          </w:tcPr>
          <w:p w14:paraId="51B0FD5C" w14:textId="77777777" w:rsidR="00E20304" w:rsidRPr="00147166" w:rsidRDefault="00E20304" w:rsidP="00E20304">
            <w:pPr>
              <w:suppressAutoHyphens w:val="0"/>
              <w:autoSpaceDE w:val="0"/>
              <w:autoSpaceDN w:val="0"/>
              <w:spacing w:before="120" w:after="120" w:line="240" w:lineRule="auto"/>
              <w:rPr>
                <w:rFonts w:eastAsia="SimSun"/>
                <w:lang w:eastAsia="en-GB"/>
              </w:rPr>
            </w:pPr>
            <w:r w:rsidRPr="00147166">
              <w:rPr>
                <w:rFonts w:eastAsia="SimSun"/>
                <w:lang w:eastAsia="en-GB"/>
              </w:rPr>
              <w:t>time-corrected exhaust mass flow rate [kg/s]</w:t>
            </w:r>
          </w:p>
        </w:tc>
      </w:tr>
      <w:tr w:rsidR="00E20304" w:rsidRPr="00147166" w14:paraId="63B38B1D" w14:textId="77777777" w:rsidTr="00E20304">
        <w:tc>
          <w:tcPr>
            <w:tcW w:w="851" w:type="dxa"/>
            <w:tcBorders>
              <w:top w:val="single" w:sz="2" w:space="0" w:color="auto"/>
              <w:left w:val="single" w:sz="2" w:space="0" w:color="auto"/>
              <w:bottom w:val="single" w:sz="2" w:space="0" w:color="auto"/>
              <w:right w:val="single" w:sz="2" w:space="0" w:color="auto"/>
            </w:tcBorders>
          </w:tcPr>
          <w:p w14:paraId="7C5379E0" w14:textId="77777777" w:rsidR="00E20304" w:rsidRPr="00147166" w:rsidRDefault="00E20304" w:rsidP="00E20304">
            <w:pPr>
              <w:suppressAutoHyphens w:val="0"/>
              <w:autoSpaceDE w:val="0"/>
              <w:autoSpaceDN w:val="0"/>
              <w:spacing w:before="120" w:after="120" w:line="240" w:lineRule="auto"/>
              <w:rPr>
                <w:rFonts w:eastAsia="SimSun"/>
                <w:lang w:eastAsia="en-GB"/>
              </w:rPr>
            </w:pPr>
            <w:r w:rsidRPr="00147166">
              <w:rPr>
                <w:rFonts w:eastAsia="SimSun"/>
                <w:i/>
                <w:iCs/>
                <w:lang w:eastAsia="en-GB"/>
              </w:rPr>
              <w:t>q</w:t>
            </w:r>
            <w:r w:rsidRPr="00147166">
              <w:rPr>
                <w:rFonts w:eastAsia="SimSun"/>
                <w:i/>
                <w:iCs/>
                <w:vertAlign w:val="subscript"/>
                <w:lang w:eastAsia="en-GB"/>
              </w:rPr>
              <w:t>m</w:t>
            </w:r>
            <w:r w:rsidRPr="00147166">
              <w:rPr>
                <w:rFonts w:eastAsia="SimSun"/>
                <w:vertAlign w:val="subscript"/>
                <w:lang w:eastAsia="en-GB"/>
              </w:rPr>
              <w:t>ew,i</w:t>
            </w:r>
          </w:p>
        </w:tc>
        <w:tc>
          <w:tcPr>
            <w:tcW w:w="557" w:type="dxa"/>
            <w:tcBorders>
              <w:top w:val="single" w:sz="2" w:space="0" w:color="auto"/>
              <w:left w:val="single" w:sz="2" w:space="0" w:color="auto"/>
              <w:bottom w:val="single" w:sz="2" w:space="0" w:color="auto"/>
              <w:right w:val="single" w:sz="2" w:space="0" w:color="auto"/>
            </w:tcBorders>
          </w:tcPr>
          <w:p w14:paraId="29778501" w14:textId="77777777" w:rsidR="00E20304" w:rsidRPr="00147166" w:rsidRDefault="00E20304" w:rsidP="00E20304">
            <w:pPr>
              <w:suppressAutoHyphens w:val="0"/>
              <w:autoSpaceDE w:val="0"/>
              <w:autoSpaceDN w:val="0"/>
              <w:spacing w:before="120" w:after="120" w:line="240" w:lineRule="auto"/>
              <w:rPr>
                <w:rFonts w:eastAsia="SimSun"/>
                <w:lang w:eastAsia="en-GB"/>
              </w:rPr>
            </w:pPr>
            <w:r w:rsidRPr="00147166">
              <w:rPr>
                <w:rFonts w:eastAsia="SimSun"/>
                <w:lang w:eastAsia="en-GB"/>
              </w:rPr>
              <w:t>—</w:t>
            </w:r>
          </w:p>
        </w:tc>
        <w:tc>
          <w:tcPr>
            <w:tcW w:w="5821" w:type="dxa"/>
            <w:tcBorders>
              <w:top w:val="single" w:sz="2" w:space="0" w:color="auto"/>
              <w:left w:val="single" w:sz="2" w:space="0" w:color="auto"/>
              <w:bottom w:val="single" w:sz="2" w:space="0" w:color="auto"/>
              <w:right w:val="single" w:sz="2" w:space="0" w:color="auto"/>
            </w:tcBorders>
          </w:tcPr>
          <w:p w14:paraId="6936504D" w14:textId="77777777" w:rsidR="00E20304" w:rsidRPr="00147166" w:rsidRDefault="00E20304" w:rsidP="00E20304">
            <w:pPr>
              <w:suppressAutoHyphens w:val="0"/>
              <w:autoSpaceDE w:val="0"/>
              <w:autoSpaceDN w:val="0"/>
              <w:spacing w:before="120" w:after="120" w:line="240" w:lineRule="auto"/>
              <w:rPr>
                <w:rFonts w:eastAsia="SimSun"/>
                <w:lang w:eastAsia="en-GB"/>
              </w:rPr>
            </w:pPr>
            <w:r w:rsidRPr="00147166">
              <w:rPr>
                <w:rFonts w:eastAsia="SimSun"/>
                <w:lang w:eastAsia="en-GB"/>
              </w:rPr>
              <w:t>instantaneous exhaust mass flow rate [kg/s]</w:t>
            </w:r>
          </w:p>
        </w:tc>
      </w:tr>
      <w:tr w:rsidR="00E20304" w:rsidRPr="00147166" w14:paraId="28D42F45" w14:textId="77777777" w:rsidTr="00E20304">
        <w:tc>
          <w:tcPr>
            <w:tcW w:w="851" w:type="dxa"/>
            <w:tcBorders>
              <w:top w:val="single" w:sz="2" w:space="0" w:color="auto"/>
              <w:left w:val="single" w:sz="2" w:space="0" w:color="auto"/>
              <w:bottom w:val="single" w:sz="2" w:space="0" w:color="auto"/>
              <w:right w:val="single" w:sz="2" w:space="0" w:color="auto"/>
            </w:tcBorders>
          </w:tcPr>
          <w:p w14:paraId="79ECBC03" w14:textId="77777777" w:rsidR="00E20304" w:rsidRPr="00147166" w:rsidRDefault="00E20304" w:rsidP="00E20304">
            <w:pPr>
              <w:suppressAutoHyphens w:val="0"/>
              <w:autoSpaceDE w:val="0"/>
              <w:autoSpaceDN w:val="0"/>
              <w:spacing w:before="120" w:after="120" w:line="240" w:lineRule="auto"/>
              <w:rPr>
                <w:rFonts w:eastAsia="SimSun"/>
                <w:lang w:eastAsia="en-GB"/>
              </w:rPr>
            </w:pPr>
            <w:r w:rsidRPr="00147166">
              <w:rPr>
                <w:rFonts w:eastAsia="SimSun"/>
                <w:i/>
                <w:iCs/>
                <w:lang w:eastAsia="en-GB"/>
              </w:rPr>
              <w:t>q</w:t>
            </w:r>
            <w:r w:rsidRPr="00147166">
              <w:rPr>
                <w:rFonts w:eastAsia="SimSun"/>
                <w:i/>
                <w:iCs/>
                <w:vertAlign w:val="subscript"/>
                <w:lang w:eastAsia="en-GB"/>
              </w:rPr>
              <w:t>m</w:t>
            </w:r>
            <w:r w:rsidRPr="00147166">
              <w:rPr>
                <w:rFonts w:eastAsia="SimSun"/>
                <w:vertAlign w:val="subscript"/>
                <w:lang w:eastAsia="en-GB"/>
              </w:rPr>
              <w:t>f,i</w:t>
            </w:r>
          </w:p>
        </w:tc>
        <w:tc>
          <w:tcPr>
            <w:tcW w:w="557" w:type="dxa"/>
            <w:tcBorders>
              <w:top w:val="single" w:sz="2" w:space="0" w:color="auto"/>
              <w:left w:val="single" w:sz="2" w:space="0" w:color="auto"/>
              <w:bottom w:val="single" w:sz="2" w:space="0" w:color="auto"/>
              <w:right w:val="single" w:sz="2" w:space="0" w:color="auto"/>
            </w:tcBorders>
          </w:tcPr>
          <w:p w14:paraId="09F5AF30" w14:textId="77777777" w:rsidR="00E20304" w:rsidRPr="00147166" w:rsidRDefault="00E20304" w:rsidP="00E20304">
            <w:pPr>
              <w:suppressAutoHyphens w:val="0"/>
              <w:autoSpaceDE w:val="0"/>
              <w:autoSpaceDN w:val="0"/>
              <w:spacing w:before="120" w:after="120" w:line="240" w:lineRule="auto"/>
              <w:rPr>
                <w:rFonts w:eastAsia="SimSun"/>
                <w:lang w:eastAsia="en-GB"/>
              </w:rPr>
            </w:pPr>
            <w:r w:rsidRPr="00147166">
              <w:rPr>
                <w:rFonts w:eastAsia="SimSun"/>
                <w:lang w:eastAsia="en-GB"/>
              </w:rPr>
              <w:t>—</w:t>
            </w:r>
          </w:p>
        </w:tc>
        <w:tc>
          <w:tcPr>
            <w:tcW w:w="5821" w:type="dxa"/>
            <w:tcBorders>
              <w:top w:val="single" w:sz="2" w:space="0" w:color="auto"/>
              <w:left w:val="single" w:sz="2" w:space="0" w:color="auto"/>
              <w:bottom w:val="single" w:sz="2" w:space="0" w:color="auto"/>
              <w:right w:val="single" w:sz="2" w:space="0" w:color="auto"/>
            </w:tcBorders>
          </w:tcPr>
          <w:p w14:paraId="314E6DB9" w14:textId="77777777" w:rsidR="00E20304" w:rsidRPr="00147166" w:rsidRDefault="00E20304" w:rsidP="00E20304">
            <w:pPr>
              <w:suppressAutoHyphens w:val="0"/>
              <w:autoSpaceDE w:val="0"/>
              <w:autoSpaceDN w:val="0"/>
              <w:spacing w:before="120" w:after="120" w:line="240" w:lineRule="auto"/>
              <w:rPr>
                <w:rFonts w:eastAsia="SimSun"/>
                <w:lang w:eastAsia="en-GB"/>
              </w:rPr>
            </w:pPr>
            <w:r w:rsidRPr="00147166">
              <w:rPr>
                <w:rFonts w:eastAsia="SimSun"/>
                <w:lang w:eastAsia="en-GB"/>
              </w:rPr>
              <w:t>instantaneous fuel mass flow rate [kg/s]</w:t>
            </w:r>
          </w:p>
        </w:tc>
      </w:tr>
      <w:tr w:rsidR="00E20304" w:rsidRPr="00147166" w14:paraId="17C9455D" w14:textId="77777777" w:rsidTr="00E20304">
        <w:tc>
          <w:tcPr>
            <w:tcW w:w="851" w:type="dxa"/>
            <w:tcBorders>
              <w:top w:val="single" w:sz="2" w:space="0" w:color="auto"/>
              <w:left w:val="single" w:sz="2" w:space="0" w:color="auto"/>
              <w:bottom w:val="single" w:sz="2" w:space="0" w:color="auto"/>
              <w:right w:val="single" w:sz="2" w:space="0" w:color="auto"/>
            </w:tcBorders>
          </w:tcPr>
          <w:p w14:paraId="6F263478" w14:textId="77777777" w:rsidR="00E20304" w:rsidRPr="00147166" w:rsidRDefault="00E20304" w:rsidP="00E20304">
            <w:pPr>
              <w:suppressAutoHyphens w:val="0"/>
              <w:autoSpaceDE w:val="0"/>
              <w:autoSpaceDN w:val="0"/>
              <w:spacing w:before="120" w:after="120" w:line="240" w:lineRule="auto"/>
              <w:rPr>
                <w:rFonts w:eastAsia="SimSun"/>
                <w:lang w:eastAsia="en-GB"/>
              </w:rPr>
            </w:pPr>
            <w:r w:rsidRPr="00147166">
              <w:rPr>
                <w:rFonts w:eastAsia="SimSun"/>
                <w:i/>
                <w:iCs/>
                <w:lang w:eastAsia="en-GB"/>
              </w:rPr>
              <w:t>q</w:t>
            </w:r>
            <w:r w:rsidRPr="00147166">
              <w:rPr>
                <w:rFonts w:eastAsia="SimSun"/>
                <w:vertAlign w:val="subscript"/>
                <w:lang w:eastAsia="en-GB"/>
              </w:rPr>
              <w:t>m,r</w:t>
            </w:r>
          </w:p>
        </w:tc>
        <w:tc>
          <w:tcPr>
            <w:tcW w:w="557" w:type="dxa"/>
            <w:tcBorders>
              <w:top w:val="single" w:sz="2" w:space="0" w:color="auto"/>
              <w:left w:val="single" w:sz="2" w:space="0" w:color="auto"/>
              <w:bottom w:val="single" w:sz="2" w:space="0" w:color="auto"/>
              <w:right w:val="single" w:sz="2" w:space="0" w:color="auto"/>
            </w:tcBorders>
          </w:tcPr>
          <w:p w14:paraId="27B7C799" w14:textId="77777777" w:rsidR="00E20304" w:rsidRPr="00147166" w:rsidRDefault="00E20304" w:rsidP="00E20304">
            <w:pPr>
              <w:suppressAutoHyphens w:val="0"/>
              <w:autoSpaceDE w:val="0"/>
              <w:autoSpaceDN w:val="0"/>
              <w:spacing w:before="120" w:after="120" w:line="240" w:lineRule="auto"/>
              <w:rPr>
                <w:rFonts w:eastAsia="SimSun"/>
                <w:lang w:eastAsia="en-GB"/>
              </w:rPr>
            </w:pPr>
            <w:r w:rsidRPr="00147166">
              <w:rPr>
                <w:rFonts w:eastAsia="SimSun"/>
                <w:lang w:eastAsia="en-GB"/>
              </w:rPr>
              <w:t>—</w:t>
            </w:r>
          </w:p>
        </w:tc>
        <w:tc>
          <w:tcPr>
            <w:tcW w:w="5821" w:type="dxa"/>
            <w:tcBorders>
              <w:top w:val="single" w:sz="2" w:space="0" w:color="auto"/>
              <w:left w:val="single" w:sz="2" w:space="0" w:color="auto"/>
              <w:bottom w:val="single" w:sz="2" w:space="0" w:color="auto"/>
              <w:right w:val="single" w:sz="2" w:space="0" w:color="auto"/>
            </w:tcBorders>
          </w:tcPr>
          <w:p w14:paraId="5070F08E" w14:textId="77777777" w:rsidR="00E20304" w:rsidRPr="00147166" w:rsidRDefault="00E20304" w:rsidP="00E20304">
            <w:pPr>
              <w:suppressAutoHyphens w:val="0"/>
              <w:autoSpaceDE w:val="0"/>
              <w:autoSpaceDN w:val="0"/>
              <w:spacing w:before="120" w:after="120" w:line="240" w:lineRule="auto"/>
              <w:rPr>
                <w:rFonts w:eastAsia="SimSun"/>
                <w:lang w:eastAsia="en-GB"/>
              </w:rPr>
            </w:pPr>
            <w:r w:rsidRPr="00147166">
              <w:rPr>
                <w:rFonts w:eastAsia="SimSun"/>
                <w:lang w:eastAsia="en-GB"/>
              </w:rPr>
              <w:t>raw exhaust mass flow rate [kg/s]</w:t>
            </w:r>
          </w:p>
        </w:tc>
      </w:tr>
      <w:tr w:rsidR="00E20304" w:rsidRPr="00147166" w14:paraId="7C6B3146" w14:textId="77777777" w:rsidTr="00E20304">
        <w:tc>
          <w:tcPr>
            <w:tcW w:w="851" w:type="dxa"/>
            <w:tcBorders>
              <w:top w:val="single" w:sz="2" w:space="0" w:color="auto"/>
              <w:left w:val="single" w:sz="2" w:space="0" w:color="auto"/>
              <w:bottom w:val="single" w:sz="2" w:space="0" w:color="auto"/>
              <w:right w:val="single" w:sz="2" w:space="0" w:color="auto"/>
            </w:tcBorders>
          </w:tcPr>
          <w:p w14:paraId="1F76C918" w14:textId="77777777" w:rsidR="00E20304" w:rsidRPr="00147166" w:rsidRDefault="00E20304" w:rsidP="00E20304">
            <w:pPr>
              <w:suppressAutoHyphens w:val="0"/>
              <w:autoSpaceDE w:val="0"/>
              <w:autoSpaceDN w:val="0"/>
              <w:spacing w:before="120" w:after="120" w:line="240" w:lineRule="auto"/>
              <w:rPr>
                <w:rFonts w:eastAsia="SimSun"/>
                <w:lang w:eastAsia="en-GB"/>
              </w:rPr>
            </w:pPr>
            <w:r w:rsidRPr="00147166">
              <w:rPr>
                <w:rFonts w:eastAsia="SimSun"/>
                <w:lang w:eastAsia="en-GB"/>
              </w:rPr>
              <w:t>r</w:t>
            </w:r>
          </w:p>
        </w:tc>
        <w:tc>
          <w:tcPr>
            <w:tcW w:w="557" w:type="dxa"/>
            <w:tcBorders>
              <w:top w:val="single" w:sz="2" w:space="0" w:color="auto"/>
              <w:left w:val="single" w:sz="2" w:space="0" w:color="auto"/>
              <w:bottom w:val="single" w:sz="2" w:space="0" w:color="auto"/>
              <w:right w:val="single" w:sz="2" w:space="0" w:color="auto"/>
            </w:tcBorders>
          </w:tcPr>
          <w:p w14:paraId="2B0D5C10" w14:textId="77777777" w:rsidR="00E20304" w:rsidRPr="00147166" w:rsidRDefault="00E20304" w:rsidP="00E20304">
            <w:pPr>
              <w:suppressAutoHyphens w:val="0"/>
              <w:autoSpaceDE w:val="0"/>
              <w:autoSpaceDN w:val="0"/>
              <w:spacing w:before="120" w:after="120" w:line="240" w:lineRule="auto"/>
              <w:rPr>
                <w:rFonts w:eastAsia="SimSun"/>
                <w:lang w:eastAsia="en-GB"/>
              </w:rPr>
            </w:pPr>
            <w:r w:rsidRPr="00147166">
              <w:rPr>
                <w:rFonts w:eastAsia="SimSun"/>
                <w:lang w:eastAsia="en-GB"/>
              </w:rPr>
              <w:t>—</w:t>
            </w:r>
          </w:p>
        </w:tc>
        <w:tc>
          <w:tcPr>
            <w:tcW w:w="5821" w:type="dxa"/>
            <w:tcBorders>
              <w:top w:val="single" w:sz="2" w:space="0" w:color="auto"/>
              <w:left w:val="single" w:sz="2" w:space="0" w:color="auto"/>
              <w:bottom w:val="single" w:sz="2" w:space="0" w:color="auto"/>
              <w:right w:val="single" w:sz="2" w:space="0" w:color="auto"/>
            </w:tcBorders>
          </w:tcPr>
          <w:p w14:paraId="3A918A16" w14:textId="77777777" w:rsidR="00E20304" w:rsidRPr="00147166" w:rsidRDefault="00E20304" w:rsidP="00E20304">
            <w:pPr>
              <w:suppressAutoHyphens w:val="0"/>
              <w:autoSpaceDE w:val="0"/>
              <w:autoSpaceDN w:val="0"/>
              <w:spacing w:before="120" w:after="120" w:line="240" w:lineRule="auto"/>
              <w:rPr>
                <w:rFonts w:eastAsia="SimSun"/>
                <w:lang w:eastAsia="en-GB"/>
              </w:rPr>
            </w:pPr>
            <w:r w:rsidRPr="00147166">
              <w:rPr>
                <w:rFonts w:eastAsia="SimSun"/>
                <w:lang w:eastAsia="en-GB"/>
              </w:rPr>
              <w:t>cross-correlation coefficient</w:t>
            </w:r>
          </w:p>
        </w:tc>
      </w:tr>
      <w:tr w:rsidR="00E20304" w:rsidRPr="00147166" w14:paraId="5E19D66A" w14:textId="77777777" w:rsidTr="00E20304">
        <w:tc>
          <w:tcPr>
            <w:tcW w:w="851" w:type="dxa"/>
            <w:tcBorders>
              <w:top w:val="single" w:sz="2" w:space="0" w:color="auto"/>
              <w:left w:val="single" w:sz="2" w:space="0" w:color="auto"/>
              <w:bottom w:val="single" w:sz="2" w:space="0" w:color="auto"/>
              <w:right w:val="single" w:sz="2" w:space="0" w:color="auto"/>
            </w:tcBorders>
          </w:tcPr>
          <w:p w14:paraId="374E4EFB" w14:textId="77777777" w:rsidR="00E20304" w:rsidRPr="00147166" w:rsidRDefault="00E20304" w:rsidP="00E20304">
            <w:pPr>
              <w:suppressAutoHyphens w:val="0"/>
              <w:autoSpaceDE w:val="0"/>
              <w:autoSpaceDN w:val="0"/>
              <w:spacing w:before="120" w:after="120" w:line="240" w:lineRule="auto"/>
              <w:rPr>
                <w:rFonts w:eastAsia="SimSun"/>
                <w:lang w:eastAsia="en-GB"/>
              </w:rPr>
            </w:pPr>
            <w:r w:rsidRPr="00147166">
              <w:rPr>
                <w:rFonts w:eastAsia="SimSun"/>
                <w:lang w:eastAsia="en-GB"/>
              </w:rPr>
              <w:t>r</w:t>
            </w:r>
            <w:r w:rsidRPr="00147166">
              <w:rPr>
                <w:rFonts w:eastAsia="SimSun"/>
                <w:vertAlign w:val="superscript"/>
                <w:lang w:eastAsia="en-GB"/>
              </w:rPr>
              <w:t>2</w:t>
            </w:r>
          </w:p>
        </w:tc>
        <w:tc>
          <w:tcPr>
            <w:tcW w:w="557" w:type="dxa"/>
            <w:tcBorders>
              <w:top w:val="single" w:sz="2" w:space="0" w:color="auto"/>
              <w:left w:val="single" w:sz="2" w:space="0" w:color="auto"/>
              <w:bottom w:val="single" w:sz="2" w:space="0" w:color="auto"/>
              <w:right w:val="single" w:sz="2" w:space="0" w:color="auto"/>
            </w:tcBorders>
          </w:tcPr>
          <w:p w14:paraId="5238B319" w14:textId="77777777" w:rsidR="00E20304" w:rsidRPr="00147166" w:rsidRDefault="00E20304" w:rsidP="00E20304">
            <w:pPr>
              <w:suppressAutoHyphens w:val="0"/>
              <w:autoSpaceDE w:val="0"/>
              <w:autoSpaceDN w:val="0"/>
              <w:spacing w:before="120" w:after="120" w:line="240" w:lineRule="auto"/>
              <w:rPr>
                <w:rFonts w:eastAsia="SimSun"/>
                <w:lang w:eastAsia="en-GB"/>
              </w:rPr>
            </w:pPr>
            <w:r w:rsidRPr="00147166">
              <w:rPr>
                <w:rFonts w:eastAsia="SimSun"/>
                <w:lang w:eastAsia="en-GB"/>
              </w:rPr>
              <w:t>—</w:t>
            </w:r>
          </w:p>
        </w:tc>
        <w:tc>
          <w:tcPr>
            <w:tcW w:w="5821" w:type="dxa"/>
            <w:tcBorders>
              <w:top w:val="single" w:sz="2" w:space="0" w:color="auto"/>
              <w:left w:val="single" w:sz="2" w:space="0" w:color="auto"/>
              <w:bottom w:val="single" w:sz="2" w:space="0" w:color="auto"/>
              <w:right w:val="single" w:sz="2" w:space="0" w:color="auto"/>
            </w:tcBorders>
          </w:tcPr>
          <w:p w14:paraId="643B9D99" w14:textId="77777777" w:rsidR="00E20304" w:rsidRPr="00147166" w:rsidRDefault="00E20304" w:rsidP="00E20304">
            <w:pPr>
              <w:suppressAutoHyphens w:val="0"/>
              <w:autoSpaceDE w:val="0"/>
              <w:autoSpaceDN w:val="0"/>
              <w:spacing w:before="120" w:after="120" w:line="240" w:lineRule="auto"/>
              <w:rPr>
                <w:rFonts w:eastAsia="SimSun"/>
                <w:lang w:eastAsia="en-GB"/>
              </w:rPr>
            </w:pPr>
            <w:r w:rsidRPr="00147166">
              <w:rPr>
                <w:rFonts w:eastAsia="SimSun"/>
                <w:lang w:eastAsia="en-GB"/>
              </w:rPr>
              <w:t>coefficient of determination</w:t>
            </w:r>
          </w:p>
        </w:tc>
      </w:tr>
      <w:tr w:rsidR="00E20304" w:rsidRPr="00147166" w14:paraId="4C063864" w14:textId="77777777" w:rsidTr="00E20304">
        <w:tc>
          <w:tcPr>
            <w:tcW w:w="851" w:type="dxa"/>
            <w:tcBorders>
              <w:top w:val="single" w:sz="2" w:space="0" w:color="auto"/>
              <w:left w:val="single" w:sz="2" w:space="0" w:color="auto"/>
              <w:bottom w:val="single" w:sz="2" w:space="0" w:color="auto"/>
              <w:right w:val="single" w:sz="2" w:space="0" w:color="auto"/>
            </w:tcBorders>
          </w:tcPr>
          <w:p w14:paraId="20438690" w14:textId="77777777" w:rsidR="00E20304" w:rsidRPr="00147166" w:rsidRDefault="00E20304" w:rsidP="00E20304">
            <w:pPr>
              <w:suppressAutoHyphens w:val="0"/>
              <w:autoSpaceDE w:val="0"/>
              <w:autoSpaceDN w:val="0"/>
              <w:spacing w:before="120" w:after="120" w:line="240" w:lineRule="auto"/>
              <w:rPr>
                <w:rFonts w:eastAsia="SimSun"/>
                <w:lang w:eastAsia="en-GB"/>
              </w:rPr>
            </w:pPr>
            <w:r w:rsidRPr="00147166">
              <w:rPr>
                <w:rFonts w:eastAsia="SimSun"/>
                <w:i/>
                <w:iCs/>
                <w:lang w:eastAsia="en-GB"/>
              </w:rPr>
              <w:t>r</w:t>
            </w:r>
            <w:r w:rsidRPr="00147166">
              <w:rPr>
                <w:rFonts w:eastAsia="SimSun"/>
                <w:vertAlign w:val="subscript"/>
                <w:lang w:eastAsia="en-GB"/>
              </w:rPr>
              <w:t>h</w:t>
            </w:r>
          </w:p>
        </w:tc>
        <w:tc>
          <w:tcPr>
            <w:tcW w:w="557" w:type="dxa"/>
            <w:tcBorders>
              <w:top w:val="single" w:sz="2" w:space="0" w:color="auto"/>
              <w:left w:val="single" w:sz="2" w:space="0" w:color="auto"/>
              <w:bottom w:val="single" w:sz="2" w:space="0" w:color="auto"/>
              <w:right w:val="single" w:sz="2" w:space="0" w:color="auto"/>
            </w:tcBorders>
          </w:tcPr>
          <w:p w14:paraId="598E04EC" w14:textId="77777777" w:rsidR="00E20304" w:rsidRPr="00147166" w:rsidRDefault="00E20304" w:rsidP="00E20304">
            <w:pPr>
              <w:suppressAutoHyphens w:val="0"/>
              <w:autoSpaceDE w:val="0"/>
              <w:autoSpaceDN w:val="0"/>
              <w:spacing w:before="120" w:after="120" w:line="240" w:lineRule="auto"/>
              <w:rPr>
                <w:rFonts w:eastAsia="SimSun"/>
                <w:lang w:eastAsia="en-GB"/>
              </w:rPr>
            </w:pPr>
            <w:r w:rsidRPr="00147166">
              <w:rPr>
                <w:rFonts w:eastAsia="SimSun"/>
                <w:lang w:eastAsia="en-GB"/>
              </w:rPr>
              <w:t>—</w:t>
            </w:r>
          </w:p>
        </w:tc>
        <w:tc>
          <w:tcPr>
            <w:tcW w:w="5821" w:type="dxa"/>
            <w:tcBorders>
              <w:top w:val="single" w:sz="2" w:space="0" w:color="auto"/>
              <w:left w:val="single" w:sz="2" w:space="0" w:color="auto"/>
              <w:bottom w:val="single" w:sz="2" w:space="0" w:color="auto"/>
              <w:right w:val="single" w:sz="2" w:space="0" w:color="auto"/>
            </w:tcBorders>
          </w:tcPr>
          <w:p w14:paraId="385FBDEE" w14:textId="77777777" w:rsidR="00E20304" w:rsidRPr="00147166" w:rsidRDefault="00E20304" w:rsidP="00E20304">
            <w:pPr>
              <w:suppressAutoHyphens w:val="0"/>
              <w:autoSpaceDE w:val="0"/>
              <w:autoSpaceDN w:val="0"/>
              <w:spacing w:before="120" w:after="120" w:line="240" w:lineRule="auto"/>
              <w:rPr>
                <w:rFonts w:eastAsia="SimSun"/>
                <w:lang w:eastAsia="en-GB"/>
              </w:rPr>
            </w:pPr>
            <w:r w:rsidRPr="00147166">
              <w:rPr>
                <w:rFonts w:eastAsia="SimSun"/>
                <w:lang w:eastAsia="en-GB"/>
              </w:rPr>
              <w:t>hydrocarbon response factor</w:t>
            </w:r>
          </w:p>
        </w:tc>
      </w:tr>
      <w:tr w:rsidR="00E20304" w:rsidRPr="00147166" w14:paraId="0AB5C82D" w14:textId="77777777" w:rsidTr="00E20304">
        <w:tc>
          <w:tcPr>
            <w:tcW w:w="851" w:type="dxa"/>
            <w:tcBorders>
              <w:top w:val="single" w:sz="2" w:space="0" w:color="auto"/>
              <w:left w:val="single" w:sz="2" w:space="0" w:color="auto"/>
              <w:bottom w:val="single" w:sz="2" w:space="0" w:color="auto"/>
              <w:right w:val="single" w:sz="2" w:space="0" w:color="auto"/>
            </w:tcBorders>
          </w:tcPr>
          <w:p w14:paraId="25AE2182" w14:textId="77777777" w:rsidR="00E20304" w:rsidRPr="00147166" w:rsidRDefault="00E20304" w:rsidP="00E20304">
            <w:pPr>
              <w:suppressAutoHyphens w:val="0"/>
              <w:autoSpaceDE w:val="0"/>
              <w:autoSpaceDN w:val="0"/>
              <w:spacing w:before="120" w:after="120" w:line="240" w:lineRule="auto"/>
              <w:rPr>
                <w:rFonts w:eastAsia="SimSun"/>
                <w:lang w:eastAsia="en-GB"/>
              </w:rPr>
            </w:pPr>
            <w:r w:rsidRPr="00147166">
              <w:rPr>
                <w:rFonts w:eastAsia="SimSun"/>
                <w:i/>
                <w:iCs/>
                <w:lang w:eastAsia="en-GB"/>
              </w:rPr>
              <w:t>u</w:t>
            </w:r>
            <w:r w:rsidRPr="00147166">
              <w:rPr>
                <w:rFonts w:eastAsia="SimSun"/>
                <w:vertAlign w:val="subscript"/>
                <w:lang w:eastAsia="en-GB"/>
              </w:rPr>
              <w:t>gas</w:t>
            </w:r>
          </w:p>
        </w:tc>
        <w:tc>
          <w:tcPr>
            <w:tcW w:w="557" w:type="dxa"/>
            <w:tcBorders>
              <w:top w:val="single" w:sz="2" w:space="0" w:color="auto"/>
              <w:left w:val="single" w:sz="2" w:space="0" w:color="auto"/>
              <w:bottom w:val="single" w:sz="2" w:space="0" w:color="auto"/>
              <w:right w:val="single" w:sz="2" w:space="0" w:color="auto"/>
            </w:tcBorders>
          </w:tcPr>
          <w:p w14:paraId="24482F27" w14:textId="77777777" w:rsidR="00E20304" w:rsidRPr="00147166" w:rsidRDefault="00E20304" w:rsidP="00E20304">
            <w:pPr>
              <w:suppressAutoHyphens w:val="0"/>
              <w:autoSpaceDE w:val="0"/>
              <w:autoSpaceDN w:val="0"/>
              <w:spacing w:before="120" w:after="120" w:line="240" w:lineRule="auto"/>
              <w:rPr>
                <w:rFonts w:eastAsia="SimSun"/>
                <w:lang w:eastAsia="en-GB"/>
              </w:rPr>
            </w:pPr>
            <w:r w:rsidRPr="00147166">
              <w:rPr>
                <w:rFonts w:eastAsia="SimSun"/>
                <w:lang w:eastAsia="en-GB"/>
              </w:rPr>
              <w:t>—</w:t>
            </w:r>
          </w:p>
        </w:tc>
        <w:tc>
          <w:tcPr>
            <w:tcW w:w="5821" w:type="dxa"/>
            <w:tcBorders>
              <w:top w:val="single" w:sz="2" w:space="0" w:color="auto"/>
              <w:left w:val="single" w:sz="2" w:space="0" w:color="auto"/>
              <w:bottom w:val="single" w:sz="2" w:space="0" w:color="auto"/>
              <w:right w:val="single" w:sz="2" w:space="0" w:color="auto"/>
            </w:tcBorders>
          </w:tcPr>
          <w:p w14:paraId="0045A41E" w14:textId="77777777" w:rsidR="00E20304" w:rsidRPr="00147166" w:rsidRDefault="00E20304" w:rsidP="00E20304">
            <w:pPr>
              <w:suppressAutoHyphens w:val="0"/>
              <w:autoSpaceDE w:val="0"/>
              <w:autoSpaceDN w:val="0"/>
              <w:spacing w:before="120" w:after="120" w:line="240" w:lineRule="auto"/>
              <w:rPr>
                <w:rFonts w:eastAsia="SimSun"/>
                <w:lang w:eastAsia="en-GB"/>
              </w:rPr>
            </w:pPr>
            <w:r w:rsidRPr="00147166">
              <w:rPr>
                <w:rFonts w:eastAsia="SimSun"/>
                <w:i/>
                <w:iCs/>
                <w:lang w:eastAsia="en-GB"/>
              </w:rPr>
              <w:t>u</w:t>
            </w:r>
            <w:r w:rsidRPr="00147166">
              <w:rPr>
                <w:rFonts w:eastAsia="SimSun"/>
                <w:lang w:eastAsia="en-GB"/>
              </w:rPr>
              <w:t xml:space="preserve"> value of the exhaust component ‘gas’</w:t>
            </w:r>
          </w:p>
        </w:tc>
      </w:tr>
    </w:tbl>
    <w:p w14:paraId="7ACD1F71" w14:textId="77777777" w:rsidR="00E20304" w:rsidRPr="00147166" w:rsidRDefault="00E20304" w:rsidP="00373060">
      <w:pPr>
        <w:spacing w:before="120" w:after="120"/>
        <w:ind w:left="2268" w:hanging="1134"/>
        <w:rPr>
          <w:lang w:eastAsia="en-US"/>
        </w:rPr>
      </w:pPr>
      <w:r w:rsidRPr="00147166">
        <w:rPr>
          <w:lang w:eastAsia="en-US"/>
        </w:rPr>
        <w:t>3.</w:t>
      </w:r>
      <w:r w:rsidRPr="00147166">
        <w:rPr>
          <w:lang w:eastAsia="en-US"/>
        </w:rPr>
        <w:tab/>
        <w:t>Time correction of parameters</w:t>
      </w:r>
    </w:p>
    <w:p w14:paraId="2A3C2A01" w14:textId="77777777" w:rsidR="00E20304" w:rsidRPr="00147166" w:rsidRDefault="00E20304" w:rsidP="00E20304">
      <w:pPr>
        <w:spacing w:after="120"/>
        <w:ind w:left="2268" w:right="1134"/>
        <w:jc w:val="both"/>
        <w:rPr>
          <w:lang w:eastAsia="en-US"/>
        </w:rPr>
      </w:pPr>
      <w:r w:rsidRPr="00147166">
        <w:rPr>
          <w:lang w:eastAsia="en-US"/>
        </w:rPr>
        <w:t>For the correct calculation of distance-specific emissions, the recorded traces of component concentrations, exhaust mass flow rate, vehicle speed, and other vehicle data shall be time corrected. To facilitate the time correction, data which are subject to time alignment shall be recorded either in a single data recording device or with a synchronised timestamp following paragraph</w:t>
      </w:r>
      <w:r w:rsidRPr="00147166">
        <w:rPr>
          <w:lang w:val="en-US" w:eastAsia="en-US"/>
        </w:rPr>
        <w:t> 5.1. of Annex 4</w:t>
      </w:r>
      <w:r w:rsidRPr="00147166">
        <w:rPr>
          <w:lang w:eastAsia="en-US"/>
        </w:rPr>
        <w:t>. The time correction and alignment of parameters shall be carried out by following the sequence described in paragraphs</w:t>
      </w:r>
      <w:r w:rsidRPr="00147166">
        <w:rPr>
          <w:lang w:val="en-US" w:eastAsia="en-US"/>
        </w:rPr>
        <w:t> 3.1. to 3.3.</w:t>
      </w:r>
      <w:del w:id="615" w:author="Rob Gardner TRL 05-05-22" w:date="2022-05-05T15:02:00Z">
        <w:r w:rsidRPr="00147166" w:rsidDel="000A5A4B">
          <w:rPr>
            <w:lang w:eastAsia="en-US"/>
          </w:rPr>
          <w:delText>.</w:delText>
        </w:r>
      </w:del>
    </w:p>
    <w:p w14:paraId="61242B92" w14:textId="77777777" w:rsidR="00E20304" w:rsidRPr="00147166" w:rsidRDefault="00E20304" w:rsidP="00E20304">
      <w:pPr>
        <w:keepNext/>
        <w:spacing w:after="120"/>
        <w:ind w:left="2268" w:hanging="1134"/>
        <w:rPr>
          <w:lang w:eastAsia="en-US"/>
        </w:rPr>
      </w:pPr>
      <w:r w:rsidRPr="00147166">
        <w:rPr>
          <w:lang w:eastAsia="en-US"/>
        </w:rPr>
        <w:t>3.1.</w:t>
      </w:r>
      <w:r w:rsidRPr="00147166">
        <w:rPr>
          <w:lang w:eastAsia="en-US"/>
        </w:rPr>
        <w:tab/>
        <w:t>Time correction of component concentrations</w:t>
      </w:r>
    </w:p>
    <w:p w14:paraId="43A87D9E" w14:textId="77777777" w:rsidR="00E20304" w:rsidRPr="00147166" w:rsidRDefault="00E20304" w:rsidP="00E20304">
      <w:pPr>
        <w:spacing w:after="120"/>
        <w:ind w:left="2268" w:right="1134"/>
        <w:jc w:val="both"/>
        <w:rPr>
          <w:lang w:eastAsia="en-US"/>
        </w:rPr>
      </w:pPr>
      <w:r w:rsidRPr="00147166">
        <w:rPr>
          <w:lang w:eastAsia="en-US"/>
        </w:rPr>
        <w:t>The recorded traces of all component concentrations shall be time corrected by reverse shifting according to the transformation times of the respective analysers. The transformation time of analysers shall be determined according to paragraph</w:t>
      </w:r>
      <w:r w:rsidRPr="00147166">
        <w:rPr>
          <w:lang w:val="en-US" w:eastAsia="en-US"/>
        </w:rPr>
        <w:t> 4.4. of Annex 5.</w:t>
      </w:r>
      <w:r w:rsidRPr="00147166">
        <w:rPr>
          <w:lang w:eastAsia="en-US"/>
        </w:rPr>
        <w:t>:</w:t>
      </w:r>
    </w:p>
    <w:p w14:paraId="31E800B9" w14:textId="77777777" w:rsidR="00E20304" w:rsidRPr="00147166" w:rsidRDefault="003477F1" w:rsidP="00E20304">
      <w:pPr>
        <w:ind w:left="1134"/>
        <w:rPr>
          <w:lang w:eastAsia="en-US"/>
        </w:rPr>
      </w:pPr>
      <m:oMathPara>
        <m:oMath>
          <m:sSub>
            <m:sSubPr>
              <m:ctrlPr>
                <w:rPr>
                  <w:rFonts w:ascii="Cambria Math" w:hAnsi="Cambria Math"/>
                  <w:i/>
                  <w:lang w:eastAsia="en-US"/>
                </w:rPr>
              </m:ctrlPr>
            </m:sSubPr>
            <m:e>
              <m:r>
                <w:rPr>
                  <w:rFonts w:ascii="Cambria Math" w:hAnsi="Cambria Math"/>
                  <w:lang w:eastAsia="en-US"/>
                </w:rPr>
                <m:t>c</m:t>
              </m:r>
            </m:e>
            <m:sub>
              <m:r>
                <w:rPr>
                  <w:rFonts w:ascii="Cambria Math" w:hAnsi="Cambria Math"/>
                  <w:lang w:eastAsia="en-US"/>
                </w:rPr>
                <m:t>i,c</m:t>
              </m:r>
            </m:sub>
          </m:sSub>
          <m:d>
            <m:dPr>
              <m:ctrlPr>
                <w:rPr>
                  <w:rFonts w:ascii="Cambria Math" w:hAnsi="Cambria Math"/>
                  <w:i/>
                  <w:lang w:eastAsia="en-US"/>
                </w:rPr>
              </m:ctrlPr>
            </m:dPr>
            <m:e>
              <m:r>
                <w:rPr>
                  <w:rFonts w:ascii="Cambria Math" w:hAnsi="Cambria Math"/>
                  <w:lang w:eastAsia="en-US"/>
                </w:rPr>
                <m:t>t-∆</m:t>
              </m:r>
              <m:sSub>
                <m:sSubPr>
                  <m:ctrlPr>
                    <w:rPr>
                      <w:rFonts w:ascii="Cambria Math" w:hAnsi="Cambria Math"/>
                      <w:i/>
                      <w:lang w:eastAsia="en-US"/>
                    </w:rPr>
                  </m:ctrlPr>
                </m:sSubPr>
                <m:e>
                  <m:r>
                    <w:rPr>
                      <w:rFonts w:ascii="Cambria Math" w:hAnsi="Cambria Math"/>
                      <w:lang w:eastAsia="en-US"/>
                    </w:rPr>
                    <m:t>t</m:t>
                  </m:r>
                </m:e>
                <m:sub>
                  <m:r>
                    <w:rPr>
                      <w:rFonts w:ascii="Cambria Math" w:hAnsi="Cambria Math"/>
                      <w:lang w:eastAsia="en-US"/>
                    </w:rPr>
                    <m:t>t,i</m:t>
                  </m:r>
                </m:sub>
              </m:sSub>
            </m:e>
          </m:d>
          <m:r>
            <w:rPr>
              <w:rFonts w:ascii="Cambria Math" w:hAnsi="Cambria Math"/>
              <w:lang w:eastAsia="en-US"/>
            </w:rPr>
            <m:t>=</m:t>
          </m:r>
          <m:sSub>
            <m:sSubPr>
              <m:ctrlPr>
                <w:rPr>
                  <w:rFonts w:ascii="Cambria Math" w:hAnsi="Cambria Math"/>
                  <w:i/>
                  <w:lang w:eastAsia="en-US"/>
                </w:rPr>
              </m:ctrlPr>
            </m:sSubPr>
            <m:e>
              <m:r>
                <w:rPr>
                  <w:rFonts w:ascii="Cambria Math" w:hAnsi="Cambria Math"/>
                  <w:lang w:eastAsia="en-US"/>
                </w:rPr>
                <m:t>c</m:t>
              </m:r>
            </m:e>
            <m:sub>
              <m:r>
                <w:rPr>
                  <w:rFonts w:ascii="Cambria Math" w:hAnsi="Cambria Math"/>
                  <w:lang w:eastAsia="en-US"/>
                </w:rPr>
                <m:t>i,r</m:t>
              </m:r>
            </m:sub>
          </m:sSub>
          <m:r>
            <w:rPr>
              <w:rFonts w:ascii="Cambria Math" w:hAnsi="Cambria Math"/>
              <w:lang w:eastAsia="en-US"/>
            </w:rPr>
            <m:t>(t)</m:t>
          </m:r>
        </m:oMath>
      </m:oMathPara>
    </w:p>
    <w:p w14:paraId="63EF6EAA" w14:textId="77777777" w:rsidR="00E20304" w:rsidRPr="00147166" w:rsidRDefault="00E20304" w:rsidP="00E20304">
      <w:pPr>
        <w:spacing w:after="120"/>
        <w:ind w:left="2268"/>
        <w:rPr>
          <w:rFonts w:eastAsia="SimSun"/>
          <w:sz w:val="24"/>
          <w:szCs w:val="24"/>
          <w:lang w:eastAsia="en-GB"/>
        </w:rPr>
      </w:pPr>
      <w:r w:rsidRPr="00147166">
        <w:rPr>
          <w:lang w:eastAsia="en-US"/>
        </w:rPr>
        <w:t>where:</w:t>
      </w:r>
      <w:r w:rsidRPr="00147166">
        <w:rPr>
          <w:rFonts w:eastAsia="SimSun"/>
          <w:sz w:val="24"/>
          <w:szCs w:val="24"/>
          <w:lang w:eastAsia="en-GB"/>
        </w:rPr>
        <w:t xml:space="preserve"> </w:t>
      </w:r>
    </w:p>
    <w:tbl>
      <w:tblPr>
        <w:tblW w:w="6237" w:type="dxa"/>
        <w:tblInd w:w="2265" w:type="dxa"/>
        <w:tblLayout w:type="fixed"/>
        <w:tblLook w:val="0000" w:firstRow="0" w:lastRow="0" w:firstColumn="0" w:lastColumn="0" w:noHBand="0" w:noVBand="0"/>
      </w:tblPr>
      <w:tblGrid>
        <w:gridCol w:w="709"/>
        <w:gridCol w:w="414"/>
        <w:gridCol w:w="5114"/>
      </w:tblGrid>
      <w:tr w:rsidR="00E20304" w:rsidRPr="00147166" w14:paraId="59C50F88" w14:textId="77777777" w:rsidTr="00271DA6">
        <w:tc>
          <w:tcPr>
            <w:tcW w:w="709" w:type="dxa"/>
          </w:tcPr>
          <w:p w14:paraId="737559DA" w14:textId="77777777" w:rsidR="00E20304" w:rsidRPr="00147166" w:rsidRDefault="00E20304" w:rsidP="00E20304">
            <w:pPr>
              <w:suppressAutoHyphens w:val="0"/>
              <w:autoSpaceDE w:val="0"/>
              <w:autoSpaceDN w:val="0"/>
              <w:spacing w:before="120" w:after="120" w:line="240" w:lineRule="auto"/>
              <w:rPr>
                <w:rFonts w:eastAsia="SimSun"/>
                <w:lang w:eastAsia="en-GB"/>
              </w:rPr>
            </w:pPr>
            <w:r w:rsidRPr="00147166">
              <w:rPr>
                <w:rFonts w:eastAsia="SimSun"/>
                <w:i/>
                <w:iCs/>
                <w:lang w:eastAsia="en-GB"/>
              </w:rPr>
              <w:t>c</w:t>
            </w:r>
            <w:r w:rsidRPr="00147166">
              <w:rPr>
                <w:rFonts w:eastAsia="SimSun"/>
                <w:vertAlign w:val="subscript"/>
                <w:lang w:eastAsia="en-GB"/>
              </w:rPr>
              <w:t>i,c</w:t>
            </w:r>
          </w:p>
        </w:tc>
        <w:tc>
          <w:tcPr>
            <w:tcW w:w="414" w:type="dxa"/>
          </w:tcPr>
          <w:p w14:paraId="78050830" w14:textId="77777777" w:rsidR="00E20304" w:rsidRPr="00147166" w:rsidRDefault="00E20304" w:rsidP="00E20304">
            <w:pPr>
              <w:suppressAutoHyphens w:val="0"/>
              <w:autoSpaceDE w:val="0"/>
              <w:autoSpaceDN w:val="0"/>
              <w:spacing w:before="120" w:after="120" w:line="240" w:lineRule="auto"/>
              <w:rPr>
                <w:rFonts w:eastAsia="SimSun"/>
                <w:lang w:eastAsia="en-GB"/>
              </w:rPr>
            </w:pPr>
          </w:p>
        </w:tc>
        <w:tc>
          <w:tcPr>
            <w:tcW w:w="5114" w:type="dxa"/>
          </w:tcPr>
          <w:p w14:paraId="74180D59" w14:textId="77777777" w:rsidR="00E20304" w:rsidRPr="00147166" w:rsidRDefault="00E20304" w:rsidP="00E20304">
            <w:pPr>
              <w:suppressAutoHyphens w:val="0"/>
              <w:autoSpaceDE w:val="0"/>
              <w:autoSpaceDN w:val="0"/>
              <w:spacing w:before="120" w:after="120" w:line="240" w:lineRule="auto"/>
              <w:rPr>
                <w:rFonts w:eastAsia="SimSun"/>
                <w:lang w:eastAsia="en-GB"/>
              </w:rPr>
            </w:pPr>
            <w:r w:rsidRPr="00147166">
              <w:rPr>
                <w:rFonts w:eastAsia="SimSun"/>
                <w:lang w:eastAsia="en-GB"/>
              </w:rPr>
              <w:t xml:space="preserve">is the time-corrected concentration of component i as function of time </w:t>
            </w:r>
            <w:r w:rsidRPr="00147166">
              <w:rPr>
                <w:rFonts w:eastAsia="SimSun"/>
                <w:i/>
                <w:iCs/>
                <w:lang w:eastAsia="en-GB"/>
              </w:rPr>
              <w:t>t</w:t>
            </w:r>
          </w:p>
        </w:tc>
      </w:tr>
      <w:tr w:rsidR="00E20304" w:rsidRPr="00147166" w14:paraId="44682C7D" w14:textId="77777777" w:rsidTr="00271DA6">
        <w:tc>
          <w:tcPr>
            <w:tcW w:w="709" w:type="dxa"/>
          </w:tcPr>
          <w:p w14:paraId="77F1CC83" w14:textId="77777777" w:rsidR="00E20304" w:rsidRPr="00147166" w:rsidRDefault="00E20304" w:rsidP="00E20304">
            <w:pPr>
              <w:suppressAutoHyphens w:val="0"/>
              <w:autoSpaceDE w:val="0"/>
              <w:autoSpaceDN w:val="0"/>
              <w:spacing w:before="120" w:after="120" w:line="240" w:lineRule="auto"/>
              <w:rPr>
                <w:rFonts w:eastAsia="SimSun"/>
                <w:lang w:eastAsia="en-GB"/>
              </w:rPr>
            </w:pPr>
            <w:r w:rsidRPr="00147166">
              <w:rPr>
                <w:rFonts w:eastAsia="SimSun"/>
                <w:i/>
                <w:iCs/>
                <w:lang w:eastAsia="en-GB"/>
              </w:rPr>
              <w:t>c</w:t>
            </w:r>
            <w:r w:rsidRPr="00147166">
              <w:rPr>
                <w:rFonts w:eastAsia="SimSun"/>
                <w:vertAlign w:val="subscript"/>
                <w:lang w:eastAsia="en-GB"/>
              </w:rPr>
              <w:t>i,r</w:t>
            </w:r>
          </w:p>
        </w:tc>
        <w:tc>
          <w:tcPr>
            <w:tcW w:w="414" w:type="dxa"/>
          </w:tcPr>
          <w:p w14:paraId="123FC450" w14:textId="77777777" w:rsidR="00E20304" w:rsidRPr="00147166" w:rsidRDefault="00E20304" w:rsidP="00E20304">
            <w:pPr>
              <w:suppressAutoHyphens w:val="0"/>
              <w:autoSpaceDE w:val="0"/>
              <w:autoSpaceDN w:val="0"/>
              <w:spacing w:before="120" w:after="120" w:line="240" w:lineRule="auto"/>
              <w:rPr>
                <w:rFonts w:eastAsia="SimSun"/>
                <w:lang w:eastAsia="en-GB"/>
              </w:rPr>
            </w:pPr>
          </w:p>
        </w:tc>
        <w:tc>
          <w:tcPr>
            <w:tcW w:w="5114" w:type="dxa"/>
          </w:tcPr>
          <w:p w14:paraId="335AFB51" w14:textId="77777777" w:rsidR="00E20304" w:rsidRPr="00147166" w:rsidRDefault="00E20304" w:rsidP="00E20304">
            <w:pPr>
              <w:suppressAutoHyphens w:val="0"/>
              <w:autoSpaceDE w:val="0"/>
              <w:autoSpaceDN w:val="0"/>
              <w:spacing w:before="120" w:after="120" w:line="240" w:lineRule="auto"/>
              <w:rPr>
                <w:rFonts w:eastAsia="SimSun"/>
                <w:lang w:eastAsia="en-GB"/>
              </w:rPr>
            </w:pPr>
            <w:r w:rsidRPr="00147166">
              <w:rPr>
                <w:rFonts w:eastAsia="SimSun"/>
                <w:lang w:eastAsia="en-GB"/>
              </w:rPr>
              <w:t xml:space="preserve">is the raw concentration of component i as function of time </w:t>
            </w:r>
            <w:r w:rsidRPr="00147166">
              <w:rPr>
                <w:rFonts w:eastAsia="SimSun"/>
                <w:i/>
                <w:iCs/>
                <w:lang w:eastAsia="en-GB"/>
              </w:rPr>
              <w:t>t</w:t>
            </w:r>
          </w:p>
        </w:tc>
      </w:tr>
      <w:tr w:rsidR="00E20304" w:rsidRPr="00147166" w14:paraId="01925453" w14:textId="77777777" w:rsidTr="00271DA6">
        <w:tc>
          <w:tcPr>
            <w:tcW w:w="709" w:type="dxa"/>
          </w:tcPr>
          <w:p w14:paraId="6B7F9DFC" w14:textId="77777777" w:rsidR="00E20304" w:rsidRPr="00147166" w:rsidRDefault="00E20304" w:rsidP="00E20304">
            <w:pPr>
              <w:suppressAutoHyphens w:val="0"/>
              <w:autoSpaceDE w:val="0"/>
              <w:autoSpaceDN w:val="0"/>
              <w:spacing w:before="120" w:after="120" w:line="240" w:lineRule="auto"/>
              <w:rPr>
                <w:rFonts w:eastAsia="SimSun"/>
                <w:lang w:eastAsia="en-GB"/>
              </w:rPr>
            </w:pPr>
            <w:r w:rsidRPr="00147166">
              <w:rPr>
                <w:rFonts w:eastAsia="SimSun"/>
                <w:lang w:eastAsia="en-GB"/>
              </w:rPr>
              <w:lastRenderedPageBreak/>
              <w:t>Δt</w:t>
            </w:r>
            <w:r w:rsidRPr="00147166">
              <w:rPr>
                <w:rFonts w:eastAsia="SimSun"/>
                <w:vertAlign w:val="subscript"/>
                <w:lang w:eastAsia="en-GB"/>
              </w:rPr>
              <w:t>t,i</w:t>
            </w:r>
          </w:p>
        </w:tc>
        <w:tc>
          <w:tcPr>
            <w:tcW w:w="414" w:type="dxa"/>
          </w:tcPr>
          <w:p w14:paraId="19DCBFF0" w14:textId="77777777" w:rsidR="00E20304" w:rsidRPr="00147166" w:rsidRDefault="00E20304" w:rsidP="00E20304">
            <w:pPr>
              <w:suppressAutoHyphens w:val="0"/>
              <w:autoSpaceDE w:val="0"/>
              <w:autoSpaceDN w:val="0"/>
              <w:spacing w:before="120" w:after="120" w:line="240" w:lineRule="auto"/>
              <w:rPr>
                <w:rFonts w:eastAsia="SimSun"/>
                <w:lang w:eastAsia="en-GB"/>
              </w:rPr>
            </w:pPr>
          </w:p>
        </w:tc>
        <w:tc>
          <w:tcPr>
            <w:tcW w:w="5114" w:type="dxa"/>
          </w:tcPr>
          <w:p w14:paraId="44BC2989" w14:textId="77777777" w:rsidR="00E20304" w:rsidRPr="00147166" w:rsidRDefault="00E20304" w:rsidP="00E20304">
            <w:pPr>
              <w:suppressAutoHyphens w:val="0"/>
              <w:autoSpaceDE w:val="0"/>
              <w:autoSpaceDN w:val="0"/>
              <w:spacing w:before="120" w:after="120" w:line="240" w:lineRule="auto"/>
              <w:rPr>
                <w:rFonts w:eastAsia="SimSun"/>
                <w:lang w:eastAsia="en-GB"/>
              </w:rPr>
            </w:pPr>
            <w:r w:rsidRPr="00147166">
              <w:rPr>
                <w:rFonts w:eastAsia="SimSun"/>
                <w:lang w:eastAsia="en-GB"/>
              </w:rPr>
              <w:t>is the transformation time t of the analyser measuring component i</w:t>
            </w:r>
          </w:p>
        </w:tc>
      </w:tr>
    </w:tbl>
    <w:p w14:paraId="65B9A8AD" w14:textId="77777777" w:rsidR="00E20304" w:rsidRPr="00147166" w:rsidRDefault="00E20304" w:rsidP="00373060">
      <w:pPr>
        <w:keepNext/>
        <w:spacing w:after="120"/>
        <w:ind w:left="2268" w:right="1134" w:hanging="1134"/>
        <w:jc w:val="both"/>
        <w:rPr>
          <w:rFonts w:eastAsia="SimSun"/>
          <w:lang w:eastAsia="en-GB"/>
        </w:rPr>
      </w:pPr>
      <w:r w:rsidRPr="00147166">
        <w:rPr>
          <w:rFonts w:eastAsia="SimSun"/>
          <w:lang w:eastAsia="en-GB"/>
        </w:rPr>
        <w:t>3.2.</w:t>
      </w:r>
      <w:r w:rsidRPr="00147166">
        <w:rPr>
          <w:rFonts w:eastAsia="SimSun"/>
          <w:lang w:eastAsia="en-GB"/>
        </w:rPr>
        <w:tab/>
        <w:t>Time correction of exhaust mass flow rate</w:t>
      </w:r>
    </w:p>
    <w:p w14:paraId="1E88DB5A" w14:textId="77777777" w:rsidR="00E20304" w:rsidRPr="00147166" w:rsidRDefault="00E20304" w:rsidP="00E20304">
      <w:pPr>
        <w:spacing w:after="120"/>
        <w:ind w:left="2268" w:right="1134"/>
        <w:jc w:val="both"/>
        <w:rPr>
          <w:rFonts w:eastAsia="SimSun"/>
          <w:lang w:eastAsia="en-GB"/>
        </w:rPr>
      </w:pPr>
      <w:r w:rsidRPr="00147166">
        <w:rPr>
          <w:rFonts w:eastAsia="SimSun"/>
          <w:lang w:eastAsia="en-GB"/>
        </w:rPr>
        <w:t xml:space="preserve">The exhaust mass flow rate measured with an exhaust flow meter shall be time corrected by reverse shifting according to the transformation time of the exhaust mass flow meter. The transformation time of the mass flow meter shall be determined according to </w:t>
      </w:r>
      <w:r w:rsidRPr="00147166">
        <w:rPr>
          <w:lang w:eastAsia="en-US"/>
        </w:rPr>
        <w:t>paragraph</w:t>
      </w:r>
      <w:r w:rsidRPr="00147166">
        <w:rPr>
          <w:lang w:val="en-US" w:eastAsia="en-US"/>
        </w:rPr>
        <w:t> 4.4. of Annex 5.</w:t>
      </w:r>
      <w:r w:rsidRPr="00147166">
        <w:rPr>
          <w:rFonts w:eastAsia="SimSun"/>
          <w:lang w:eastAsia="en-GB"/>
        </w:rPr>
        <w:t>:</w:t>
      </w:r>
    </w:p>
    <w:p w14:paraId="0353DD39" w14:textId="77777777" w:rsidR="00E20304" w:rsidRPr="00147166" w:rsidRDefault="003477F1" w:rsidP="00E20304">
      <w:pPr>
        <w:suppressAutoHyphens w:val="0"/>
        <w:autoSpaceDE w:val="0"/>
        <w:autoSpaceDN w:val="0"/>
        <w:spacing w:before="120" w:after="120" w:line="240" w:lineRule="auto"/>
        <w:jc w:val="both"/>
        <w:rPr>
          <w:rFonts w:eastAsia="SimSun"/>
          <w:sz w:val="24"/>
          <w:szCs w:val="24"/>
          <w:lang w:eastAsia="en-GB"/>
        </w:rPr>
      </w:pPr>
      <m:oMathPara>
        <m:oMath>
          <m:sSub>
            <m:sSubPr>
              <m:ctrlPr>
                <w:rPr>
                  <w:rFonts w:ascii="Cambria Math" w:eastAsia="SimSun" w:hAnsi="Cambria Math"/>
                  <w:i/>
                  <w:sz w:val="24"/>
                  <w:szCs w:val="24"/>
                  <w:lang w:eastAsia="en-GB"/>
                </w:rPr>
              </m:ctrlPr>
            </m:sSubPr>
            <m:e>
              <m:r>
                <w:rPr>
                  <w:rFonts w:ascii="Cambria Math" w:eastAsia="SimSun" w:hAnsi="Cambria Math"/>
                  <w:sz w:val="24"/>
                  <w:szCs w:val="24"/>
                  <w:lang w:eastAsia="en-GB"/>
                </w:rPr>
                <m:t>q</m:t>
              </m:r>
            </m:e>
            <m:sub>
              <m:r>
                <w:rPr>
                  <w:rFonts w:ascii="Cambria Math" w:eastAsia="SimSun" w:hAnsi="Cambria Math"/>
                  <w:sz w:val="24"/>
                  <w:szCs w:val="24"/>
                  <w:lang w:eastAsia="en-GB"/>
                </w:rPr>
                <m:t>m,c</m:t>
              </m:r>
            </m:sub>
          </m:sSub>
          <m:d>
            <m:dPr>
              <m:ctrlPr>
                <w:rPr>
                  <w:rFonts w:ascii="Cambria Math" w:eastAsia="SimSun" w:hAnsi="Cambria Math"/>
                  <w:i/>
                  <w:sz w:val="24"/>
                  <w:szCs w:val="24"/>
                  <w:lang w:eastAsia="en-GB"/>
                </w:rPr>
              </m:ctrlPr>
            </m:dPr>
            <m:e>
              <m:r>
                <w:rPr>
                  <w:rFonts w:ascii="Cambria Math" w:eastAsia="SimSun" w:hAnsi="Cambria Math"/>
                  <w:sz w:val="24"/>
                  <w:szCs w:val="24"/>
                  <w:lang w:eastAsia="en-GB"/>
                </w:rPr>
                <m:t>t-∆</m:t>
              </m:r>
              <m:sSub>
                <m:sSubPr>
                  <m:ctrlPr>
                    <w:rPr>
                      <w:rFonts w:ascii="Cambria Math" w:eastAsia="SimSun" w:hAnsi="Cambria Math"/>
                      <w:i/>
                      <w:sz w:val="24"/>
                      <w:szCs w:val="24"/>
                      <w:lang w:eastAsia="en-GB"/>
                    </w:rPr>
                  </m:ctrlPr>
                </m:sSubPr>
                <m:e>
                  <m:r>
                    <w:rPr>
                      <w:rFonts w:ascii="Cambria Math" w:eastAsia="SimSun" w:hAnsi="Cambria Math"/>
                      <w:sz w:val="24"/>
                      <w:szCs w:val="24"/>
                      <w:lang w:eastAsia="en-GB"/>
                    </w:rPr>
                    <m:t>t</m:t>
                  </m:r>
                </m:e>
                <m:sub>
                  <m:r>
                    <w:rPr>
                      <w:rFonts w:ascii="Cambria Math" w:eastAsia="SimSun" w:hAnsi="Cambria Math"/>
                      <w:sz w:val="24"/>
                      <w:szCs w:val="24"/>
                      <w:lang w:eastAsia="en-GB"/>
                    </w:rPr>
                    <m:t>t,m</m:t>
                  </m:r>
                </m:sub>
              </m:sSub>
            </m:e>
          </m:d>
          <m:r>
            <w:rPr>
              <w:rFonts w:ascii="Cambria Math" w:eastAsia="SimSun" w:hAnsi="Cambria Math"/>
              <w:sz w:val="24"/>
              <w:szCs w:val="24"/>
              <w:lang w:eastAsia="en-GB"/>
            </w:rPr>
            <m:t>=</m:t>
          </m:r>
          <m:sSub>
            <m:sSubPr>
              <m:ctrlPr>
                <w:rPr>
                  <w:rFonts w:ascii="Cambria Math" w:eastAsia="SimSun" w:hAnsi="Cambria Math"/>
                  <w:i/>
                  <w:sz w:val="24"/>
                  <w:szCs w:val="24"/>
                  <w:lang w:eastAsia="en-GB"/>
                </w:rPr>
              </m:ctrlPr>
            </m:sSubPr>
            <m:e>
              <m:r>
                <w:rPr>
                  <w:rFonts w:ascii="Cambria Math" w:eastAsia="SimSun" w:hAnsi="Cambria Math"/>
                  <w:sz w:val="24"/>
                  <w:szCs w:val="24"/>
                  <w:lang w:eastAsia="en-GB"/>
                </w:rPr>
                <m:t>q</m:t>
              </m:r>
            </m:e>
            <m:sub>
              <m:r>
                <w:rPr>
                  <w:rFonts w:ascii="Cambria Math" w:eastAsia="SimSun" w:hAnsi="Cambria Math"/>
                  <w:sz w:val="24"/>
                  <w:szCs w:val="24"/>
                  <w:lang w:eastAsia="en-GB"/>
                </w:rPr>
                <m:t>m,r</m:t>
              </m:r>
            </m:sub>
          </m:sSub>
          <m:r>
            <w:rPr>
              <w:rFonts w:ascii="Cambria Math" w:eastAsia="SimSun" w:hAnsi="Cambria Math"/>
              <w:sz w:val="24"/>
              <w:szCs w:val="24"/>
              <w:lang w:eastAsia="en-GB"/>
            </w:rPr>
            <m:t>(t)</m:t>
          </m:r>
        </m:oMath>
      </m:oMathPara>
    </w:p>
    <w:p w14:paraId="35C77777" w14:textId="77777777" w:rsidR="00E20304" w:rsidRPr="00147166" w:rsidRDefault="00E20304" w:rsidP="00E20304">
      <w:pPr>
        <w:suppressAutoHyphens w:val="0"/>
        <w:autoSpaceDE w:val="0"/>
        <w:autoSpaceDN w:val="0"/>
        <w:spacing w:before="120" w:after="120" w:line="240" w:lineRule="auto"/>
        <w:ind w:left="2268"/>
        <w:jc w:val="both"/>
        <w:rPr>
          <w:rFonts w:eastAsia="SimSun"/>
          <w:lang w:eastAsia="en-GB"/>
        </w:rPr>
      </w:pPr>
      <w:r w:rsidRPr="00147166">
        <w:rPr>
          <w:rFonts w:eastAsia="SimSun"/>
          <w:lang w:eastAsia="en-GB"/>
        </w:rPr>
        <w:t>where:</w:t>
      </w:r>
    </w:p>
    <w:tbl>
      <w:tblPr>
        <w:tblW w:w="6379" w:type="dxa"/>
        <w:tblInd w:w="2265" w:type="dxa"/>
        <w:tblLayout w:type="fixed"/>
        <w:tblLook w:val="0000" w:firstRow="0" w:lastRow="0" w:firstColumn="0" w:lastColumn="0" w:noHBand="0" w:noVBand="0"/>
      </w:tblPr>
      <w:tblGrid>
        <w:gridCol w:w="936"/>
        <w:gridCol w:w="468"/>
        <w:gridCol w:w="4975"/>
      </w:tblGrid>
      <w:tr w:rsidR="00E20304" w:rsidRPr="00147166" w14:paraId="7369BD82" w14:textId="77777777" w:rsidTr="00271DA6">
        <w:tc>
          <w:tcPr>
            <w:tcW w:w="936" w:type="dxa"/>
          </w:tcPr>
          <w:p w14:paraId="403EDE15" w14:textId="77777777" w:rsidR="00E20304" w:rsidRPr="00147166" w:rsidRDefault="00E20304" w:rsidP="00E20304">
            <w:pPr>
              <w:suppressAutoHyphens w:val="0"/>
              <w:autoSpaceDE w:val="0"/>
              <w:autoSpaceDN w:val="0"/>
              <w:spacing w:before="120" w:after="120" w:line="240" w:lineRule="auto"/>
              <w:rPr>
                <w:rFonts w:eastAsia="SimSun"/>
                <w:lang w:eastAsia="en-GB"/>
              </w:rPr>
            </w:pPr>
            <w:r w:rsidRPr="00147166">
              <w:rPr>
                <w:rFonts w:eastAsia="SimSun"/>
                <w:i/>
                <w:iCs/>
                <w:lang w:eastAsia="en-GB"/>
              </w:rPr>
              <w:t>q</w:t>
            </w:r>
            <w:r w:rsidRPr="00147166">
              <w:rPr>
                <w:rFonts w:eastAsia="SimSun"/>
                <w:vertAlign w:val="subscript"/>
                <w:lang w:eastAsia="en-GB"/>
              </w:rPr>
              <w:t>m,c</w:t>
            </w:r>
          </w:p>
        </w:tc>
        <w:tc>
          <w:tcPr>
            <w:tcW w:w="468" w:type="dxa"/>
          </w:tcPr>
          <w:p w14:paraId="46DA9AE7" w14:textId="77777777" w:rsidR="00E20304" w:rsidRPr="00147166" w:rsidRDefault="00E20304" w:rsidP="00E20304">
            <w:pPr>
              <w:suppressAutoHyphens w:val="0"/>
              <w:autoSpaceDE w:val="0"/>
              <w:autoSpaceDN w:val="0"/>
              <w:spacing w:before="120" w:after="120" w:line="240" w:lineRule="auto"/>
              <w:rPr>
                <w:rFonts w:eastAsia="SimSun"/>
                <w:lang w:eastAsia="en-GB"/>
              </w:rPr>
            </w:pPr>
          </w:p>
        </w:tc>
        <w:tc>
          <w:tcPr>
            <w:tcW w:w="4975" w:type="dxa"/>
          </w:tcPr>
          <w:p w14:paraId="4B757080" w14:textId="77777777" w:rsidR="00E20304" w:rsidRPr="00147166" w:rsidRDefault="00E20304" w:rsidP="00E20304">
            <w:pPr>
              <w:suppressAutoHyphens w:val="0"/>
              <w:autoSpaceDE w:val="0"/>
              <w:autoSpaceDN w:val="0"/>
              <w:spacing w:before="120" w:after="120" w:line="240" w:lineRule="auto"/>
              <w:rPr>
                <w:rFonts w:eastAsia="SimSun"/>
                <w:lang w:eastAsia="en-GB"/>
              </w:rPr>
            </w:pPr>
            <w:r w:rsidRPr="00147166">
              <w:rPr>
                <w:rFonts w:eastAsia="SimSun"/>
                <w:lang w:eastAsia="en-GB"/>
              </w:rPr>
              <w:t xml:space="preserve">is the time-corrected exhaust mass flow rate as function of time </w:t>
            </w:r>
            <w:r w:rsidRPr="00147166">
              <w:rPr>
                <w:rFonts w:eastAsia="SimSun"/>
                <w:i/>
                <w:iCs/>
                <w:lang w:eastAsia="en-GB"/>
              </w:rPr>
              <w:t>t</w:t>
            </w:r>
          </w:p>
        </w:tc>
      </w:tr>
      <w:tr w:rsidR="00E20304" w:rsidRPr="00147166" w14:paraId="78CF4539" w14:textId="77777777" w:rsidTr="00271DA6">
        <w:tc>
          <w:tcPr>
            <w:tcW w:w="936" w:type="dxa"/>
          </w:tcPr>
          <w:p w14:paraId="3A980A5B" w14:textId="77777777" w:rsidR="00E20304" w:rsidRPr="00147166" w:rsidRDefault="00E20304" w:rsidP="00E20304">
            <w:pPr>
              <w:suppressAutoHyphens w:val="0"/>
              <w:autoSpaceDE w:val="0"/>
              <w:autoSpaceDN w:val="0"/>
              <w:spacing w:before="120" w:after="120" w:line="240" w:lineRule="auto"/>
              <w:rPr>
                <w:rFonts w:eastAsia="SimSun"/>
                <w:lang w:eastAsia="en-GB"/>
              </w:rPr>
            </w:pPr>
            <w:r w:rsidRPr="00147166">
              <w:rPr>
                <w:rFonts w:eastAsia="SimSun"/>
                <w:i/>
                <w:iCs/>
                <w:lang w:eastAsia="en-GB"/>
              </w:rPr>
              <w:t>q</w:t>
            </w:r>
            <w:r w:rsidRPr="00147166">
              <w:rPr>
                <w:rFonts w:eastAsia="SimSun"/>
                <w:vertAlign w:val="subscript"/>
                <w:lang w:eastAsia="en-GB"/>
              </w:rPr>
              <w:t>m,r</w:t>
            </w:r>
          </w:p>
        </w:tc>
        <w:tc>
          <w:tcPr>
            <w:tcW w:w="468" w:type="dxa"/>
          </w:tcPr>
          <w:p w14:paraId="75D20EB6" w14:textId="77777777" w:rsidR="00E20304" w:rsidRPr="00147166" w:rsidRDefault="00E20304" w:rsidP="00E20304">
            <w:pPr>
              <w:suppressAutoHyphens w:val="0"/>
              <w:autoSpaceDE w:val="0"/>
              <w:autoSpaceDN w:val="0"/>
              <w:spacing w:before="120" w:after="120" w:line="240" w:lineRule="auto"/>
              <w:rPr>
                <w:rFonts w:eastAsia="SimSun"/>
                <w:lang w:eastAsia="en-GB"/>
              </w:rPr>
            </w:pPr>
          </w:p>
        </w:tc>
        <w:tc>
          <w:tcPr>
            <w:tcW w:w="4975" w:type="dxa"/>
          </w:tcPr>
          <w:p w14:paraId="168B4B2A" w14:textId="77777777" w:rsidR="00E20304" w:rsidRPr="00147166" w:rsidRDefault="00E20304" w:rsidP="00E20304">
            <w:pPr>
              <w:suppressAutoHyphens w:val="0"/>
              <w:autoSpaceDE w:val="0"/>
              <w:autoSpaceDN w:val="0"/>
              <w:spacing w:before="120" w:after="120" w:line="240" w:lineRule="auto"/>
              <w:rPr>
                <w:rFonts w:eastAsia="SimSun"/>
                <w:lang w:eastAsia="en-GB"/>
              </w:rPr>
            </w:pPr>
            <w:r w:rsidRPr="00147166">
              <w:rPr>
                <w:rFonts w:eastAsia="SimSun"/>
                <w:lang w:eastAsia="en-GB"/>
              </w:rPr>
              <w:t xml:space="preserve">is the raw exhaust mass flow rate as function of time </w:t>
            </w:r>
            <w:r w:rsidRPr="00147166">
              <w:rPr>
                <w:rFonts w:eastAsia="SimSun"/>
                <w:i/>
                <w:iCs/>
                <w:lang w:eastAsia="en-GB"/>
              </w:rPr>
              <w:t>t</w:t>
            </w:r>
          </w:p>
        </w:tc>
      </w:tr>
      <w:tr w:rsidR="00E20304" w:rsidRPr="00147166" w14:paraId="4C3D4E03" w14:textId="77777777" w:rsidTr="00271DA6">
        <w:tc>
          <w:tcPr>
            <w:tcW w:w="936" w:type="dxa"/>
          </w:tcPr>
          <w:p w14:paraId="429F9A09" w14:textId="77777777" w:rsidR="00E20304" w:rsidRPr="00147166" w:rsidRDefault="00E20304" w:rsidP="00E20304">
            <w:pPr>
              <w:suppressAutoHyphens w:val="0"/>
              <w:autoSpaceDE w:val="0"/>
              <w:autoSpaceDN w:val="0"/>
              <w:spacing w:before="120" w:after="120" w:line="240" w:lineRule="auto"/>
              <w:rPr>
                <w:rFonts w:eastAsia="SimSun"/>
                <w:lang w:eastAsia="en-GB"/>
              </w:rPr>
            </w:pPr>
            <w:r w:rsidRPr="00147166">
              <w:rPr>
                <w:rFonts w:eastAsia="SimSun"/>
                <w:lang w:eastAsia="en-GB"/>
              </w:rPr>
              <w:t>Δt</w:t>
            </w:r>
            <w:r w:rsidRPr="00147166">
              <w:rPr>
                <w:rFonts w:eastAsia="SimSun"/>
                <w:vertAlign w:val="subscript"/>
                <w:lang w:eastAsia="en-GB"/>
              </w:rPr>
              <w:t>t,m</w:t>
            </w:r>
          </w:p>
        </w:tc>
        <w:tc>
          <w:tcPr>
            <w:tcW w:w="468" w:type="dxa"/>
          </w:tcPr>
          <w:p w14:paraId="7FE52EB2" w14:textId="77777777" w:rsidR="00E20304" w:rsidRPr="00147166" w:rsidRDefault="00E20304" w:rsidP="00E20304">
            <w:pPr>
              <w:suppressAutoHyphens w:val="0"/>
              <w:autoSpaceDE w:val="0"/>
              <w:autoSpaceDN w:val="0"/>
              <w:spacing w:before="120" w:after="120" w:line="240" w:lineRule="auto"/>
              <w:rPr>
                <w:rFonts w:eastAsia="SimSun"/>
                <w:lang w:eastAsia="en-GB"/>
              </w:rPr>
            </w:pPr>
          </w:p>
        </w:tc>
        <w:tc>
          <w:tcPr>
            <w:tcW w:w="4975" w:type="dxa"/>
          </w:tcPr>
          <w:p w14:paraId="163D644B" w14:textId="77777777" w:rsidR="00E20304" w:rsidRPr="00147166" w:rsidRDefault="00E20304" w:rsidP="00E20304">
            <w:pPr>
              <w:suppressAutoHyphens w:val="0"/>
              <w:autoSpaceDE w:val="0"/>
              <w:autoSpaceDN w:val="0"/>
              <w:spacing w:before="120" w:after="120" w:line="240" w:lineRule="auto"/>
              <w:rPr>
                <w:rFonts w:eastAsia="SimSun"/>
                <w:lang w:eastAsia="en-GB"/>
              </w:rPr>
            </w:pPr>
            <w:r w:rsidRPr="00147166">
              <w:rPr>
                <w:rFonts w:eastAsia="SimSun"/>
                <w:lang w:eastAsia="en-GB"/>
              </w:rPr>
              <w:t>is the transformation time t of the exhaust mass flow meter</w:t>
            </w:r>
          </w:p>
        </w:tc>
      </w:tr>
    </w:tbl>
    <w:p w14:paraId="66E6AED7" w14:textId="77777777" w:rsidR="00E20304" w:rsidRPr="00147166" w:rsidRDefault="00E20304" w:rsidP="00E20304">
      <w:pPr>
        <w:suppressAutoHyphens w:val="0"/>
        <w:autoSpaceDE w:val="0"/>
        <w:autoSpaceDN w:val="0"/>
        <w:spacing w:before="120" w:after="120" w:line="240" w:lineRule="auto"/>
        <w:ind w:right="1134"/>
        <w:jc w:val="both"/>
        <w:rPr>
          <w:rFonts w:eastAsia="SimSun"/>
          <w:lang w:eastAsia="en-GB"/>
        </w:rPr>
      </w:pPr>
    </w:p>
    <w:p w14:paraId="3ACE6192" w14:textId="77777777" w:rsidR="00E20304" w:rsidRPr="00147166" w:rsidRDefault="00E20304" w:rsidP="00E20304">
      <w:pPr>
        <w:suppressAutoHyphens w:val="0"/>
        <w:autoSpaceDE w:val="0"/>
        <w:autoSpaceDN w:val="0"/>
        <w:spacing w:before="120" w:after="120" w:line="240" w:lineRule="auto"/>
        <w:ind w:left="2268" w:right="1134"/>
        <w:jc w:val="both"/>
        <w:rPr>
          <w:rFonts w:eastAsia="SimSun"/>
          <w:lang w:eastAsia="en-GB"/>
        </w:rPr>
      </w:pPr>
      <w:r w:rsidRPr="00147166">
        <w:rPr>
          <w:rFonts w:eastAsia="SimSun"/>
          <w:lang w:eastAsia="en-GB"/>
        </w:rPr>
        <w:t xml:space="preserve">In case the exhaust mass flow rate is determined by ECU data or a sensor, an additional transformation time shall be considered and obtained by cross-correlation between the calculated exhaust mass flow rate and the exhaust mass flow rate measured following </w:t>
      </w:r>
      <w:r w:rsidRPr="00147166">
        <w:rPr>
          <w:lang w:eastAsia="en-US"/>
        </w:rPr>
        <w:t>paragraph</w:t>
      </w:r>
      <w:r w:rsidRPr="00147166">
        <w:rPr>
          <w:lang w:val="en-US" w:eastAsia="en-US"/>
        </w:rPr>
        <w:t> 4. of Annex 6.</w:t>
      </w:r>
    </w:p>
    <w:p w14:paraId="1A81F45C" w14:textId="77777777" w:rsidR="00E20304" w:rsidRPr="00147166" w:rsidRDefault="00E20304" w:rsidP="00E20304">
      <w:pPr>
        <w:keepNext/>
        <w:suppressAutoHyphens w:val="0"/>
        <w:autoSpaceDE w:val="0"/>
        <w:autoSpaceDN w:val="0"/>
        <w:spacing w:before="120" w:after="120" w:line="240" w:lineRule="auto"/>
        <w:ind w:left="2268" w:right="1134" w:hanging="1134"/>
        <w:jc w:val="both"/>
        <w:outlineLvl w:val="2"/>
        <w:rPr>
          <w:rFonts w:eastAsia="SimSun"/>
          <w:lang w:eastAsia="en-GB"/>
        </w:rPr>
      </w:pPr>
      <w:r w:rsidRPr="00147166">
        <w:rPr>
          <w:rFonts w:eastAsia="SimSun"/>
          <w:lang w:eastAsia="en-GB"/>
        </w:rPr>
        <w:t>3.3.</w:t>
      </w:r>
      <w:r w:rsidRPr="00147166">
        <w:rPr>
          <w:rFonts w:eastAsia="SimSun"/>
          <w:lang w:eastAsia="en-GB"/>
        </w:rPr>
        <w:tab/>
        <w:t>Time alignment of vehicle data</w:t>
      </w:r>
    </w:p>
    <w:p w14:paraId="06882A7E" w14:textId="77777777" w:rsidR="00E20304" w:rsidRPr="00147166" w:rsidRDefault="00E20304" w:rsidP="00E20304">
      <w:pPr>
        <w:suppressAutoHyphens w:val="0"/>
        <w:autoSpaceDE w:val="0"/>
        <w:autoSpaceDN w:val="0"/>
        <w:spacing w:before="120" w:after="120" w:line="240" w:lineRule="auto"/>
        <w:ind w:left="2268" w:right="1134"/>
        <w:jc w:val="both"/>
        <w:rPr>
          <w:rFonts w:eastAsia="SimSun"/>
          <w:lang w:eastAsia="en-GB"/>
        </w:rPr>
      </w:pPr>
      <w:r w:rsidRPr="00147166">
        <w:rPr>
          <w:rFonts w:eastAsia="SimSun"/>
          <w:lang w:eastAsia="en-GB"/>
        </w:rPr>
        <w:t>Other data obtained from a sensor or the ECU shall be time-aligned by cross-correlation with suitable emission data (e.g., component concentrations).</w:t>
      </w:r>
    </w:p>
    <w:p w14:paraId="30D2D8AD" w14:textId="77777777" w:rsidR="00E20304" w:rsidRPr="00147166" w:rsidRDefault="00E20304" w:rsidP="00E20304">
      <w:pPr>
        <w:keepNext/>
        <w:suppressAutoHyphens w:val="0"/>
        <w:autoSpaceDE w:val="0"/>
        <w:autoSpaceDN w:val="0"/>
        <w:spacing w:before="120" w:after="120" w:line="240" w:lineRule="auto"/>
        <w:ind w:left="2268" w:right="1134" w:hanging="1134"/>
        <w:jc w:val="both"/>
        <w:outlineLvl w:val="3"/>
        <w:rPr>
          <w:rFonts w:eastAsia="SimSun"/>
          <w:lang w:eastAsia="en-GB"/>
        </w:rPr>
      </w:pPr>
      <w:r w:rsidRPr="00147166">
        <w:rPr>
          <w:rFonts w:eastAsia="SimSun"/>
          <w:lang w:eastAsia="en-GB"/>
        </w:rPr>
        <w:t>3.3.1.</w:t>
      </w:r>
      <w:r w:rsidRPr="00147166">
        <w:rPr>
          <w:rFonts w:eastAsia="SimSun"/>
          <w:lang w:eastAsia="en-GB"/>
        </w:rPr>
        <w:tab/>
        <w:t>Vehicle speed from different sources</w:t>
      </w:r>
    </w:p>
    <w:p w14:paraId="23CF2177" w14:textId="77777777" w:rsidR="00E20304" w:rsidRPr="00147166" w:rsidRDefault="00E20304" w:rsidP="00E20304">
      <w:pPr>
        <w:suppressAutoHyphens w:val="0"/>
        <w:autoSpaceDE w:val="0"/>
        <w:autoSpaceDN w:val="0"/>
        <w:spacing w:before="120" w:after="120" w:line="240" w:lineRule="auto"/>
        <w:ind w:left="2268" w:right="1134"/>
        <w:jc w:val="both"/>
        <w:rPr>
          <w:rFonts w:eastAsia="SimSun"/>
          <w:lang w:eastAsia="en-GB"/>
        </w:rPr>
      </w:pPr>
      <w:r w:rsidRPr="00147166">
        <w:rPr>
          <w:rFonts w:eastAsia="SimSun"/>
          <w:lang w:eastAsia="en-GB"/>
        </w:rPr>
        <w:t>To time align vehicle speed with the exhaust mass flow rate, it is first necessary to establish one valid speed trace. In case vehicle speed is obtained from multiple sources (e.g., the GNSS, a sensor or the ECU), the speed values shall be time aligned by cross-correlation.</w:t>
      </w:r>
    </w:p>
    <w:p w14:paraId="5C43AA0C" w14:textId="77777777" w:rsidR="00E20304" w:rsidRPr="00147166" w:rsidRDefault="00E20304" w:rsidP="00E20304">
      <w:pPr>
        <w:keepNext/>
        <w:suppressAutoHyphens w:val="0"/>
        <w:autoSpaceDE w:val="0"/>
        <w:autoSpaceDN w:val="0"/>
        <w:spacing w:before="120" w:after="120" w:line="240" w:lineRule="auto"/>
        <w:ind w:left="2268" w:right="1134" w:hanging="1134"/>
        <w:jc w:val="both"/>
        <w:outlineLvl w:val="3"/>
        <w:rPr>
          <w:rFonts w:eastAsia="SimSun"/>
          <w:lang w:eastAsia="en-GB"/>
        </w:rPr>
      </w:pPr>
      <w:r w:rsidRPr="00147166">
        <w:rPr>
          <w:rFonts w:eastAsia="SimSun"/>
          <w:lang w:eastAsia="en-GB"/>
        </w:rPr>
        <w:t>3.3.2.</w:t>
      </w:r>
      <w:r w:rsidRPr="00147166">
        <w:rPr>
          <w:rFonts w:eastAsia="SimSun"/>
          <w:lang w:eastAsia="en-GB"/>
        </w:rPr>
        <w:tab/>
        <w:t>Vehicle speed with exhaust mass flow rate</w:t>
      </w:r>
    </w:p>
    <w:p w14:paraId="2ADF63B4" w14:textId="77777777" w:rsidR="00E20304" w:rsidRPr="00147166" w:rsidRDefault="00E20304" w:rsidP="00E20304">
      <w:pPr>
        <w:suppressAutoHyphens w:val="0"/>
        <w:autoSpaceDE w:val="0"/>
        <w:autoSpaceDN w:val="0"/>
        <w:spacing w:before="120" w:after="120" w:line="240" w:lineRule="auto"/>
        <w:ind w:left="2268" w:right="1134"/>
        <w:jc w:val="both"/>
        <w:rPr>
          <w:rFonts w:eastAsia="SimSun"/>
          <w:lang w:eastAsia="en-GB"/>
        </w:rPr>
      </w:pPr>
      <w:r w:rsidRPr="00147166">
        <w:rPr>
          <w:rFonts w:eastAsia="SimSun"/>
          <w:lang w:eastAsia="en-GB"/>
        </w:rPr>
        <w:t>Vehicle speed shall be time aligned with the exhaust mass flow rate by cross-correlation between the exhaust mass flow rate and the product of vehicle speed and positive acceleration.</w:t>
      </w:r>
    </w:p>
    <w:p w14:paraId="5700C5F5" w14:textId="77777777" w:rsidR="00E20304" w:rsidRPr="00147166" w:rsidRDefault="00E20304" w:rsidP="00E20304">
      <w:pPr>
        <w:keepNext/>
        <w:suppressAutoHyphens w:val="0"/>
        <w:autoSpaceDE w:val="0"/>
        <w:autoSpaceDN w:val="0"/>
        <w:spacing w:before="120" w:after="120" w:line="240" w:lineRule="auto"/>
        <w:ind w:left="2268" w:right="1134" w:hanging="1134"/>
        <w:jc w:val="both"/>
        <w:outlineLvl w:val="3"/>
        <w:rPr>
          <w:rFonts w:eastAsia="SimSun"/>
          <w:lang w:eastAsia="en-GB"/>
        </w:rPr>
      </w:pPr>
      <w:r w:rsidRPr="00147166">
        <w:rPr>
          <w:rFonts w:eastAsia="SimSun"/>
          <w:lang w:eastAsia="en-GB"/>
        </w:rPr>
        <w:t>3.3.3.</w:t>
      </w:r>
      <w:r w:rsidRPr="00147166">
        <w:rPr>
          <w:rFonts w:eastAsia="SimSun"/>
          <w:lang w:eastAsia="en-GB"/>
        </w:rPr>
        <w:tab/>
        <w:t>Further signals</w:t>
      </w:r>
    </w:p>
    <w:p w14:paraId="53B7327A" w14:textId="77777777" w:rsidR="00E20304" w:rsidRPr="00147166" w:rsidRDefault="00E20304" w:rsidP="00E20304">
      <w:pPr>
        <w:suppressAutoHyphens w:val="0"/>
        <w:autoSpaceDE w:val="0"/>
        <w:autoSpaceDN w:val="0"/>
        <w:spacing w:before="120" w:after="120" w:line="240" w:lineRule="auto"/>
        <w:ind w:left="2268" w:right="1134"/>
        <w:jc w:val="both"/>
        <w:rPr>
          <w:rFonts w:eastAsia="SimSun"/>
          <w:lang w:eastAsia="en-GB"/>
        </w:rPr>
      </w:pPr>
      <w:r w:rsidRPr="00147166">
        <w:rPr>
          <w:rFonts w:eastAsia="SimSun"/>
          <w:lang w:eastAsia="en-GB"/>
        </w:rPr>
        <w:t>The time alignment of signals whose values change slowly and within a small value range, e.g. ambient temperature, can be omitted.</w:t>
      </w:r>
    </w:p>
    <w:p w14:paraId="3618506E" w14:textId="77777777" w:rsidR="00E20304" w:rsidRPr="00147166" w:rsidRDefault="00E20304" w:rsidP="00E20304">
      <w:pPr>
        <w:keepNext/>
        <w:suppressAutoHyphens w:val="0"/>
        <w:autoSpaceDE w:val="0"/>
        <w:autoSpaceDN w:val="0"/>
        <w:spacing w:before="120" w:after="120" w:line="240" w:lineRule="auto"/>
        <w:ind w:left="2268" w:right="1134" w:hanging="1134"/>
        <w:jc w:val="both"/>
        <w:outlineLvl w:val="1"/>
        <w:rPr>
          <w:rFonts w:eastAsia="SimSun"/>
          <w:lang w:eastAsia="en-GB"/>
        </w:rPr>
      </w:pPr>
      <w:r w:rsidRPr="00147166">
        <w:rPr>
          <w:rFonts w:eastAsia="SimSun"/>
          <w:lang w:eastAsia="en-GB"/>
        </w:rPr>
        <w:t>4.</w:t>
      </w:r>
      <w:r w:rsidRPr="00147166">
        <w:rPr>
          <w:rFonts w:eastAsia="SimSun"/>
          <w:lang w:eastAsia="en-GB"/>
        </w:rPr>
        <w:tab/>
        <w:t>Emission measurements during stop of the combustion engine</w:t>
      </w:r>
    </w:p>
    <w:p w14:paraId="5DD26B31" w14:textId="77777777" w:rsidR="00E20304" w:rsidRPr="00147166" w:rsidRDefault="00E20304" w:rsidP="00195B19">
      <w:pPr>
        <w:suppressAutoHyphens w:val="0"/>
        <w:autoSpaceDE w:val="0"/>
        <w:autoSpaceDN w:val="0"/>
        <w:spacing w:before="120" w:after="120" w:line="240" w:lineRule="auto"/>
        <w:ind w:left="2268" w:right="1134"/>
        <w:jc w:val="both"/>
        <w:rPr>
          <w:rFonts w:eastAsia="SimSun"/>
          <w:lang w:eastAsia="en-GB"/>
        </w:rPr>
      </w:pPr>
      <w:r w:rsidRPr="00147166">
        <w:rPr>
          <w:rFonts w:eastAsia="SimSun"/>
          <w:lang w:eastAsia="en-GB"/>
        </w:rPr>
        <w:t>Any instantaneous emissions or exhaust flow measurements obtained while the combustion engine is deactivated shall be recorded</w:t>
      </w:r>
      <w:r w:rsidR="00261507" w:rsidRPr="00147166">
        <w:rPr>
          <w:rFonts w:eastAsia="SimSun"/>
          <w:lang w:eastAsia="en-GB"/>
        </w:rPr>
        <w:t xml:space="preserve"> in the data exchange file</w:t>
      </w:r>
      <w:r w:rsidRPr="00147166">
        <w:rPr>
          <w:rFonts w:eastAsia="SimSun"/>
          <w:lang w:eastAsia="en-GB"/>
        </w:rPr>
        <w:t xml:space="preserve">. </w:t>
      </w:r>
    </w:p>
    <w:p w14:paraId="6C6731D5" w14:textId="77777777" w:rsidR="00E20304" w:rsidRPr="00147166" w:rsidRDefault="00E20304" w:rsidP="00E20304">
      <w:pPr>
        <w:keepNext/>
        <w:suppressAutoHyphens w:val="0"/>
        <w:autoSpaceDE w:val="0"/>
        <w:autoSpaceDN w:val="0"/>
        <w:spacing w:before="120" w:after="120" w:line="240" w:lineRule="auto"/>
        <w:ind w:left="2268" w:right="1134" w:hanging="1134"/>
        <w:jc w:val="both"/>
        <w:outlineLvl w:val="1"/>
        <w:rPr>
          <w:rFonts w:eastAsia="SimSun"/>
          <w:lang w:eastAsia="en-GB"/>
        </w:rPr>
      </w:pPr>
      <w:r w:rsidRPr="00147166">
        <w:rPr>
          <w:rFonts w:eastAsia="SimSun"/>
          <w:lang w:eastAsia="en-GB"/>
        </w:rPr>
        <w:t>5.</w:t>
      </w:r>
      <w:r w:rsidRPr="00147166">
        <w:rPr>
          <w:rFonts w:eastAsia="SimSun"/>
          <w:lang w:eastAsia="en-GB"/>
        </w:rPr>
        <w:tab/>
        <w:t>Correction of measured values</w:t>
      </w:r>
    </w:p>
    <w:p w14:paraId="4DEF9BF5" w14:textId="77777777" w:rsidR="003F481B" w:rsidRPr="00147166" w:rsidRDefault="003F481B" w:rsidP="006A5138">
      <w:pPr>
        <w:spacing w:after="120"/>
        <w:ind w:left="1134"/>
        <w:rPr>
          <w:ins w:id="616" w:author="Rob Gardner TRL 05-07-22" w:date="2022-07-06T10:48:00Z"/>
          <w:rFonts w:eastAsia="SimSun"/>
          <w:lang w:eastAsia="en-GB"/>
        </w:rPr>
      </w:pPr>
      <w:ins w:id="617" w:author="Rob Gardner TRL 05-07-22" w:date="2022-07-06T10:48:00Z">
        <w:r w:rsidRPr="00147166">
          <w:rPr>
            <w:rFonts w:eastAsia="SimSun"/>
            <w:lang w:eastAsia="en-GB"/>
          </w:rPr>
          <w:t>5.0</w:t>
        </w:r>
      </w:ins>
      <w:ins w:id="618" w:author="Rob Gardner TRL 08-07-22" w:date="2022-07-11T16:21:00Z">
        <w:r w:rsidR="00A63C12" w:rsidRPr="00147166">
          <w:rPr>
            <w:rFonts w:eastAsia="SimSun"/>
            <w:lang w:eastAsia="en-GB"/>
          </w:rPr>
          <w:t>.</w:t>
        </w:r>
      </w:ins>
      <w:ins w:id="619" w:author="Rob Gardner TRL 05-07-22" w:date="2022-07-06T10:48:00Z">
        <w:r w:rsidRPr="00147166">
          <w:rPr>
            <w:rFonts w:eastAsia="SimSun"/>
            <w:lang w:eastAsia="en-GB"/>
          </w:rPr>
          <w:tab/>
        </w:r>
        <w:r w:rsidRPr="00147166">
          <w:rPr>
            <w:rFonts w:eastAsia="SimSun"/>
            <w:lang w:eastAsia="en-GB"/>
          </w:rPr>
          <w:tab/>
          <w:t>Drift correction</w:t>
        </w:r>
      </w:ins>
    </w:p>
    <w:p w14:paraId="7C3EEF46" w14:textId="77777777" w:rsidR="003F481B" w:rsidRPr="00147166" w:rsidRDefault="003477F1" w:rsidP="003F481B">
      <w:pPr>
        <w:autoSpaceDE w:val="0"/>
        <w:autoSpaceDN w:val="0"/>
        <w:rPr>
          <w:ins w:id="620" w:author="Rob Gardner TRL 05-07-22" w:date="2022-07-06T10:48:00Z"/>
          <w:rFonts w:eastAsia="SimSun"/>
          <w:szCs w:val="24"/>
          <w:lang w:eastAsia="en-GB"/>
        </w:rPr>
      </w:pPr>
      <m:oMathPara>
        <m:oMath>
          <m:sSub>
            <m:sSubPr>
              <m:ctrlPr>
                <w:ins w:id="621" w:author="Rob Gardner TRL 05-07-22" w:date="2022-07-06T10:48:00Z">
                  <w:rPr>
                    <w:rFonts w:ascii="Cambria Math" w:eastAsia="SimSun" w:hAnsi="Cambria Math"/>
                    <w:i/>
                    <w:szCs w:val="24"/>
                    <w:lang w:eastAsia="en-GB"/>
                  </w:rPr>
                </w:ins>
              </m:ctrlPr>
            </m:sSubPr>
            <m:e>
              <m:r>
                <w:ins w:id="622" w:author="Rob Gardner TRL 05-07-22" w:date="2022-07-06T10:48:00Z">
                  <w:rPr>
                    <w:rFonts w:ascii="Cambria Math" w:eastAsia="SimSun" w:hAnsi="Cambria Math"/>
                    <w:szCs w:val="24"/>
                    <w:lang w:eastAsia="en-GB"/>
                  </w:rPr>
                  <m:t>c</m:t>
                </w:ins>
              </m:r>
            </m:e>
            <m:sub>
              <m:r>
                <w:ins w:id="623" w:author="Rob Gardner TRL 05-07-22" w:date="2022-07-06T10:48:00Z">
                  <m:rPr>
                    <m:sty m:val="p"/>
                  </m:rPr>
                  <w:rPr>
                    <w:rFonts w:ascii="Cambria Math" w:eastAsia="SimSun" w:hAnsi="Cambria Math"/>
                    <w:szCs w:val="24"/>
                    <w:lang w:eastAsia="en-GB"/>
                  </w:rPr>
                  <m:t>cor</m:t>
                </w:ins>
              </m:r>
            </m:sub>
          </m:sSub>
          <m:r>
            <w:ins w:id="624" w:author="Rob Gardner TRL 05-07-22" w:date="2022-07-06T10:48:00Z">
              <w:rPr>
                <w:rFonts w:ascii="Cambria Math" w:eastAsia="SimSun" w:hAnsi="Cambria Math"/>
                <w:szCs w:val="24"/>
                <w:lang w:eastAsia="en-GB"/>
              </w:rPr>
              <m:t>=</m:t>
            </w:ins>
          </m:r>
          <m:sSub>
            <m:sSubPr>
              <m:ctrlPr>
                <w:ins w:id="625" w:author="Rob Gardner TRL 05-07-22" w:date="2022-07-06T10:48:00Z">
                  <w:rPr>
                    <w:rFonts w:ascii="Cambria Math" w:eastAsia="SimSun" w:hAnsi="Cambria Math"/>
                    <w:i/>
                    <w:szCs w:val="24"/>
                    <w:lang w:eastAsia="en-GB"/>
                  </w:rPr>
                </w:ins>
              </m:ctrlPr>
            </m:sSubPr>
            <m:e>
              <m:r>
                <w:ins w:id="626" w:author="Rob Gardner TRL 05-07-22" w:date="2022-07-06T10:48:00Z">
                  <w:rPr>
                    <w:rFonts w:ascii="Cambria Math" w:eastAsia="SimSun" w:hAnsi="Cambria Math"/>
                    <w:szCs w:val="24"/>
                    <w:lang w:eastAsia="en-GB"/>
                  </w:rPr>
                  <m:t>c</m:t>
                </w:ins>
              </m:r>
            </m:e>
            <m:sub>
              <m:r>
                <w:ins w:id="627" w:author="Rob Gardner TRL 05-07-22" w:date="2022-07-06T10:48:00Z">
                  <m:rPr>
                    <m:sty m:val="p"/>
                  </m:rPr>
                  <w:rPr>
                    <w:rFonts w:ascii="Cambria Math" w:eastAsia="SimSun" w:hAnsi="Cambria Math"/>
                    <w:szCs w:val="24"/>
                    <w:lang w:eastAsia="en-GB"/>
                  </w:rPr>
                  <m:t>ref,z</m:t>
                </w:ins>
              </m:r>
            </m:sub>
          </m:sSub>
          <m:r>
            <w:ins w:id="628" w:author="Rob Gardner TRL 05-07-22" w:date="2022-07-06T10:48:00Z">
              <w:rPr>
                <w:rFonts w:ascii="Cambria Math" w:eastAsia="SimSun" w:hAnsi="Cambria Math"/>
                <w:szCs w:val="24"/>
                <w:lang w:eastAsia="en-GB"/>
              </w:rPr>
              <m:t>+(</m:t>
            </w:ins>
          </m:r>
          <m:sSub>
            <m:sSubPr>
              <m:ctrlPr>
                <w:ins w:id="629" w:author="Rob Gardner TRL 05-07-22" w:date="2022-07-06T10:48:00Z">
                  <w:rPr>
                    <w:rFonts w:ascii="Cambria Math" w:eastAsia="SimSun" w:hAnsi="Cambria Math"/>
                    <w:i/>
                    <w:szCs w:val="24"/>
                    <w:lang w:eastAsia="en-GB"/>
                  </w:rPr>
                </w:ins>
              </m:ctrlPr>
            </m:sSubPr>
            <m:e>
              <m:r>
                <w:ins w:id="630" w:author="Rob Gardner TRL 05-07-22" w:date="2022-07-06T10:48:00Z">
                  <w:rPr>
                    <w:rFonts w:ascii="Cambria Math" w:eastAsia="SimSun" w:hAnsi="Cambria Math"/>
                    <w:szCs w:val="24"/>
                    <w:lang w:eastAsia="en-GB"/>
                  </w:rPr>
                  <m:t>c</m:t>
                </w:ins>
              </m:r>
            </m:e>
            <m:sub>
              <m:r>
                <w:ins w:id="631" w:author="Rob Gardner TRL 05-07-22" w:date="2022-07-06T10:48:00Z">
                  <m:rPr>
                    <m:sty m:val="p"/>
                  </m:rPr>
                  <w:rPr>
                    <w:rFonts w:ascii="Cambria Math" w:eastAsia="SimSun" w:hAnsi="Cambria Math"/>
                    <w:szCs w:val="24"/>
                    <w:lang w:eastAsia="en-GB"/>
                  </w:rPr>
                  <m:t>ref,s</m:t>
                </w:ins>
              </m:r>
            </m:sub>
          </m:sSub>
          <m:r>
            <w:ins w:id="632" w:author="Rob Gardner TRL 05-07-22" w:date="2022-07-06T10:48:00Z">
              <w:rPr>
                <w:rFonts w:ascii="Cambria Math" w:eastAsia="SimSun" w:hAnsi="Cambria Math"/>
                <w:szCs w:val="24"/>
                <w:lang w:eastAsia="en-GB"/>
              </w:rPr>
              <m:t>-</m:t>
            </w:ins>
          </m:r>
          <m:sSub>
            <m:sSubPr>
              <m:ctrlPr>
                <w:ins w:id="633" w:author="Rob Gardner TRL 05-07-22" w:date="2022-07-06T10:48:00Z">
                  <w:rPr>
                    <w:rFonts w:ascii="Cambria Math" w:eastAsia="SimSun" w:hAnsi="Cambria Math"/>
                    <w:i/>
                    <w:szCs w:val="24"/>
                    <w:lang w:eastAsia="en-GB"/>
                  </w:rPr>
                </w:ins>
              </m:ctrlPr>
            </m:sSubPr>
            <m:e>
              <m:r>
                <w:ins w:id="634" w:author="Rob Gardner TRL 05-07-22" w:date="2022-07-06T10:48:00Z">
                  <w:rPr>
                    <w:rFonts w:ascii="Cambria Math" w:eastAsia="SimSun" w:hAnsi="Cambria Math"/>
                    <w:szCs w:val="24"/>
                    <w:lang w:eastAsia="en-GB"/>
                  </w:rPr>
                  <m:t>c</m:t>
                </w:ins>
              </m:r>
            </m:e>
            <m:sub>
              <m:r>
                <w:ins w:id="635" w:author="Rob Gardner TRL 05-07-22" w:date="2022-07-06T10:48:00Z">
                  <m:rPr>
                    <m:sty m:val="p"/>
                  </m:rPr>
                  <w:rPr>
                    <w:rFonts w:ascii="Cambria Math" w:eastAsia="SimSun" w:hAnsi="Cambria Math"/>
                    <w:szCs w:val="24"/>
                    <w:lang w:eastAsia="en-GB"/>
                  </w:rPr>
                  <m:t>ref,z</m:t>
                </w:ins>
              </m:r>
            </m:sub>
          </m:sSub>
          <m:r>
            <w:ins w:id="636" w:author="Rob Gardner TRL 05-07-22" w:date="2022-07-06T10:48:00Z">
              <w:rPr>
                <w:rFonts w:ascii="Cambria Math" w:eastAsia="SimSun" w:hAnsi="Cambria Math"/>
                <w:szCs w:val="24"/>
                <w:lang w:eastAsia="en-GB"/>
              </w:rPr>
              <m:t>)</m:t>
            </w:ins>
          </m:r>
          <m:d>
            <m:dPr>
              <m:ctrlPr>
                <w:ins w:id="637" w:author="Rob Gardner TRL 05-07-22" w:date="2022-07-06T10:48:00Z">
                  <w:rPr>
                    <w:rFonts w:ascii="Cambria Math" w:eastAsia="SimSun" w:hAnsi="Cambria Math"/>
                    <w:i/>
                    <w:szCs w:val="24"/>
                    <w:lang w:eastAsia="en-GB"/>
                  </w:rPr>
                </w:ins>
              </m:ctrlPr>
            </m:dPr>
            <m:e>
              <m:f>
                <m:fPr>
                  <m:ctrlPr>
                    <w:ins w:id="638" w:author="Rob Gardner TRL 05-07-22" w:date="2022-07-06T10:48:00Z">
                      <w:rPr>
                        <w:rFonts w:ascii="Cambria Math" w:eastAsia="SimSun" w:hAnsi="Cambria Math"/>
                        <w:i/>
                        <w:szCs w:val="24"/>
                        <w:lang w:eastAsia="en-GB"/>
                      </w:rPr>
                    </w:ins>
                  </m:ctrlPr>
                </m:fPr>
                <m:num>
                  <m:r>
                    <w:ins w:id="639" w:author="Rob Gardner TRL 05-07-22" w:date="2022-07-06T10:48:00Z">
                      <w:rPr>
                        <w:rFonts w:ascii="Cambria Math" w:eastAsia="SimSun" w:hAnsi="Cambria Math"/>
                        <w:szCs w:val="24"/>
                        <w:lang w:eastAsia="en-GB"/>
                      </w:rPr>
                      <m:t>2</m:t>
                    </w:ins>
                  </m:r>
                  <m:sSub>
                    <m:sSubPr>
                      <m:ctrlPr>
                        <w:ins w:id="640" w:author="Rob Gardner TRL 05-07-22" w:date="2022-07-06T10:48:00Z">
                          <w:rPr>
                            <w:rFonts w:ascii="Cambria Math" w:eastAsia="SimSun" w:hAnsi="Cambria Math"/>
                            <w:i/>
                            <w:szCs w:val="24"/>
                            <w:lang w:eastAsia="en-GB"/>
                          </w:rPr>
                        </w:ins>
                      </m:ctrlPr>
                    </m:sSubPr>
                    <m:e>
                      <m:r>
                        <w:ins w:id="641" w:author="Rob Gardner TRL 05-07-22" w:date="2022-07-06T10:48:00Z">
                          <w:rPr>
                            <w:rFonts w:ascii="Cambria Math" w:eastAsia="SimSun" w:hAnsi="Cambria Math"/>
                            <w:szCs w:val="24"/>
                            <w:lang w:eastAsia="en-GB"/>
                          </w:rPr>
                          <m:t>c</m:t>
                        </w:ins>
                      </m:r>
                    </m:e>
                    <m:sub>
                      <m:r>
                        <w:ins w:id="642" w:author="Rob Gardner TRL 05-07-22" w:date="2022-07-06T10:48:00Z">
                          <m:rPr>
                            <m:sty m:val="p"/>
                          </m:rPr>
                          <w:rPr>
                            <w:rFonts w:ascii="Cambria Math" w:eastAsia="SimSun" w:hAnsi="Cambria Math"/>
                            <w:szCs w:val="24"/>
                            <w:lang w:eastAsia="en-GB"/>
                          </w:rPr>
                          <m:t>gas</m:t>
                        </w:ins>
                      </m:r>
                    </m:sub>
                  </m:sSub>
                  <m:r>
                    <w:ins w:id="643" w:author="Rob Gardner TRL 05-07-22" w:date="2022-07-06T10:48:00Z">
                      <w:rPr>
                        <w:rFonts w:ascii="Cambria Math" w:eastAsia="SimSun" w:hAnsi="Cambria Math"/>
                        <w:szCs w:val="24"/>
                        <w:lang w:eastAsia="en-GB"/>
                      </w:rPr>
                      <m:t>-(</m:t>
                    </w:ins>
                  </m:r>
                  <m:sSub>
                    <m:sSubPr>
                      <m:ctrlPr>
                        <w:ins w:id="644" w:author="Rob Gardner TRL 05-07-22" w:date="2022-07-06T10:48:00Z">
                          <w:rPr>
                            <w:rFonts w:ascii="Cambria Math" w:eastAsia="SimSun" w:hAnsi="Cambria Math"/>
                            <w:i/>
                            <w:szCs w:val="24"/>
                            <w:lang w:eastAsia="en-GB"/>
                          </w:rPr>
                        </w:ins>
                      </m:ctrlPr>
                    </m:sSubPr>
                    <m:e>
                      <m:r>
                        <w:ins w:id="645" w:author="Rob Gardner TRL 05-07-22" w:date="2022-07-06T10:48:00Z">
                          <w:rPr>
                            <w:rFonts w:ascii="Cambria Math" w:eastAsia="SimSun" w:hAnsi="Cambria Math"/>
                            <w:szCs w:val="24"/>
                            <w:lang w:eastAsia="en-GB"/>
                          </w:rPr>
                          <m:t>c</m:t>
                        </w:ins>
                      </m:r>
                    </m:e>
                    <m:sub>
                      <m:r>
                        <w:ins w:id="646" w:author="Rob Gardner TRL 05-07-22" w:date="2022-07-06T10:48:00Z">
                          <m:rPr>
                            <m:sty m:val="p"/>
                          </m:rPr>
                          <w:rPr>
                            <w:rFonts w:ascii="Cambria Math" w:eastAsia="SimSun" w:hAnsi="Cambria Math"/>
                            <w:szCs w:val="24"/>
                            <w:lang w:eastAsia="en-GB"/>
                          </w:rPr>
                          <m:t>pre,z</m:t>
                        </w:ins>
                      </m:r>
                    </m:sub>
                  </m:sSub>
                  <m:r>
                    <w:ins w:id="647" w:author="Rob Gardner TRL 05-07-22" w:date="2022-07-06T10:48:00Z">
                      <w:rPr>
                        <w:rFonts w:ascii="Cambria Math" w:eastAsia="SimSun" w:hAnsi="Cambria Math"/>
                        <w:szCs w:val="24"/>
                        <w:lang w:eastAsia="en-GB"/>
                      </w:rPr>
                      <m:t>+</m:t>
                    </w:ins>
                  </m:r>
                  <m:sSub>
                    <m:sSubPr>
                      <m:ctrlPr>
                        <w:ins w:id="648" w:author="Rob Gardner TRL 05-07-22" w:date="2022-07-06T10:48:00Z">
                          <w:rPr>
                            <w:rFonts w:ascii="Cambria Math" w:eastAsia="SimSun" w:hAnsi="Cambria Math"/>
                            <w:i/>
                            <w:szCs w:val="24"/>
                            <w:lang w:eastAsia="en-GB"/>
                          </w:rPr>
                        </w:ins>
                      </m:ctrlPr>
                    </m:sSubPr>
                    <m:e>
                      <m:r>
                        <w:ins w:id="649" w:author="Rob Gardner TRL 05-07-22" w:date="2022-07-06T10:48:00Z">
                          <w:rPr>
                            <w:rFonts w:ascii="Cambria Math" w:eastAsia="SimSun" w:hAnsi="Cambria Math"/>
                            <w:szCs w:val="24"/>
                            <w:lang w:eastAsia="en-GB"/>
                          </w:rPr>
                          <m:t>c</m:t>
                        </w:ins>
                      </m:r>
                    </m:e>
                    <m:sub>
                      <m:r>
                        <w:ins w:id="650" w:author="Rob Gardner TRL 05-07-22" w:date="2022-07-06T10:48:00Z">
                          <m:rPr>
                            <m:sty m:val="p"/>
                          </m:rPr>
                          <w:rPr>
                            <w:rFonts w:ascii="Cambria Math" w:eastAsia="SimSun" w:hAnsi="Cambria Math"/>
                            <w:szCs w:val="24"/>
                            <w:lang w:eastAsia="en-GB"/>
                          </w:rPr>
                          <m:t>post,z</m:t>
                        </w:ins>
                      </m:r>
                    </m:sub>
                  </m:sSub>
                  <m:r>
                    <w:ins w:id="651" w:author="Rob Gardner TRL 05-07-22" w:date="2022-07-06T10:48:00Z">
                      <w:rPr>
                        <w:rFonts w:ascii="Cambria Math" w:eastAsia="SimSun" w:hAnsi="Cambria Math"/>
                        <w:szCs w:val="24"/>
                        <w:lang w:eastAsia="en-GB"/>
                      </w:rPr>
                      <m:t>)</m:t>
                    </w:ins>
                  </m:r>
                </m:num>
                <m:den>
                  <m:d>
                    <m:dPr>
                      <m:ctrlPr>
                        <w:ins w:id="652" w:author="Rob Gardner TRL 05-07-22" w:date="2022-07-06T10:48:00Z">
                          <w:rPr>
                            <w:rFonts w:ascii="Cambria Math" w:eastAsia="SimSun" w:hAnsi="Cambria Math"/>
                            <w:i/>
                            <w:szCs w:val="24"/>
                            <w:lang w:eastAsia="en-GB"/>
                          </w:rPr>
                        </w:ins>
                      </m:ctrlPr>
                    </m:dPr>
                    <m:e>
                      <m:sSub>
                        <m:sSubPr>
                          <m:ctrlPr>
                            <w:ins w:id="653" w:author="Rob Gardner TRL 05-07-22" w:date="2022-07-06T10:48:00Z">
                              <w:rPr>
                                <w:rFonts w:ascii="Cambria Math" w:eastAsia="SimSun" w:hAnsi="Cambria Math"/>
                                <w:i/>
                                <w:szCs w:val="24"/>
                                <w:lang w:eastAsia="en-GB"/>
                              </w:rPr>
                            </w:ins>
                          </m:ctrlPr>
                        </m:sSubPr>
                        <m:e>
                          <m:r>
                            <w:ins w:id="654" w:author="Rob Gardner TRL 05-07-22" w:date="2022-07-06T10:48:00Z">
                              <w:rPr>
                                <w:rFonts w:ascii="Cambria Math" w:eastAsia="SimSun" w:hAnsi="Cambria Math"/>
                                <w:szCs w:val="24"/>
                                <w:lang w:eastAsia="en-GB"/>
                              </w:rPr>
                              <m:t>c</m:t>
                            </w:ins>
                          </m:r>
                        </m:e>
                        <m:sub>
                          <m:r>
                            <w:ins w:id="655" w:author="Rob Gardner TRL 05-07-22" w:date="2022-07-06T10:48:00Z">
                              <m:rPr>
                                <m:sty m:val="p"/>
                              </m:rPr>
                              <w:rPr>
                                <w:rFonts w:ascii="Cambria Math" w:eastAsia="SimSun" w:hAnsi="Cambria Math"/>
                                <w:szCs w:val="24"/>
                                <w:lang w:eastAsia="en-GB"/>
                              </w:rPr>
                              <m:t>pre,s</m:t>
                            </w:ins>
                          </m:r>
                        </m:sub>
                      </m:sSub>
                      <m:r>
                        <w:ins w:id="656" w:author="Rob Gardner TRL 05-07-22" w:date="2022-07-06T10:48:00Z">
                          <w:rPr>
                            <w:rFonts w:ascii="Cambria Math" w:eastAsia="SimSun" w:hAnsi="Cambria Math"/>
                            <w:szCs w:val="24"/>
                            <w:lang w:eastAsia="en-GB"/>
                          </w:rPr>
                          <m:t>+</m:t>
                        </w:ins>
                      </m:r>
                      <m:sSub>
                        <m:sSubPr>
                          <m:ctrlPr>
                            <w:ins w:id="657" w:author="Rob Gardner TRL 05-07-22" w:date="2022-07-06T10:48:00Z">
                              <w:rPr>
                                <w:rFonts w:ascii="Cambria Math" w:eastAsia="SimSun" w:hAnsi="Cambria Math"/>
                                <w:i/>
                                <w:szCs w:val="24"/>
                                <w:lang w:eastAsia="en-GB"/>
                              </w:rPr>
                            </w:ins>
                          </m:ctrlPr>
                        </m:sSubPr>
                        <m:e>
                          <m:r>
                            <w:ins w:id="658" w:author="Rob Gardner TRL 05-07-22" w:date="2022-07-06T10:48:00Z">
                              <w:rPr>
                                <w:rFonts w:ascii="Cambria Math" w:eastAsia="SimSun" w:hAnsi="Cambria Math"/>
                                <w:szCs w:val="24"/>
                                <w:lang w:eastAsia="en-GB"/>
                              </w:rPr>
                              <m:t>c</m:t>
                            </w:ins>
                          </m:r>
                        </m:e>
                        <m:sub>
                          <m:r>
                            <w:ins w:id="659" w:author="Rob Gardner TRL 05-07-22" w:date="2022-07-06T10:48:00Z">
                              <m:rPr>
                                <m:sty m:val="p"/>
                              </m:rPr>
                              <w:rPr>
                                <w:rFonts w:ascii="Cambria Math" w:eastAsia="SimSun" w:hAnsi="Cambria Math"/>
                                <w:szCs w:val="24"/>
                                <w:lang w:eastAsia="en-GB"/>
                              </w:rPr>
                              <m:t>post,s</m:t>
                            </w:ins>
                          </m:r>
                        </m:sub>
                      </m:sSub>
                    </m:e>
                  </m:d>
                  <m:r>
                    <w:ins w:id="660" w:author="Rob Gardner TRL 05-07-22" w:date="2022-07-06T10:48:00Z">
                      <w:rPr>
                        <w:rFonts w:ascii="Cambria Math" w:eastAsia="SimSun" w:hAnsi="Cambria Math"/>
                        <w:szCs w:val="24"/>
                        <w:lang w:eastAsia="en-GB"/>
                      </w:rPr>
                      <m:t>-(</m:t>
                    </w:ins>
                  </m:r>
                  <m:sSub>
                    <m:sSubPr>
                      <m:ctrlPr>
                        <w:ins w:id="661" w:author="Rob Gardner TRL 05-07-22" w:date="2022-07-06T10:48:00Z">
                          <w:rPr>
                            <w:rFonts w:ascii="Cambria Math" w:eastAsia="SimSun" w:hAnsi="Cambria Math"/>
                            <w:i/>
                            <w:szCs w:val="24"/>
                            <w:lang w:eastAsia="en-GB"/>
                          </w:rPr>
                        </w:ins>
                      </m:ctrlPr>
                    </m:sSubPr>
                    <m:e>
                      <m:r>
                        <w:ins w:id="662" w:author="Rob Gardner TRL 05-07-22" w:date="2022-07-06T10:48:00Z">
                          <w:rPr>
                            <w:rFonts w:ascii="Cambria Math" w:eastAsia="SimSun" w:hAnsi="Cambria Math"/>
                            <w:szCs w:val="24"/>
                            <w:lang w:eastAsia="en-GB"/>
                          </w:rPr>
                          <m:t>c</m:t>
                        </w:ins>
                      </m:r>
                    </m:e>
                    <m:sub>
                      <m:r>
                        <w:ins w:id="663" w:author="Rob Gardner TRL 05-07-22" w:date="2022-07-06T10:48:00Z">
                          <m:rPr>
                            <m:sty m:val="p"/>
                          </m:rPr>
                          <w:rPr>
                            <w:rFonts w:ascii="Cambria Math" w:eastAsia="SimSun" w:hAnsi="Cambria Math"/>
                            <w:szCs w:val="24"/>
                            <w:lang w:eastAsia="en-GB"/>
                          </w:rPr>
                          <m:t>pre,z</m:t>
                        </w:ins>
                      </m:r>
                    </m:sub>
                  </m:sSub>
                  <m:r>
                    <w:ins w:id="664" w:author="Rob Gardner TRL 05-07-22" w:date="2022-07-06T10:48:00Z">
                      <w:rPr>
                        <w:rFonts w:ascii="Cambria Math" w:eastAsia="SimSun" w:hAnsi="Cambria Math"/>
                        <w:szCs w:val="24"/>
                        <w:lang w:eastAsia="en-GB"/>
                      </w:rPr>
                      <m:t>+</m:t>
                    </w:ins>
                  </m:r>
                  <m:sSub>
                    <m:sSubPr>
                      <m:ctrlPr>
                        <w:ins w:id="665" w:author="Rob Gardner TRL 05-07-22" w:date="2022-07-06T10:48:00Z">
                          <w:rPr>
                            <w:rFonts w:ascii="Cambria Math" w:eastAsia="SimSun" w:hAnsi="Cambria Math"/>
                            <w:i/>
                            <w:szCs w:val="24"/>
                            <w:lang w:eastAsia="en-GB"/>
                          </w:rPr>
                        </w:ins>
                      </m:ctrlPr>
                    </m:sSubPr>
                    <m:e>
                      <m:r>
                        <w:ins w:id="666" w:author="Rob Gardner TRL 05-07-22" w:date="2022-07-06T10:48:00Z">
                          <w:rPr>
                            <w:rFonts w:ascii="Cambria Math" w:eastAsia="SimSun" w:hAnsi="Cambria Math"/>
                            <w:szCs w:val="24"/>
                            <w:lang w:eastAsia="en-GB"/>
                          </w:rPr>
                          <m:t>c</m:t>
                        </w:ins>
                      </m:r>
                    </m:e>
                    <m:sub>
                      <m:r>
                        <w:ins w:id="667" w:author="Rob Gardner TRL 05-07-22" w:date="2022-07-06T10:48:00Z">
                          <m:rPr>
                            <m:sty m:val="p"/>
                          </m:rPr>
                          <w:rPr>
                            <w:rFonts w:ascii="Cambria Math" w:eastAsia="SimSun" w:hAnsi="Cambria Math"/>
                            <w:szCs w:val="24"/>
                            <w:lang w:eastAsia="en-GB"/>
                          </w:rPr>
                          <m:t>post,z</m:t>
                        </w:ins>
                      </m:r>
                    </m:sub>
                  </m:sSub>
                  <m:r>
                    <w:ins w:id="668" w:author="Rob Gardner TRL 05-07-22" w:date="2022-07-06T10:48:00Z">
                      <w:rPr>
                        <w:rFonts w:ascii="Cambria Math" w:eastAsia="SimSun" w:hAnsi="Cambria Math"/>
                        <w:szCs w:val="24"/>
                        <w:lang w:eastAsia="en-GB"/>
                      </w:rPr>
                      <m:t>)</m:t>
                    </w:ins>
                  </m:r>
                </m:den>
              </m:f>
            </m:e>
          </m:d>
        </m:oMath>
      </m:oMathPara>
    </w:p>
    <w:p w14:paraId="5074EA5A" w14:textId="77777777" w:rsidR="003F481B" w:rsidRPr="00147166" w:rsidRDefault="003F481B" w:rsidP="003F481B">
      <w:pPr>
        <w:autoSpaceDE w:val="0"/>
        <w:autoSpaceDN w:val="0"/>
        <w:rPr>
          <w:ins w:id="669" w:author="Rob Gardner TRL 05-07-22" w:date="2022-07-06T10:48:00Z"/>
          <w:rFonts w:eastAsia="SimSun"/>
          <w:szCs w:val="24"/>
          <w:lang w:eastAsia="en-GB"/>
        </w:rPr>
      </w:pPr>
    </w:p>
    <w:tbl>
      <w:tblPr>
        <w:tblW w:w="0" w:type="auto"/>
        <w:tblInd w:w="1439" w:type="dxa"/>
        <w:tblLayout w:type="fixed"/>
        <w:tblLook w:val="0000" w:firstRow="0" w:lastRow="0" w:firstColumn="0" w:lastColumn="0" w:noHBand="0" w:noVBand="0"/>
      </w:tblPr>
      <w:tblGrid>
        <w:gridCol w:w="961"/>
        <w:gridCol w:w="449"/>
        <w:gridCol w:w="6079"/>
      </w:tblGrid>
      <w:tr w:rsidR="003F481B" w:rsidRPr="00147166" w14:paraId="36D60680" w14:textId="77777777" w:rsidTr="004902F6">
        <w:trPr>
          <w:ins w:id="670" w:author="Rob Gardner TRL 05-07-22" w:date="2022-07-06T10:48:00Z"/>
        </w:trPr>
        <w:tc>
          <w:tcPr>
            <w:tcW w:w="961" w:type="dxa"/>
          </w:tcPr>
          <w:p w14:paraId="304F675F" w14:textId="77777777" w:rsidR="003F481B" w:rsidRPr="00147166" w:rsidRDefault="003F481B" w:rsidP="00013D37">
            <w:pPr>
              <w:autoSpaceDE w:val="0"/>
              <w:autoSpaceDN w:val="0"/>
              <w:rPr>
                <w:ins w:id="671" w:author="Rob Gardner TRL 05-07-22" w:date="2022-07-06T10:48:00Z"/>
                <w:rFonts w:eastAsia="SimSun"/>
                <w:lang w:eastAsia="en-GB"/>
              </w:rPr>
            </w:pPr>
            <w:ins w:id="672" w:author="Rob Gardner TRL 05-07-22" w:date="2022-07-06T10:48:00Z">
              <w:r w:rsidRPr="00147166">
                <w:rPr>
                  <w:rFonts w:eastAsia="SimSun"/>
                  <w:lang w:eastAsia="en-GB"/>
                </w:rPr>
                <w:t>c</w:t>
              </w:r>
              <w:r w:rsidRPr="00147166">
                <w:rPr>
                  <w:rFonts w:eastAsia="SimSun"/>
                  <w:vertAlign w:val="subscript"/>
                  <w:lang w:eastAsia="en-GB"/>
                </w:rPr>
                <w:t>ref,z</w:t>
              </w:r>
            </w:ins>
          </w:p>
        </w:tc>
        <w:tc>
          <w:tcPr>
            <w:tcW w:w="449" w:type="dxa"/>
          </w:tcPr>
          <w:p w14:paraId="713D77D5" w14:textId="77777777" w:rsidR="003F481B" w:rsidRPr="00147166" w:rsidRDefault="003F481B" w:rsidP="00013D37">
            <w:pPr>
              <w:autoSpaceDE w:val="0"/>
              <w:autoSpaceDN w:val="0"/>
              <w:rPr>
                <w:ins w:id="673" w:author="Rob Gardner TRL 05-07-22" w:date="2022-07-06T10:48:00Z"/>
                <w:rFonts w:eastAsia="SimSun"/>
                <w:lang w:eastAsia="en-GB"/>
              </w:rPr>
            </w:pPr>
          </w:p>
        </w:tc>
        <w:tc>
          <w:tcPr>
            <w:tcW w:w="6079" w:type="dxa"/>
          </w:tcPr>
          <w:p w14:paraId="5E2B1BCA" w14:textId="77777777" w:rsidR="003F481B" w:rsidRPr="00147166" w:rsidRDefault="003F481B" w:rsidP="00013D37">
            <w:pPr>
              <w:autoSpaceDE w:val="0"/>
              <w:autoSpaceDN w:val="0"/>
              <w:rPr>
                <w:ins w:id="674" w:author="Rob Gardner TRL 05-07-22" w:date="2022-07-06T10:48:00Z"/>
                <w:rFonts w:eastAsia="SimSun"/>
                <w:lang w:eastAsia="en-GB"/>
              </w:rPr>
            </w:pPr>
            <w:ins w:id="675" w:author="Rob Gardner TRL 05-07-22" w:date="2022-07-06T10:48:00Z">
              <w:r w:rsidRPr="00147166">
                <w:rPr>
                  <w:rFonts w:eastAsia="SimSun"/>
                  <w:lang w:eastAsia="en-GB"/>
                </w:rPr>
                <w:t>is the reference concentration of the zero gas (usually zero) [ppm]</w:t>
              </w:r>
            </w:ins>
          </w:p>
        </w:tc>
      </w:tr>
      <w:tr w:rsidR="003F481B" w:rsidRPr="00147166" w14:paraId="17054DCA" w14:textId="77777777" w:rsidTr="004902F6">
        <w:trPr>
          <w:ins w:id="676" w:author="Rob Gardner TRL 05-07-22" w:date="2022-07-06T10:48:00Z"/>
        </w:trPr>
        <w:tc>
          <w:tcPr>
            <w:tcW w:w="961" w:type="dxa"/>
          </w:tcPr>
          <w:p w14:paraId="4BC4287A" w14:textId="77777777" w:rsidR="003F481B" w:rsidRPr="00147166" w:rsidRDefault="003F481B" w:rsidP="00013D37">
            <w:pPr>
              <w:autoSpaceDE w:val="0"/>
              <w:autoSpaceDN w:val="0"/>
              <w:rPr>
                <w:ins w:id="677" w:author="Rob Gardner TRL 05-07-22" w:date="2022-07-06T10:48:00Z"/>
                <w:rFonts w:eastAsia="SimSun"/>
                <w:lang w:eastAsia="en-GB"/>
              </w:rPr>
            </w:pPr>
            <w:ins w:id="678" w:author="Rob Gardner TRL 05-07-22" w:date="2022-07-06T10:48:00Z">
              <w:r w:rsidRPr="00147166">
                <w:rPr>
                  <w:rFonts w:eastAsia="SimSun"/>
                  <w:lang w:eastAsia="en-GB"/>
                </w:rPr>
                <w:t>c</w:t>
              </w:r>
              <w:r w:rsidRPr="00147166">
                <w:rPr>
                  <w:rFonts w:eastAsia="SimSun"/>
                  <w:vertAlign w:val="subscript"/>
                  <w:lang w:eastAsia="en-GB"/>
                </w:rPr>
                <w:t>ref,s</w:t>
              </w:r>
            </w:ins>
          </w:p>
        </w:tc>
        <w:tc>
          <w:tcPr>
            <w:tcW w:w="449" w:type="dxa"/>
          </w:tcPr>
          <w:p w14:paraId="3F51B134" w14:textId="77777777" w:rsidR="003F481B" w:rsidRPr="00147166" w:rsidRDefault="003F481B" w:rsidP="00013D37">
            <w:pPr>
              <w:autoSpaceDE w:val="0"/>
              <w:autoSpaceDN w:val="0"/>
              <w:rPr>
                <w:ins w:id="679" w:author="Rob Gardner TRL 05-07-22" w:date="2022-07-06T10:48:00Z"/>
                <w:rFonts w:eastAsia="SimSun"/>
                <w:lang w:eastAsia="en-GB"/>
              </w:rPr>
            </w:pPr>
          </w:p>
        </w:tc>
        <w:tc>
          <w:tcPr>
            <w:tcW w:w="6079" w:type="dxa"/>
          </w:tcPr>
          <w:p w14:paraId="3C07EC69" w14:textId="77777777" w:rsidR="003F481B" w:rsidRPr="00147166" w:rsidRDefault="003F481B" w:rsidP="00013D37">
            <w:pPr>
              <w:autoSpaceDE w:val="0"/>
              <w:autoSpaceDN w:val="0"/>
              <w:rPr>
                <w:ins w:id="680" w:author="Rob Gardner TRL 05-07-22" w:date="2022-07-06T10:48:00Z"/>
                <w:rFonts w:eastAsia="SimSun"/>
                <w:lang w:eastAsia="en-GB"/>
              </w:rPr>
            </w:pPr>
            <w:ins w:id="681" w:author="Rob Gardner TRL 05-07-22" w:date="2022-07-06T10:48:00Z">
              <w:r w:rsidRPr="00147166">
                <w:rPr>
                  <w:rFonts w:eastAsia="SimSun"/>
                  <w:lang w:eastAsia="en-GB"/>
                </w:rPr>
                <w:t>is the reference concentration of the span gas [ppm]</w:t>
              </w:r>
            </w:ins>
          </w:p>
        </w:tc>
      </w:tr>
      <w:tr w:rsidR="003F481B" w:rsidRPr="00147166" w14:paraId="79F984C4" w14:textId="77777777" w:rsidTr="004902F6">
        <w:trPr>
          <w:ins w:id="682" w:author="Rob Gardner TRL 05-07-22" w:date="2022-07-06T10:48:00Z"/>
        </w:trPr>
        <w:tc>
          <w:tcPr>
            <w:tcW w:w="961" w:type="dxa"/>
          </w:tcPr>
          <w:p w14:paraId="41860976" w14:textId="77777777" w:rsidR="003F481B" w:rsidRPr="00147166" w:rsidRDefault="003F481B" w:rsidP="00013D37">
            <w:pPr>
              <w:autoSpaceDE w:val="0"/>
              <w:autoSpaceDN w:val="0"/>
              <w:rPr>
                <w:ins w:id="683" w:author="Rob Gardner TRL 05-07-22" w:date="2022-07-06T10:48:00Z"/>
                <w:rFonts w:eastAsia="SimSun"/>
                <w:lang w:eastAsia="en-GB"/>
              </w:rPr>
            </w:pPr>
            <w:ins w:id="684" w:author="Rob Gardner TRL 05-07-22" w:date="2022-07-06T10:48:00Z">
              <w:r w:rsidRPr="00147166">
                <w:rPr>
                  <w:rFonts w:eastAsia="SimSun"/>
                  <w:lang w:eastAsia="en-GB"/>
                </w:rPr>
                <w:t>c</w:t>
              </w:r>
              <w:r w:rsidRPr="00147166">
                <w:rPr>
                  <w:rFonts w:eastAsia="SimSun"/>
                  <w:vertAlign w:val="subscript"/>
                  <w:lang w:eastAsia="en-GB"/>
                </w:rPr>
                <w:t>pre,z</w:t>
              </w:r>
            </w:ins>
          </w:p>
        </w:tc>
        <w:tc>
          <w:tcPr>
            <w:tcW w:w="449" w:type="dxa"/>
          </w:tcPr>
          <w:p w14:paraId="4E25CDDB" w14:textId="77777777" w:rsidR="003F481B" w:rsidRPr="00147166" w:rsidRDefault="003F481B" w:rsidP="00013D37">
            <w:pPr>
              <w:autoSpaceDE w:val="0"/>
              <w:autoSpaceDN w:val="0"/>
              <w:rPr>
                <w:ins w:id="685" w:author="Rob Gardner TRL 05-07-22" w:date="2022-07-06T10:48:00Z"/>
                <w:rFonts w:eastAsia="SimSun"/>
                <w:lang w:eastAsia="en-GB"/>
              </w:rPr>
            </w:pPr>
          </w:p>
        </w:tc>
        <w:tc>
          <w:tcPr>
            <w:tcW w:w="6079" w:type="dxa"/>
          </w:tcPr>
          <w:p w14:paraId="1B572A2B" w14:textId="77777777" w:rsidR="003F481B" w:rsidRPr="00147166" w:rsidRDefault="003F481B" w:rsidP="00013D37">
            <w:pPr>
              <w:autoSpaceDE w:val="0"/>
              <w:autoSpaceDN w:val="0"/>
              <w:rPr>
                <w:ins w:id="686" w:author="Rob Gardner TRL 05-07-22" w:date="2022-07-06T10:48:00Z"/>
                <w:rFonts w:eastAsia="SimSun"/>
                <w:lang w:eastAsia="en-GB"/>
              </w:rPr>
            </w:pPr>
            <w:ins w:id="687" w:author="Rob Gardner TRL 05-07-22" w:date="2022-07-06T10:48:00Z">
              <w:r w:rsidRPr="00147166">
                <w:rPr>
                  <w:rFonts w:eastAsia="SimSun"/>
                  <w:lang w:eastAsia="en-GB"/>
                </w:rPr>
                <w:t>is the pre-test analyser concentration of the zero gas [ppm]</w:t>
              </w:r>
            </w:ins>
          </w:p>
        </w:tc>
      </w:tr>
      <w:tr w:rsidR="003F481B" w:rsidRPr="00147166" w14:paraId="726962E1" w14:textId="77777777" w:rsidTr="004902F6">
        <w:trPr>
          <w:ins w:id="688" w:author="Rob Gardner TRL 05-07-22" w:date="2022-07-06T10:48:00Z"/>
        </w:trPr>
        <w:tc>
          <w:tcPr>
            <w:tcW w:w="961" w:type="dxa"/>
          </w:tcPr>
          <w:p w14:paraId="7467488A" w14:textId="77777777" w:rsidR="003F481B" w:rsidRPr="00147166" w:rsidRDefault="003F481B" w:rsidP="00013D37">
            <w:pPr>
              <w:autoSpaceDE w:val="0"/>
              <w:autoSpaceDN w:val="0"/>
              <w:rPr>
                <w:ins w:id="689" w:author="Rob Gardner TRL 05-07-22" w:date="2022-07-06T10:48:00Z"/>
                <w:rFonts w:eastAsia="SimSun"/>
                <w:lang w:eastAsia="en-GB"/>
              </w:rPr>
            </w:pPr>
            <w:ins w:id="690" w:author="Rob Gardner TRL 05-07-22" w:date="2022-07-06T10:48:00Z">
              <w:r w:rsidRPr="00147166">
                <w:rPr>
                  <w:rFonts w:eastAsia="SimSun"/>
                  <w:lang w:eastAsia="en-GB"/>
                </w:rPr>
                <w:t>c</w:t>
              </w:r>
              <w:r w:rsidRPr="00147166">
                <w:rPr>
                  <w:rFonts w:eastAsia="SimSun"/>
                  <w:vertAlign w:val="subscript"/>
                  <w:lang w:eastAsia="en-GB"/>
                </w:rPr>
                <w:t>pre,s</w:t>
              </w:r>
            </w:ins>
          </w:p>
        </w:tc>
        <w:tc>
          <w:tcPr>
            <w:tcW w:w="449" w:type="dxa"/>
          </w:tcPr>
          <w:p w14:paraId="3956C15B" w14:textId="77777777" w:rsidR="003F481B" w:rsidRPr="00147166" w:rsidRDefault="003F481B" w:rsidP="00013D37">
            <w:pPr>
              <w:autoSpaceDE w:val="0"/>
              <w:autoSpaceDN w:val="0"/>
              <w:rPr>
                <w:ins w:id="691" w:author="Rob Gardner TRL 05-07-22" w:date="2022-07-06T10:48:00Z"/>
                <w:rFonts w:eastAsia="SimSun"/>
                <w:lang w:eastAsia="en-GB"/>
              </w:rPr>
            </w:pPr>
          </w:p>
        </w:tc>
        <w:tc>
          <w:tcPr>
            <w:tcW w:w="6079" w:type="dxa"/>
          </w:tcPr>
          <w:p w14:paraId="50449733" w14:textId="77777777" w:rsidR="003F481B" w:rsidRPr="00147166" w:rsidRDefault="003F481B" w:rsidP="00013D37">
            <w:pPr>
              <w:autoSpaceDE w:val="0"/>
              <w:autoSpaceDN w:val="0"/>
              <w:rPr>
                <w:ins w:id="692" w:author="Rob Gardner TRL 05-07-22" w:date="2022-07-06T10:48:00Z"/>
                <w:rFonts w:eastAsia="SimSun"/>
                <w:lang w:eastAsia="en-GB"/>
              </w:rPr>
            </w:pPr>
            <w:ins w:id="693" w:author="Rob Gardner TRL 05-07-22" w:date="2022-07-06T10:48:00Z">
              <w:r w:rsidRPr="00147166">
                <w:rPr>
                  <w:rFonts w:eastAsia="SimSun"/>
                  <w:lang w:eastAsia="en-GB"/>
                </w:rPr>
                <w:t>is the pre-test analyser concentration of the span gas [ppm]</w:t>
              </w:r>
            </w:ins>
          </w:p>
        </w:tc>
      </w:tr>
      <w:tr w:rsidR="003F481B" w:rsidRPr="00147166" w14:paraId="4E1C5831" w14:textId="77777777" w:rsidTr="004902F6">
        <w:trPr>
          <w:ins w:id="694" w:author="Rob Gardner TRL 05-07-22" w:date="2022-07-06T10:48:00Z"/>
        </w:trPr>
        <w:tc>
          <w:tcPr>
            <w:tcW w:w="961" w:type="dxa"/>
          </w:tcPr>
          <w:p w14:paraId="50034C65" w14:textId="77777777" w:rsidR="003F481B" w:rsidRPr="00147166" w:rsidRDefault="003F481B" w:rsidP="00013D37">
            <w:pPr>
              <w:autoSpaceDE w:val="0"/>
              <w:autoSpaceDN w:val="0"/>
              <w:rPr>
                <w:ins w:id="695" w:author="Rob Gardner TRL 05-07-22" w:date="2022-07-06T10:48:00Z"/>
                <w:rFonts w:eastAsia="SimSun"/>
                <w:lang w:eastAsia="en-GB"/>
              </w:rPr>
            </w:pPr>
            <w:ins w:id="696" w:author="Rob Gardner TRL 05-07-22" w:date="2022-07-06T10:48:00Z">
              <w:r w:rsidRPr="00147166">
                <w:rPr>
                  <w:rFonts w:eastAsia="SimSun"/>
                  <w:lang w:eastAsia="en-GB"/>
                </w:rPr>
                <w:t>c</w:t>
              </w:r>
              <w:r w:rsidRPr="00147166">
                <w:rPr>
                  <w:rFonts w:eastAsia="SimSun"/>
                  <w:vertAlign w:val="subscript"/>
                  <w:lang w:eastAsia="en-GB"/>
                </w:rPr>
                <w:t>post,z</w:t>
              </w:r>
            </w:ins>
          </w:p>
        </w:tc>
        <w:tc>
          <w:tcPr>
            <w:tcW w:w="449" w:type="dxa"/>
          </w:tcPr>
          <w:p w14:paraId="2996A5DF" w14:textId="77777777" w:rsidR="003F481B" w:rsidRPr="00147166" w:rsidRDefault="003F481B" w:rsidP="00013D37">
            <w:pPr>
              <w:autoSpaceDE w:val="0"/>
              <w:autoSpaceDN w:val="0"/>
              <w:rPr>
                <w:ins w:id="697" w:author="Rob Gardner TRL 05-07-22" w:date="2022-07-06T10:48:00Z"/>
                <w:rFonts w:eastAsia="SimSun"/>
                <w:lang w:eastAsia="en-GB"/>
              </w:rPr>
            </w:pPr>
          </w:p>
        </w:tc>
        <w:tc>
          <w:tcPr>
            <w:tcW w:w="6079" w:type="dxa"/>
          </w:tcPr>
          <w:p w14:paraId="13661410" w14:textId="77777777" w:rsidR="003F481B" w:rsidRPr="00147166" w:rsidRDefault="003F481B" w:rsidP="00013D37">
            <w:pPr>
              <w:autoSpaceDE w:val="0"/>
              <w:autoSpaceDN w:val="0"/>
              <w:rPr>
                <w:ins w:id="698" w:author="Rob Gardner TRL 05-07-22" w:date="2022-07-06T10:48:00Z"/>
                <w:rFonts w:eastAsia="SimSun"/>
                <w:lang w:eastAsia="en-GB"/>
              </w:rPr>
            </w:pPr>
            <w:ins w:id="699" w:author="Rob Gardner TRL 05-07-22" w:date="2022-07-06T10:48:00Z">
              <w:r w:rsidRPr="00147166">
                <w:rPr>
                  <w:rFonts w:eastAsia="SimSun"/>
                  <w:lang w:eastAsia="en-GB"/>
                </w:rPr>
                <w:t>is the post-test analyser concentration of the zero gas [ppm]</w:t>
              </w:r>
            </w:ins>
          </w:p>
        </w:tc>
      </w:tr>
      <w:tr w:rsidR="003F481B" w:rsidRPr="00147166" w14:paraId="4A8C0905" w14:textId="77777777" w:rsidTr="004902F6">
        <w:trPr>
          <w:ins w:id="700" w:author="Rob Gardner TRL 05-07-22" w:date="2022-07-06T10:48:00Z"/>
        </w:trPr>
        <w:tc>
          <w:tcPr>
            <w:tcW w:w="961" w:type="dxa"/>
          </w:tcPr>
          <w:p w14:paraId="30703A5A" w14:textId="77777777" w:rsidR="003F481B" w:rsidRPr="00147166" w:rsidRDefault="003F481B" w:rsidP="00013D37">
            <w:pPr>
              <w:autoSpaceDE w:val="0"/>
              <w:autoSpaceDN w:val="0"/>
              <w:rPr>
                <w:ins w:id="701" w:author="Rob Gardner TRL 05-07-22" w:date="2022-07-06T10:48:00Z"/>
                <w:rFonts w:eastAsia="SimSun"/>
                <w:lang w:eastAsia="en-GB"/>
              </w:rPr>
            </w:pPr>
            <w:ins w:id="702" w:author="Rob Gardner TRL 05-07-22" w:date="2022-07-06T10:48:00Z">
              <w:r w:rsidRPr="00147166">
                <w:rPr>
                  <w:rFonts w:eastAsia="SimSun"/>
                  <w:lang w:eastAsia="en-GB"/>
                </w:rPr>
                <w:lastRenderedPageBreak/>
                <w:t>c</w:t>
              </w:r>
              <w:r w:rsidRPr="00147166">
                <w:rPr>
                  <w:rFonts w:eastAsia="SimSun"/>
                  <w:vertAlign w:val="subscript"/>
                  <w:lang w:eastAsia="en-GB"/>
                </w:rPr>
                <w:t>post,s</w:t>
              </w:r>
            </w:ins>
          </w:p>
        </w:tc>
        <w:tc>
          <w:tcPr>
            <w:tcW w:w="449" w:type="dxa"/>
          </w:tcPr>
          <w:p w14:paraId="5C7B4D69" w14:textId="77777777" w:rsidR="003F481B" w:rsidRPr="00147166" w:rsidRDefault="003F481B" w:rsidP="00013D37">
            <w:pPr>
              <w:autoSpaceDE w:val="0"/>
              <w:autoSpaceDN w:val="0"/>
              <w:rPr>
                <w:ins w:id="703" w:author="Rob Gardner TRL 05-07-22" w:date="2022-07-06T10:48:00Z"/>
                <w:rFonts w:eastAsia="SimSun"/>
                <w:lang w:eastAsia="en-GB"/>
              </w:rPr>
            </w:pPr>
          </w:p>
        </w:tc>
        <w:tc>
          <w:tcPr>
            <w:tcW w:w="6079" w:type="dxa"/>
          </w:tcPr>
          <w:p w14:paraId="01559043" w14:textId="77777777" w:rsidR="003F481B" w:rsidRPr="00147166" w:rsidRDefault="003F481B" w:rsidP="00013D37">
            <w:pPr>
              <w:autoSpaceDE w:val="0"/>
              <w:autoSpaceDN w:val="0"/>
              <w:rPr>
                <w:ins w:id="704" w:author="Rob Gardner TRL 05-07-22" w:date="2022-07-06T10:48:00Z"/>
                <w:rFonts w:eastAsia="SimSun"/>
                <w:lang w:eastAsia="en-GB"/>
              </w:rPr>
            </w:pPr>
            <w:ins w:id="705" w:author="Rob Gardner TRL 05-07-22" w:date="2022-07-06T10:48:00Z">
              <w:r w:rsidRPr="00147166">
                <w:rPr>
                  <w:rFonts w:eastAsia="SimSun"/>
                  <w:lang w:eastAsia="en-GB"/>
                </w:rPr>
                <w:t>is the post-test analyser concentration of the span gas [ppm]</w:t>
              </w:r>
            </w:ins>
          </w:p>
        </w:tc>
      </w:tr>
      <w:tr w:rsidR="003F481B" w:rsidRPr="00147166" w14:paraId="50BFDEB9" w14:textId="77777777" w:rsidTr="004902F6">
        <w:trPr>
          <w:ins w:id="706" w:author="Rob Gardner TRL 05-07-22" w:date="2022-07-06T10:48:00Z"/>
        </w:trPr>
        <w:tc>
          <w:tcPr>
            <w:tcW w:w="961" w:type="dxa"/>
          </w:tcPr>
          <w:p w14:paraId="7942E4DF" w14:textId="77777777" w:rsidR="003F481B" w:rsidRPr="00147166" w:rsidRDefault="003F481B" w:rsidP="00013D37">
            <w:pPr>
              <w:autoSpaceDE w:val="0"/>
              <w:autoSpaceDN w:val="0"/>
              <w:rPr>
                <w:ins w:id="707" w:author="Rob Gardner TRL 05-07-22" w:date="2022-07-06T10:48:00Z"/>
                <w:rFonts w:eastAsia="SimSun"/>
                <w:lang w:eastAsia="en-GB"/>
              </w:rPr>
            </w:pPr>
            <w:ins w:id="708" w:author="Rob Gardner TRL 05-07-22" w:date="2022-07-06T10:48:00Z">
              <w:r w:rsidRPr="00147166">
                <w:rPr>
                  <w:rFonts w:eastAsia="SimSun"/>
                  <w:lang w:eastAsia="en-GB"/>
                </w:rPr>
                <w:t>c</w:t>
              </w:r>
              <w:r w:rsidRPr="00147166">
                <w:rPr>
                  <w:rFonts w:eastAsia="SimSun"/>
                  <w:vertAlign w:val="subscript"/>
                  <w:lang w:eastAsia="en-GB"/>
                </w:rPr>
                <w:t>gas</w:t>
              </w:r>
            </w:ins>
          </w:p>
        </w:tc>
        <w:tc>
          <w:tcPr>
            <w:tcW w:w="449" w:type="dxa"/>
          </w:tcPr>
          <w:p w14:paraId="16534570" w14:textId="77777777" w:rsidR="003F481B" w:rsidRPr="00147166" w:rsidRDefault="003F481B" w:rsidP="00013D37">
            <w:pPr>
              <w:autoSpaceDE w:val="0"/>
              <w:autoSpaceDN w:val="0"/>
              <w:rPr>
                <w:ins w:id="709" w:author="Rob Gardner TRL 05-07-22" w:date="2022-07-06T10:48:00Z"/>
                <w:rFonts w:eastAsia="SimSun"/>
                <w:lang w:eastAsia="en-GB"/>
              </w:rPr>
            </w:pPr>
          </w:p>
        </w:tc>
        <w:tc>
          <w:tcPr>
            <w:tcW w:w="6079" w:type="dxa"/>
          </w:tcPr>
          <w:p w14:paraId="139B8812" w14:textId="77777777" w:rsidR="003F481B" w:rsidRPr="00147166" w:rsidRDefault="003F481B" w:rsidP="00013D37">
            <w:pPr>
              <w:autoSpaceDE w:val="0"/>
              <w:autoSpaceDN w:val="0"/>
              <w:rPr>
                <w:ins w:id="710" w:author="Rob Gardner TRL 05-07-22" w:date="2022-07-06T10:48:00Z"/>
                <w:rFonts w:eastAsia="SimSun"/>
                <w:lang w:eastAsia="en-GB"/>
              </w:rPr>
            </w:pPr>
            <w:ins w:id="711" w:author="Rob Gardner TRL 05-07-22" w:date="2022-07-06T10:48:00Z">
              <w:r w:rsidRPr="00147166">
                <w:rPr>
                  <w:rFonts w:eastAsia="SimSun"/>
                  <w:lang w:eastAsia="en-GB"/>
                </w:rPr>
                <w:t>is the sample gas concentration [ppm]</w:t>
              </w:r>
            </w:ins>
          </w:p>
        </w:tc>
      </w:tr>
    </w:tbl>
    <w:p w14:paraId="6BD04448" w14:textId="77777777" w:rsidR="00E20304" w:rsidRPr="00147166" w:rsidRDefault="00E20304" w:rsidP="00E20304">
      <w:pPr>
        <w:keepNext/>
        <w:suppressAutoHyphens w:val="0"/>
        <w:autoSpaceDE w:val="0"/>
        <w:autoSpaceDN w:val="0"/>
        <w:spacing w:before="120" w:after="120" w:line="240" w:lineRule="auto"/>
        <w:ind w:left="2268" w:right="1134" w:hanging="1134"/>
        <w:jc w:val="both"/>
        <w:outlineLvl w:val="2"/>
        <w:rPr>
          <w:rFonts w:eastAsia="SimSun"/>
          <w:lang w:eastAsia="en-GB"/>
        </w:rPr>
      </w:pPr>
      <w:r w:rsidRPr="00147166">
        <w:rPr>
          <w:rFonts w:eastAsia="SimSun"/>
          <w:lang w:eastAsia="en-GB"/>
        </w:rPr>
        <w:t>5.1.</w:t>
      </w:r>
      <w:r w:rsidRPr="00147166">
        <w:rPr>
          <w:rFonts w:eastAsia="SimSun"/>
          <w:i/>
          <w:iCs/>
          <w:lang w:eastAsia="en-GB"/>
        </w:rPr>
        <w:tab/>
      </w:r>
      <w:r w:rsidRPr="00147166">
        <w:rPr>
          <w:rFonts w:eastAsia="SimSun"/>
          <w:lang w:eastAsia="en-GB"/>
        </w:rPr>
        <w:t>Dry-wet correction</w:t>
      </w:r>
    </w:p>
    <w:p w14:paraId="2FD87FA2" w14:textId="77777777" w:rsidR="00E20304" w:rsidRPr="00147166" w:rsidRDefault="00E20304" w:rsidP="00E20304">
      <w:pPr>
        <w:suppressAutoHyphens w:val="0"/>
        <w:autoSpaceDE w:val="0"/>
        <w:autoSpaceDN w:val="0"/>
        <w:spacing w:before="120" w:after="120" w:line="240" w:lineRule="auto"/>
        <w:ind w:left="2268" w:right="1134"/>
        <w:jc w:val="both"/>
        <w:rPr>
          <w:rFonts w:eastAsia="SimSun"/>
          <w:lang w:eastAsia="en-GB"/>
        </w:rPr>
      </w:pPr>
      <w:r w:rsidRPr="00147166">
        <w:rPr>
          <w:rFonts w:eastAsia="SimSun"/>
          <w:lang w:eastAsia="en-GB"/>
        </w:rPr>
        <w:t>If the emissions are measured on a dry basis, the measured concentrations shall be converted to a wet basis as:</w:t>
      </w:r>
    </w:p>
    <w:p w14:paraId="1FA53EE6" w14:textId="77777777" w:rsidR="00E20304" w:rsidRPr="00147166" w:rsidRDefault="00E20304" w:rsidP="00E20304">
      <w:pPr>
        <w:suppressAutoHyphens w:val="0"/>
        <w:autoSpaceDE w:val="0"/>
        <w:autoSpaceDN w:val="0"/>
        <w:spacing w:before="120" w:after="120" w:line="240" w:lineRule="auto"/>
        <w:ind w:left="2268" w:hanging="1134"/>
        <w:jc w:val="both"/>
        <w:rPr>
          <w:rFonts w:eastAsia="SimSun"/>
          <w:lang w:eastAsia="en-GB"/>
        </w:rPr>
      </w:pPr>
      <w:r w:rsidRPr="00147166">
        <w:rPr>
          <w:rFonts w:eastAsia="SimSun"/>
          <w:lang w:eastAsia="en-GB"/>
        </w:rPr>
        <w:t>where:</w:t>
      </w:r>
    </w:p>
    <w:p w14:paraId="216AB740" w14:textId="77777777" w:rsidR="00E20304" w:rsidRPr="00147166" w:rsidRDefault="003477F1" w:rsidP="00E20304">
      <w:pPr>
        <w:suppressAutoHyphens w:val="0"/>
        <w:autoSpaceDE w:val="0"/>
        <w:autoSpaceDN w:val="0"/>
        <w:spacing w:before="120" w:after="120" w:line="240" w:lineRule="auto"/>
        <w:jc w:val="both"/>
        <w:rPr>
          <w:rFonts w:eastAsia="SimSun"/>
          <w:sz w:val="24"/>
          <w:szCs w:val="24"/>
          <w:lang w:eastAsia="en-GB"/>
        </w:rPr>
      </w:pPr>
      <m:oMathPara>
        <m:oMath>
          <m:sSub>
            <m:sSubPr>
              <m:ctrlPr>
                <w:rPr>
                  <w:rFonts w:ascii="Cambria Math" w:eastAsia="SimSun" w:hAnsi="Cambria Math"/>
                  <w:i/>
                  <w:sz w:val="24"/>
                  <w:szCs w:val="24"/>
                  <w:lang w:eastAsia="en-GB"/>
                </w:rPr>
              </m:ctrlPr>
            </m:sSubPr>
            <m:e>
              <m:r>
                <w:rPr>
                  <w:rFonts w:ascii="Cambria Math" w:eastAsia="SimSun" w:hAnsi="Cambria Math"/>
                  <w:sz w:val="24"/>
                  <w:szCs w:val="24"/>
                  <w:lang w:eastAsia="en-GB"/>
                </w:rPr>
                <m:t>c</m:t>
              </m:r>
            </m:e>
            <m:sub>
              <m:r>
                <m:rPr>
                  <m:sty m:val="p"/>
                </m:rPr>
                <w:rPr>
                  <w:rFonts w:ascii="Cambria Math" w:eastAsia="SimSun" w:hAnsi="Cambria Math"/>
                  <w:sz w:val="24"/>
                  <w:szCs w:val="24"/>
                  <w:lang w:eastAsia="en-GB"/>
                </w:rPr>
                <m:t>wet</m:t>
              </m:r>
            </m:sub>
          </m:sSub>
          <m:r>
            <w:rPr>
              <w:rFonts w:ascii="Cambria Math" w:eastAsia="SimSun" w:hAnsi="Cambria Math"/>
              <w:sz w:val="24"/>
              <w:szCs w:val="24"/>
              <w:lang w:eastAsia="en-GB"/>
            </w:rPr>
            <m:t>=</m:t>
          </m:r>
          <m:sSub>
            <m:sSubPr>
              <m:ctrlPr>
                <w:rPr>
                  <w:rFonts w:ascii="Cambria Math" w:eastAsia="SimSun" w:hAnsi="Cambria Math"/>
                  <w:i/>
                  <w:sz w:val="24"/>
                  <w:szCs w:val="24"/>
                  <w:lang w:eastAsia="en-GB"/>
                </w:rPr>
              </m:ctrlPr>
            </m:sSubPr>
            <m:e>
              <m:r>
                <w:rPr>
                  <w:rFonts w:ascii="Cambria Math" w:eastAsia="SimSun" w:hAnsi="Cambria Math"/>
                  <w:sz w:val="24"/>
                  <w:szCs w:val="24"/>
                  <w:lang w:eastAsia="en-GB"/>
                </w:rPr>
                <m:t>k</m:t>
              </m:r>
            </m:e>
            <m:sub>
              <m:r>
                <m:rPr>
                  <m:sty m:val="p"/>
                </m:rPr>
                <w:rPr>
                  <w:rFonts w:ascii="Cambria Math" w:eastAsia="SimSun" w:hAnsi="Cambria Math"/>
                  <w:sz w:val="24"/>
                  <w:szCs w:val="24"/>
                  <w:lang w:eastAsia="en-GB"/>
                </w:rPr>
                <m:t>w</m:t>
              </m:r>
            </m:sub>
          </m:sSub>
          <m:r>
            <w:rPr>
              <w:rFonts w:ascii="Cambria Math" w:eastAsia="SimSun" w:hAnsi="Cambria Math"/>
              <w:sz w:val="24"/>
              <w:szCs w:val="24"/>
              <w:lang w:eastAsia="en-GB"/>
            </w:rPr>
            <m:t>×</m:t>
          </m:r>
          <m:sSub>
            <m:sSubPr>
              <m:ctrlPr>
                <w:rPr>
                  <w:rFonts w:ascii="Cambria Math" w:eastAsia="SimSun" w:hAnsi="Cambria Math"/>
                  <w:i/>
                  <w:sz w:val="24"/>
                  <w:szCs w:val="24"/>
                  <w:lang w:eastAsia="en-GB"/>
                </w:rPr>
              </m:ctrlPr>
            </m:sSubPr>
            <m:e>
              <m:r>
                <w:rPr>
                  <w:rFonts w:ascii="Cambria Math" w:eastAsia="SimSun" w:hAnsi="Cambria Math"/>
                  <w:sz w:val="24"/>
                  <w:szCs w:val="24"/>
                  <w:lang w:eastAsia="en-GB"/>
                </w:rPr>
                <m:t>c</m:t>
              </m:r>
            </m:e>
            <m:sub>
              <m:r>
                <m:rPr>
                  <m:sty m:val="p"/>
                </m:rPr>
                <w:rPr>
                  <w:rFonts w:ascii="Cambria Math" w:eastAsia="SimSun" w:hAnsi="Cambria Math"/>
                  <w:sz w:val="24"/>
                  <w:szCs w:val="24"/>
                  <w:lang w:eastAsia="en-GB"/>
                </w:rPr>
                <m:t>dry</m:t>
              </m:r>
            </m:sub>
          </m:sSub>
        </m:oMath>
      </m:oMathPara>
    </w:p>
    <w:p w14:paraId="5F566AA8" w14:textId="2FD147F3" w:rsidR="00037912" w:rsidRPr="00147166" w:rsidRDefault="00037912">
      <w:pPr>
        <w:suppressAutoHyphens w:val="0"/>
        <w:spacing w:line="240" w:lineRule="auto"/>
        <w:rPr>
          <w:rFonts w:eastAsia="SimSun"/>
          <w:lang w:eastAsia="en-GB"/>
        </w:rPr>
      </w:pPr>
    </w:p>
    <w:tbl>
      <w:tblPr>
        <w:tblW w:w="6237" w:type="dxa"/>
        <w:tblInd w:w="1526" w:type="dxa"/>
        <w:tblLayout w:type="fixed"/>
        <w:tblLook w:val="0000" w:firstRow="0" w:lastRow="0" w:firstColumn="0" w:lastColumn="0" w:noHBand="0" w:noVBand="0"/>
      </w:tblPr>
      <w:tblGrid>
        <w:gridCol w:w="709"/>
        <w:gridCol w:w="283"/>
        <w:gridCol w:w="5245"/>
      </w:tblGrid>
      <w:tr w:rsidR="00E20304" w:rsidRPr="00147166" w14:paraId="0A7DAF63" w14:textId="77777777" w:rsidTr="00271DA6">
        <w:tc>
          <w:tcPr>
            <w:tcW w:w="709" w:type="dxa"/>
          </w:tcPr>
          <w:p w14:paraId="1146947D" w14:textId="77777777" w:rsidR="00E20304" w:rsidRPr="00147166" w:rsidRDefault="00E20304" w:rsidP="00E20304">
            <w:pPr>
              <w:suppressAutoHyphens w:val="0"/>
              <w:autoSpaceDE w:val="0"/>
              <w:autoSpaceDN w:val="0"/>
              <w:spacing w:before="120" w:after="120" w:line="240" w:lineRule="auto"/>
              <w:rPr>
                <w:rFonts w:eastAsia="SimSun"/>
                <w:lang w:eastAsia="en-GB"/>
              </w:rPr>
            </w:pPr>
            <w:r w:rsidRPr="00147166">
              <w:rPr>
                <w:rFonts w:eastAsia="SimSun"/>
                <w:i/>
                <w:iCs/>
                <w:lang w:eastAsia="en-GB"/>
              </w:rPr>
              <w:t>c</w:t>
            </w:r>
            <w:r w:rsidRPr="00147166">
              <w:rPr>
                <w:rFonts w:eastAsia="SimSun"/>
                <w:vertAlign w:val="subscript"/>
                <w:lang w:eastAsia="en-GB"/>
              </w:rPr>
              <w:t>wet</w:t>
            </w:r>
          </w:p>
        </w:tc>
        <w:tc>
          <w:tcPr>
            <w:tcW w:w="283" w:type="dxa"/>
          </w:tcPr>
          <w:p w14:paraId="5BBB30A3" w14:textId="77777777" w:rsidR="00E20304" w:rsidRPr="00147166" w:rsidRDefault="00E20304" w:rsidP="00E20304">
            <w:pPr>
              <w:suppressAutoHyphens w:val="0"/>
              <w:autoSpaceDE w:val="0"/>
              <w:autoSpaceDN w:val="0"/>
              <w:spacing w:before="120" w:after="120" w:line="240" w:lineRule="auto"/>
              <w:rPr>
                <w:rFonts w:eastAsia="SimSun"/>
                <w:lang w:eastAsia="en-GB"/>
              </w:rPr>
            </w:pPr>
          </w:p>
        </w:tc>
        <w:tc>
          <w:tcPr>
            <w:tcW w:w="5245" w:type="dxa"/>
          </w:tcPr>
          <w:p w14:paraId="3745C404" w14:textId="77777777" w:rsidR="00E20304" w:rsidRPr="00147166" w:rsidRDefault="00E20304" w:rsidP="00E20304">
            <w:pPr>
              <w:suppressAutoHyphens w:val="0"/>
              <w:autoSpaceDE w:val="0"/>
              <w:autoSpaceDN w:val="0"/>
              <w:spacing w:before="120" w:after="120" w:line="240" w:lineRule="auto"/>
              <w:rPr>
                <w:rFonts w:eastAsia="SimSun"/>
                <w:lang w:eastAsia="en-GB"/>
              </w:rPr>
            </w:pPr>
            <w:r w:rsidRPr="00147166">
              <w:rPr>
                <w:rFonts w:eastAsia="SimSun"/>
                <w:lang w:eastAsia="en-GB"/>
              </w:rPr>
              <w:t>is the wet concentration of a pollutant in ppm or per cent volume</w:t>
            </w:r>
          </w:p>
        </w:tc>
      </w:tr>
      <w:tr w:rsidR="00E20304" w:rsidRPr="00147166" w14:paraId="21F3EBC8" w14:textId="77777777" w:rsidTr="00271DA6">
        <w:tc>
          <w:tcPr>
            <w:tcW w:w="709" w:type="dxa"/>
          </w:tcPr>
          <w:p w14:paraId="12BE2BF4" w14:textId="77777777" w:rsidR="00E20304" w:rsidRPr="00147166" w:rsidRDefault="00E20304" w:rsidP="00E20304">
            <w:pPr>
              <w:suppressAutoHyphens w:val="0"/>
              <w:autoSpaceDE w:val="0"/>
              <w:autoSpaceDN w:val="0"/>
              <w:spacing w:before="120" w:after="120" w:line="240" w:lineRule="auto"/>
              <w:rPr>
                <w:rFonts w:eastAsia="SimSun"/>
                <w:lang w:eastAsia="en-GB"/>
              </w:rPr>
            </w:pPr>
            <w:r w:rsidRPr="00147166">
              <w:rPr>
                <w:rFonts w:eastAsia="SimSun"/>
                <w:i/>
                <w:iCs/>
                <w:lang w:eastAsia="en-GB"/>
              </w:rPr>
              <w:t>c</w:t>
            </w:r>
            <w:r w:rsidRPr="00147166">
              <w:rPr>
                <w:rFonts w:eastAsia="SimSun"/>
                <w:vertAlign w:val="subscript"/>
                <w:lang w:eastAsia="en-GB"/>
              </w:rPr>
              <w:t>dry</w:t>
            </w:r>
          </w:p>
        </w:tc>
        <w:tc>
          <w:tcPr>
            <w:tcW w:w="283" w:type="dxa"/>
          </w:tcPr>
          <w:p w14:paraId="24A8F1F4" w14:textId="77777777" w:rsidR="00E20304" w:rsidRPr="00147166" w:rsidRDefault="00E20304" w:rsidP="00E20304">
            <w:pPr>
              <w:suppressAutoHyphens w:val="0"/>
              <w:autoSpaceDE w:val="0"/>
              <w:autoSpaceDN w:val="0"/>
              <w:spacing w:before="120" w:after="120" w:line="240" w:lineRule="auto"/>
              <w:rPr>
                <w:rFonts w:eastAsia="SimSun"/>
                <w:lang w:eastAsia="en-GB"/>
              </w:rPr>
            </w:pPr>
          </w:p>
        </w:tc>
        <w:tc>
          <w:tcPr>
            <w:tcW w:w="5245" w:type="dxa"/>
          </w:tcPr>
          <w:p w14:paraId="0056EDF8" w14:textId="77777777" w:rsidR="00E20304" w:rsidRPr="00147166" w:rsidRDefault="00E20304" w:rsidP="00E20304">
            <w:pPr>
              <w:suppressAutoHyphens w:val="0"/>
              <w:autoSpaceDE w:val="0"/>
              <w:autoSpaceDN w:val="0"/>
              <w:spacing w:before="120" w:after="120" w:line="240" w:lineRule="auto"/>
              <w:rPr>
                <w:rFonts w:eastAsia="SimSun"/>
                <w:lang w:eastAsia="en-GB"/>
              </w:rPr>
            </w:pPr>
            <w:r w:rsidRPr="00147166">
              <w:rPr>
                <w:rFonts w:eastAsia="SimSun"/>
                <w:lang w:eastAsia="en-GB"/>
              </w:rPr>
              <w:t>is the dry concentration of a pollutant in ppm or per cent volume</w:t>
            </w:r>
          </w:p>
        </w:tc>
      </w:tr>
      <w:tr w:rsidR="00E20304" w:rsidRPr="00147166" w14:paraId="464B9FC4" w14:textId="77777777" w:rsidTr="00271DA6">
        <w:tc>
          <w:tcPr>
            <w:tcW w:w="709" w:type="dxa"/>
          </w:tcPr>
          <w:p w14:paraId="25A92356" w14:textId="77777777" w:rsidR="00E20304" w:rsidRPr="00147166" w:rsidRDefault="00E20304" w:rsidP="00E20304">
            <w:pPr>
              <w:suppressAutoHyphens w:val="0"/>
              <w:autoSpaceDE w:val="0"/>
              <w:autoSpaceDN w:val="0"/>
              <w:spacing w:before="120" w:after="120" w:line="240" w:lineRule="auto"/>
              <w:rPr>
                <w:rFonts w:eastAsia="SimSun"/>
                <w:lang w:eastAsia="en-GB"/>
              </w:rPr>
            </w:pPr>
            <w:r w:rsidRPr="00147166">
              <w:rPr>
                <w:rFonts w:eastAsia="SimSun"/>
                <w:i/>
                <w:iCs/>
                <w:lang w:eastAsia="en-GB"/>
              </w:rPr>
              <w:t>k</w:t>
            </w:r>
            <w:r w:rsidRPr="00147166">
              <w:rPr>
                <w:rFonts w:eastAsia="SimSun"/>
                <w:vertAlign w:val="subscript"/>
                <w:lang w:eastAsia="en-GB"/>
              </w:rPr>
              <w:t>w</w:t>
            </w:r>
          </w:p>
        </w:tc>
        <w:tc>
          <w:tcPr>
            <w:tcW w:w="283" w:type="dxa"/>
          </w:tcPr>
          <w:p w14:paraId="64BD6DA3" w14:textId="77777777" w:rsidR="00E20304" w:rsidRPr="00147166" w:rsidRDefault="00E20304" w:rsidP="00E20304">
            <w:pPr>
              <w:suppressAutoHyphens w:val="0"/>
              <w:autoSpaceDE w:val="0"/>
              <w:autoSpaceDN w:val="0"/>
              <w:spacing w:before="120" w:after="120" w:line="240" w:lineRule="auto"/>
              <w:rPr>
                <w:rFonts w:eastAsia="SimSun"/>
                <w:lang w:eastAsia="en-GB"/>
              </w:rPr>
            </w:pPr>
          </w:p>
        </w:tc>
        <w:tc>
          <w:tcPr>
            <w:tcW w:w="5245" w:type="dxa"/>
          </w:tcPr>
          <w:p w14:paraId="5223E66C" w14:textId="77777777" w:rsidR="00E20304" w:rsidRPr="00147166" w:rsidRDefault="00E20304" w:rsidP="00E20304">
            <w:pPr>
              <w:suppressAutoHyphens w:val="0"/>
              <w:autoSpaceDE w:val="0"/>
              <w:autoSpaceDN w:val="0"/>
              <w:spacing w:before="120" w:after="120" w:line="240" w:lineRule="auto"/>
              <w:rPr>
                <w:rFonts w:eastAsia="SimSun"/>
                <w:lang w:eastAsia="en-GB"/>
              </w:rPr>
            </w:pPr>
            <w:r w:rsidRPr="00147166">
              <w:rPr>
                <w:rFonts w:eastAsia="SimSun"/>
                <w:lang w:eastAsia="en-GB"/>
              </w:rPr>
              <w:t>is the dry-wet correction factor</w:t>
            </w:r>
          </w:p>
        </w:tc>
      </w:tr>
    </w:tbl>
    <w:p w14:paraId="5E3CF692" w14:textId="77777777" w:rsidR="00E20304" w:rsidRPr="00147166" w:rsidRDefault="00E20304" w:rsidP="00E20304">
      <w:pPr>
        <w:suppressAutoHyphens w:val="0"/>
        <w:autoSpaceDE w:val="0"/>
        <w:autoSpaceDN w:val="0"/>
        <w:spacing w:before="120" w:after="120" w:line="240" w:lineRule="auto"/>
        <w:ind w:left="2268"/>
        <w:jc w:val="both"/>
        <w:rPr>
          <w:rFonts w:eastAsia="SimSun"/>
          <w:lang w:eastAsia="en-GB"/>
        </w:rPr>
      </w:pPr>
      <w:r w:rsidRPr="00147166">
        <w:rPr>
          <w:rFonts w:eastAsia="SimSun"/>
          <w:lang w:eastAsia="en-GB"/>
        </w:rPr>
        <w:t xml:space="preserve">The following equation shall be used to calculate </w:t>
      </w:r>
      <w:r w:rsidRPr="00147166">
        <w:rPr>
          <w:rFonts w:eastAsia="SimSun"/>
          <w:i/>
          <w:iCs/>
          <w:lang w:eastAsia="en-GB"/>
        </w:rPr>
        <w:t>k</w:t>
      </w:r>
      <w:r w:rsidRPr="00147166">
        <w:rPr>
          <w:rFonts w:eastAsia="SimSun"/>
          <w:vertAlign w:val="subscript"/>
          <w:lang w:eastAsia="en-GB"/>
        </w:rPr>
        <w:t>w</w:t>
      </w:r>
      <w:r w:rsidRPr="00147166">
        <w:rPr>
          <w:rFonts w:eastAsia="SimSun"/>
          <w:lang w:eastAsia="en-GB"/>
        </w:rPr>
        <w:t>:</w:t>
      </w:r>
    </w:p>
    <w:p w14:paraId="63CC2D1B" w14:textId="77777777" w:rsidR="00E20304" w:rsidRPr="00147166" w:rsidRDefault="003477F1" w:rsidP="00E20304">
      <w:pPr>
        <w:suppressAutoHyphens w:val="0"/>
        <w:autoSpaceDE w:val="0"/>
        <w:autoSpaceDN w:val="0"/>
        <w:spacing w:before="120" w:after="120" w:line="240" w:lineRule="auto"/>
        <w:jc w:val="both"/>
        <w:rPr>
          <w:rFonts w:eastAsia="SimSun"/>
          <w:bCs/>
          <w:sz w:val="24"/>
          <w:szCs w:val="24"/>
          <w:lang w:eastAsia="en-GB"/>
        </w:rPr>
      </w:pPr>
      <m:oMathPara>
        <m:oMath>
          <m:sSub>
            <m:sSubPr>
              <m:ctrlPr>
                <w:rPr>
                  <w:rFonts w:ascii="Cambria Math" w:eastAsia="SimSun" w:hAnsi="Cambria Math"/>
                  <w:bCs/>
                  <w:i/>
                  <w:sz w:val="24"/>
                  <w:szCs w:val="24"/>
                  <w:lang w:eastAsia="en-GB"/>
                </w:rPr>
              </m:ctrlPr>
            </m:sSubPr>
            <m:e>
              <m:r>
                <w:rPr>
                  <w:rFonts w:ascii="Cambria Math" w:eastAsia="SimSun" w:hAnsi="Cambria Math"/>
                  <w:sz w:val="24"/>
                  <w:szCs w:val="24"/>
                  <w:lang w:eastAsia="en-GB"/>
                </w:rPr>
                <m:t>k</m:t>
              </m:r>
            </m:e>
            <m:sub>
              <m:r>
                <m:rPr>
                  <m:sty m:val="p"/>
                </m:rPr>
                <w:rPr>
                  <w:rFonts w:ascii="Cambria Math" w:eastAsia="SimSun" w:hAnsi="Cambria Math"/>
                  <w:sz w:val="24"/>
                  <w:szCs w:val="24"/>
                  <w:lang w:eastAsia="en-GB"/>
                </w:rPr>
                <m:t>w</m:t>
              </m:r>
            </m:sub>
          </m:sSub>
          <m:r>
            <w:rPr>
              <w:rFonts w:ascii="Cambria Math" w:eastAsia="SimSun" w:hAnsi="Cambria Math"/>
              <w:sz w:val="24"/>
              <w:szCs w:val="24"/>
              <w:lang w:eastAsia="en-GB"/>
            </w:rPr>
            <m:t>=</m:t>
          </m:r>
          <m:d>
            <m:dPr>
              <m:ctrlPr>
                <w:rPr>
                  <w:rFonts w:ascii="Cambria Math" w:eastAsia="SimSun" w:hAnsi="Cambria Math"/>
                  <w:bCs/>
                  <w:i/>
                  <w:sz w:val="24"/>
                  <w:szCs w:val="24"/>
                  <w:lang w:eastAsia="en-GB"/>
                </w:rPr>
              </m:ctrlPr>
            </m:dPr>
            <m:e>
              <m:f>
                <m:fPr>
                  <m:ctrlPr>
                    <w:rPr>
                      <w:rFonts w:ascii="Cambria Math" w:eastAsia="SimSun" w:hAnsi="Cambria Math"/>
                      <w:bCs/>
                      <w:i/>
                      <w:sz w:val="24"/>
                      <w:szCs w:val="24"/>
                      <w:lang w:eastAsia="en-GB"/>
                    </w:rPr>
                  </m:ctrlPr>
                </m:fPr>
                <m:num>
                  <m:r>
                    <w:rPr>
                      <w:rFonts w:ascii="Cambria Math" w:eastAsia="SimSun" w:hAnsi="Cambria Math"/>
                      <w:sz w:val="24"/>
                      <w:szCs w:val="24"/>
                      <w:lang w:eastAsia="en-GB"/>
                    </w:rPr>
                    <m:t>1</m:t>
                  </m:r>
                </m:num>
                <m:den>
                  <m:r>
                    <w:rPr>
                      <w:rFonts w:ascii="Cambria Math" w:eastAsia="SimSun" w:hAnsi="Cambria Math"/>
                      <w:sz w:val="24"/>
                      <w:szCs w:val="24"/>
                      <w:lang w:eastAsia="en-GB"/>
                    </w:rPr>
                    <m:t>1+α×0.005×</m:t>
                  </m:r>
                  <m:d>
                    <m:dPr>
                      <m:ctrlPr>
                        <w:rPr>
                          <w:rFonts w:ascii="Cambria Math" w:eastAsia="SimSun" w:hAnsi="Cambria Math"/>
                          <w:bCs/>
                          <w:i/>
                          <w:sz w:val="24"/>
                          <w:szCs w:val="24"/>
                          <w:lang w:eastAsia="en-GB"/>
                        </w:rPr>
                      </m:ctrlPr>
                    </m:dPr>
                    <m:e>
                      <m:sSub>
                        <m:sSubPr>
                          <m:ctrlPr>
                            <w:rPr>
                              <w:rFonts w:ascii="Cambria Math" w:eastAsia="SimSun" w:hAnsi="Cambria Math"/>
                              <w:bCs/>
                              <w:i/>
                              <w:sz w:val="24"/>
                              <w:szCs w:val="24"/>
                              <w:lang w:eastAsia="en-GB"/>
                            </w:rPr>
                          </m:ctrlPr>
                        </m:sSubPr>
                        <m:e>
                          <m:r>
                            <w:rPr>
                              <w:rFonts w:ascii="Cambria Math" w:eastAsia="SimSun" w:hAnsi="Cambria Math"/>
                              <w:sz w:val="24"/>
                              <w:szCs w:val="24"/>
                              <w:lang w:eastAsia="en-GB"/>
                            </w:rPr>
                            <m:t>c</m:t>
                          </m:r>
                        </m:e>
                        <m:sub>
                          <m:sSub>
                            <m:sSubPr>
                              <m:ctrlPr>
                                <w:rPr>
                                  <w:rFonts w:ascii="Cambria Math" w:eastAsia="SimSun" w:hAnsi="Cambria Math"/>
                                  <w:bCs/>
                                  <w:sz w:val="24"/>
                                  <w:szCs w:val="24"/>
                                  <w:lang w:eastAsia="en-GB"/>
                                </w:rPr>
                              </m:ctrlPr>
                            </m:sSubPr>
                            <m:e>
                              <m:r>
                                <m:rPr>
                                  <m:sty m:val="p"/>
                                </m:rPr>
                                <w:rPr>
                                  <w:rFonts w:ascii="Cambria Math" w:eastAsia="SimSun" w:hAnsi="Cambria Math"/>
                                  <w:sz w:val="24"/>
                                  <w:szCs w:val="24"/>
                                  <w:lang w:eastAsia="en-GB"/>
                                </w:rPr>
                                <m:t>CO</m:t>
                              </m:r>
                            </m:e>
                            <m:sub>
                              <m:r>
                                <m:rPr>
                                  <m:sty m:val="p"/>
                                </m:rPr>
                                <w:rPr>
                                  <w:rFonts w:ascii="Cambria Math" w:eastAsia="SimSun" w:hAnsi="Cambria Math"/>
                                  <w:sz w:val="24"/>
                                  <w:szCs w:val="24"/>
                                  <w:lang w:eastAsia="en-GB"/>
                                </w:rPr>
                                <m:t>2</m:t>
                              </m:r>
                            </m:sub>
                          </m:sSub>
                        </m:sub>
                      </m:sSub>
                      <m:r>
                        <w:rPr>
                          <w:rFonts w:ascii="Cambria Math" w:eastAsia="SimSun" w:hAnsi="Cambria Math"/>
                          <w:sz w:val="24"/>
                          <w:szCs w:val="24"/>
                          <w:lang w:eastAsia="en-GB"/>
                        </w:rPr>
                        <m:t>+</m:t>
                      </m:r>
                      <m:sSub>
                        <m:sSubPr>
                          <m:ctrlPr>
                            <w:rPr>
                              <w:rFonts w:ascii="Cambria Math" w:eastAsia="SimSun" w:hAnsi="Cambria Math"/>
                              <w:bCs/>
                              <w:i/>
                              <w:sz w:val="24"/>
                              <w:szCs w:val="24"/>
                              <w:lang w:eastAsia="en-GB"/>
                            </w:rPr>
                          </m:ctrlPr>
                        </m:sSubPr>
                        <m:e>
                          <m:r>
                            <w:rPr>
                              <w:rFonts w:ascii="Cambria Math" w:eastAsia="SimSun" w:hAnsi="Cambria Math"/>
                              <w:sz w:val="24"/>
                              <w:szCs w:val="24"/>
                              <w:lang w:eastAsia="en-GB"/>
                            </w:rPr>
                            <m:t>c</m:t>
                          </m:r>
                        </m:e>
                        <m:sub>
                          <m:r>
                            <m:rPr>
                              <m:sty m:val="p"/>
                            </m:rPr>
                            <w:rPr>
                              <w:rFonts w:ascii="Cambria Math" w:eastAsia="SimSun" w:hAnsi="Cambria Math"/>
                              <w:sz w:val="24"/>
                              <w:szCs w:val="24"/>
                              <w:lang w:eastAsia="en-GB"/>
                            </w:rPr>
                            <m:t>CO</m:t>
                          </m:r>
                        </m:sub>
                      </m:sSub>
                    </m:e>
                  </m:d>
                </m:den>
              </m:f>
              <m:r>
                <w:rPr>
                  <w:rFonts w:ascii="Cambria Math" w:eastAsia="SimSun" w:hAnsi="Cambria Math"/>
                  <w:sz w:val="24"/>
                  <w:szCs w:val="24"/>
                  <w:lang w:eastAsia="en-GB"/>
                </w:rPr>
                <m:t>-</m:t>
              </m:r>
              <m:sSub>
                <m:sSubPr>
                  <m:ctrlPr>
                    <w:rPr>
                      <w:rFonts w:ascii="Cambria Math" w:eastAsia="SimSun" w:hAnsi="Cambria Math"/>
                      <w:bCs/>
                      <w:i/>
                      <w:sz w:val="24"/>
                      <w:szCs w:val="24"/>
                      <w:lang w:eastAsia="en-GB"/>
                    </w:rPr>
                  </m:ctrlPr>
                </m:sSubPr>
                <m:e>
                  <m:r>
                    <w:rPr>
                      <w:rFonts w:ascii="Cambria Math" w:eastAsia="SimSun" w:hAnsi="Cambria Math"/>
                      <w:sz w:val="24"/>
                      <w:szCs w:val="24"/>
                      <w:lang w:eastAsia="en-GB"/>
                    </w:rPr>
                    <m:t>k</m:t>
                  </m:r>
                </m:e>
                <m:sub>
                  <m:r>
                    <m:rPr>
                      <m:sty m:val="p"/>
                    </m:rPr>
                    <w:rPr>
                      <w:rFonts w:ascii="Cambria Math" w:eastAsia="SimSun" w:hAnsi="Cambria Math"/>
                      <w:sz w:val="24"/>
                      <w:szCs w:val="24"/>
                      <w:lang w:eastAsia="en-GB"/>
                    </w:rPr>
                    <m:t>w1</m:t>
                  </m:r>
                </m:sub>
              </m:sSub>
            </m:e>
          </m:d>
          <m:r>
            <w:rPr>
              <w:rFonts w:ascii="Cambria Math" w:eastAsia="SimSun" w:hAnsi="Cambria Math"/>
              <w:sz w:val="24"/>
              <w:szCs w:val="24"/>
              <w:lang w:eastAsia="en-GB"/>
            </w:rPr>
            <m:t>×1.008</m:t>
          </m:r>
        </m:oMath>
      </m:oMathPara>
    </w:p>
    <w:p w14:paraId="3C0A566F" w14:textId="77777777" w:rsidR="00E20304" w:rsidRPr="00147166" w:rsidRDefault="00E20304" w:rsidP="00E20304">
      <w:pPr>
        <w:suppressAutoHyphens w:val="0"/>
        <w:autoSpaceDE w:val="0"/>
        <w:autoSpaceDN w:val="0"/>
        <w:spacing w:before="120" w:after="120" w:line="240" w:lineRule="auto"/>
        <w:ind w:left="2268"/>
        <w:jc w:val="both"/>
        <w:rPr>
          <w:rFonts w:eastAsia="SimSun"/>
          <w:bCs/>
          <w:lang w:eastAsia="en-GB"/>
        </w:rPr>
      </w:pPr>
      <w:r w:rsidRPr="00147166">
        <w:rPr>
          <w:rFonts w:eastAsia="SimSun"/>
          <w:bCs/>
          <w:lang w:eastAsia="en-GB"/>
        </w:rPr>
        <w:t>where:</w:t>
      </w:r>
    </w:p>
    <w:p w14:paraId="73A2B648" w14:textId="77777777" w:rsidR="00E20304" w:rsidRPr="00147166" w:rsidRDefault="003477F1" w:rsidP="00E20304">
      <w:pPr>
        <w:suppressAutoHyphens w:val="0"/>
        <w:autoSpaceDE w:val="0"/>
        <w:autoSpaceDN w:val="0"/>
        <w:spacing w:before="120" w:after="120" w:line="240" w:lineRule="auto"/>
        <w:jc w:val="center"/>
        <w:rPr>
          <w:rFonts w:eastAsia="SimSun"/>
          <w:bCs/>
          <w:sz w:val="24"/>
          <w:szCs w:val="24"/>
          <w:lang w:eastAsia="en-GB"/>
        </w:rPr>
      </w:pPr>
      <m:oMathPara>
        <m:oMath>
          <m:sSub>
            <m:sSubPr>
              <m:ctrlPr>
                <w:rPr>
                  <w:rFonts w:ascii="Cambria Math" w:eastAsia="SimSun" w:hAnsi="Cambria Math"/>
                  <w:bCs/>
                  <w:i/>
                  <w:sz w:val="24"/>
                  <w:szCs w:val="24"/>
                  <w:lang w:eastAsia="en-GB"/>
                </w:rPr>
              </m:ctrlPr>
            </m:sSubPr>
            <m:e>
              <m:r>
                <w:rPr>
                  <w:rFonts w:ascii="Cambria Math" w:eastAsia="SimSun" w:hAnsi="Cambria Math" w:hint="eastAsia"/>
                  <w:sz w:val="24"/>
                  <w:szCs w:val="24"/>
                  <w:lang w:eastAsia="en-GB"/>
                </w:rPr>
                <m:t>k</m:t>
              </m:r>
            </m:e>
            <m:sub>
              <m:r>
                <m:rPr>
                  <m:sty m:val="p"/>
                </m:rPr>
                <w:rPr>
                  <w:rFonts w:ascii="Cambria Math" w:eastAsia="SimSun" w:hAnsi="Cambria Math" w:hint="eastAsia"/>
                  <w:sz w:val="24"/>
                  <w:szCs w:val="24"/>
                  <w:lang w:eastAsia="en-GB"/>
                </w:rPr>
                <m:t>w1</m:t>
              </m:r>
            </m:sub>
          </m:sSub>
          <m:r>
            <w:rPr>
              <w:rFonts w:ascii="Cambria Math" w:eastAsia="SimSun" w:hAnsi="Cambria Math"/>
              <w:sz w:val="24"/>
              <w:szCs w:val="24"/>
              <w:lang w:eastAsia="en-GB"/>
            </w:rPr>
            <m:t>=</m:t>
          </m:r>
          <m:f>
            <m:fPr>
              <m:ctrlPr>
                <w:rPr>
                  <w:rFonts w:ascii="Cambria Math" w:eastAsia="SimSun" w:hAnsi="Cambria Math"/>
                  <w:bCs/>
                  <w:i/>
                  <w:sz w:val="24"/>
                  <w:szCs w:val="24"/>
                  <w:lang w:eastAsia="en-GB"/>
                </w:rPr>
              </m:ctrlPr>
            </m:fPr>
            <m:num>
              <m:r>
                <w:rPr>
                  <w:rFonts w:ascii="Cambria Math" w:eastAsia="SimSun" w:hAnsi="Cambria Math" w:hint="eastAsia"/>
                  <w:sz w:val="24"/>
                  <w:szCs w:val="24"/>
                  <w:lang w:eastAsia="en-GB"/>
                </w:rPr>
                <m:t>1</m:t>
              </m:r>
              <m:r>
                <w:rPr>
                  <w:rFonts w:ascii="Cambria Math" w:eastAsia="SimSun" w:hAnsi="Cambria Math"/>
                  <w:sz w:val="24"/>
                  <w:szCs w:val="24"/>
                  <w:lang w:eastAsia="en-GB"/>
                </w:rPr>
                <m:t>.608×</m:t>
              </m:r>
              <m:sSub>
                <m:sSubPr>
                  <m:ctrlPr>
                    <w:rPr>
                      <w:rFonts w:ascii="Cambria Math" w:eastAsia="SimSun" w:hAnsi="Cambria Math"/>
                      <w:bCs/>
                      <w:i/>
                      <w:sz w:val="24"/>
                      <w:szCs w:val="24"/>
                      <w:lang w:eastAsia="en-GB"/>
                    </w:rPr>
                  </m:ctrlPr>
                </m:sSubPr>
                <m:e>
                  <m:r>
                    <w:rPr>
                      <w:rFonts w:ascii="Cambria Math" w:eastAsia="SimSun" w:hAnsi="Cambria Math" w:hint="eastAsia"/>
                      <w:sz w:val="24"/>
                      <w:szCs w:val="24"/>
                      <w:lang w:eastAsia="en-GB"/>
                    </w:rPr>
                    <m:t>H</m:t>
                  </m:r>
                </m:e>
                <m:sub>
                  <m:r>
                    <m:rPr>
                      <m:sty m:val="p"/>
                    </m:rPr>
                    <w:rPr>
                      <w:rFonts w:ascii="Cambria Math" w:eastAsia="SimSun" w:hAnsi="Cambria Math" w:hint="eastAsia"/>
                      <w:sz w:val="24"/>
                      <w:szCs w:val="24"/>
                      <w:lang w:eastAsia="en-GB"/>
                    </w:rPr>
                    <m:t>a</m:t>
                  </m:r>
                </m:sub>
              </m:sSub>
            </m:num>
            <m:den>
              <m:r>
                <w:rPr>
                  <w:rFonts w:ascii="Cambria Math" w:eastAsia="SimSun" w:hAnsi="Cambria Math" w:hint="eastAsia"/>
                  <w:sz w:val="24"/>
                  <w:szCs w:val="24"/>
                  <w:lang w:eastAsia="en-GB"/>
                </w:rPr>
                <m:t>1</m:t>
              </m:r>
              <m:r>
                <w:rPr>
                  <w:rFonts w:ascii="Cambria Math" w:eastAsia="SimSun" w:hAnsi="Cambria Math"/>
                  <w:sz w:val="24"/>
                  <w:szCs w:val="24"/>
                  <w:lang w:eastAsia="en-GB"/>
                </w:rPr>
                <m:t xml:space="preserve"> </m:t>
              </m:r>
              <m:r>
                <w:rPr>
                  <w:rFonts w:ascii="Cambria Math" w:eastAsia="SimSun" w:hAnsi="Cambria Math" w:hint="eastAsia"/>
                  <w:sz w:val="24"/>
                  <w:szCs w:val="24"/>
                  <w:lang w:eastAsia="en-GB"/>
                </w:rPr>
                <m:t>000+</m:t>
              </m:r>
              <m:d>
                <m:dPr>
                  <m:ctrlPr>
                    <w:rPr>
                      <w:rFonts w:ascii="Cambria Math" w:eastAsia="SimSun" w:hAnsi="Cambria Math"/>
                      <w:bCs/>
                      <w:i/>
                      <w:sz w:val="24"/>
                      <w:szCs w:val="24"/>
                      <w:lang w:eastAsia="en-GB"/>
                    </w:rPr>
                  </m:ctrlPr>
                </m:dPr>
                <m:e>
                  <m:r>
                    <w:rPr>
                      <w:rFonts w:ascii="Cambria Math" w:eastAsia="SimSun" w:hAnsi="Cambria Math" w:hint="eastAsia"/>
                      <w:sz w:val="24"/>
                      <w:szCs w:val="24"/>
                      <w:lang w:eastAsia="en-GB"/>
                    </w:rPr>
                    <m:t>1</m:t>
                  </m:r>
                  <m:r>
                    <w:rPr>
                      <w:rFonts w:ascii="Cambria Math" w:eastAsia="SimSun" w:hAnsi="Cambria Math"/>
                      <w:sz w:val="24"/>
                      <w:szCs w:val="24"/>
                      <w:lang w:eastAsia="en-GB"/>
                    </w:rPr>
                    <m:t>.</m:t>
                  </m:r>
                  <m:r>
                    <w:rPr>
                      <w:rFonts w:ascii="Cambria Math" w:eastAsia="SimSun" w:hAnsi="Cambria Math" w:hint="eastAsia"/>
                      <w:sz w:val="24"/>
                      <w:szCs w:val="24"/>
                      <w:lang w:eastAsia="en-GB"/>
                    </w:rPr>
                    <m:t>608</m:t>
                  </m:r>
                  <m:r>
                    <w:rPr>
                      <w:rFonts w:ascii="Cambria Math" w:eastAsia="SimSun" w:hAnsi="Cambria Math" w:hint="eastAsia"/>
                      <w:sz w:val="24"/>
                      <w:szCs w:val="24"/>
                      <w:lang w:eastAsia="en-GB"/>
                    </w:rPr>
                    <m:t>×</m:t>
                  </m:r>
                  <m:sSub>
                    <m:sSubPr>
                      <m:ctrlPr>
                        <w:rPr>
                          <w:rFonts w:ascii="Cambria Math" w:eastAsia="SimSun" w:hAnsi="Cambria Math"/>
                          <w:bCs/>
                          <w:i/>
                          <w:sz w:val="24"/>
                          <w:szCs w:val="24"/>
                          <w:lang w:eastAsia="en-GB"/>
                        </w:rPr>
                      </m:ctrlPr>
                    </m:sSubPr>
                    <m:e>
                      <m:r>
                        <w:rPr>
                          <w:rFonts w:ascii="Cambria Math" w:eastAsia="SimSun" w:hAnsi="Cambria Math" w:hint="eastAsia"/>
                          <w:sz w:val="24"/>
                          <w:szCs w:val="24"/>
                          <w:lang w:eastAsia="en-GB"/>
                        </w:rPr>
                        <m:t>H</m:t>
                      </m:r>
                    </m:e>
                    <m:sub>
                      <m:r>
                        <m:rPr>
                          <m:sty m:val="p"/>
                        </m:rPr>
                        <w:rPr>
                          <w:rFonts w:ascii="Cambria Math" w:eastAsia="SimSun" w:hAnsi="Cambria Math" w:hint="eastAsia"/>
                          <w:sz w:val="24"/>
                          <w:szCs w:val="24"/>
                          <w:lang w:eastAsia="en-GB"/>
                        </w:rPr>
                        <m:t>a</m:t>
                      </m:r>
                    </m:sub>
                  </m:sSub>
                </m:e>
              </m:d>
            </m:den>
          </m:f>
        </m:oMath>
      </m:oMathPara>
    </w:p>
    <w:p w14:paraId="10470AA8" w14:textId="77777777" w:rsidR="00E20304" w:rsidRPr="00147166" w:rsidRDefault="00E20304" w:rsidP="00E20304">
      <w:pPr>
        <w:suppressAutoHyphens w:val="0"/>
        <w:autoSpaceDE w:val="0"/>
        <w:autoSpaceDN w:val="0"/>
        <w:spacing w:before="120" w:after="120" w:line="240" w:lineRule="auto"/>
        <w:ind w:left="2268"/>
        <w:jc w:val="both"/>
        <w:rPr>
          <w:rFonts w:eastAsia="SimSun"/>
          <w:lang w:eastAsia="en-GB"/>
        </w:rPr>
      </w:pPr>
      <w:r w:rsidRPr="00147166">
        <w:rPr>
          <w:rFonts w:eastAsia="SimSun"/>
          <w:lang w:eastAsia="en-GB"/>
        </w:rPr>
        <w:t>where:</w:t>
      </w:r>
    </w:p>
    <w:tbl>
      <w:tblPr>
        <w:tblW w:w="0" w:type="auto"/>
        <w:tblInd w:w="1439" w:type="dxa"/>
        <w:tblLayout w:type="fixed"/>
        <w:tblLook w:val="0000" w:firstRow="0" w:lastRow="0" w:firstColumn="0" w:lastColumn="0" w:noHBand="0" w:noVBand="0"/>
      </w:tblPr>
      <w:tblGrid>
        <w:gridCol w:w="961"/>
        <w:gridCol w:w="449"/>
        <w:gridCol w:w="4997"/>
      </w:tblGrid>
      <w:tr w:rsidR="00E20304" w:rsidRPr="00147166" w14:paraId="06E9D46B" w14:textId="77777777" w:rsidTr="00271DA6">
        <w:tc>
          <w:tcPr>
            <w:tcW w:w="961" w:type="dxa"/>
          </w:tcPr>
          <w:p w14:paraId="10707B05" w14:textId="77777777" w:rsidR="00E20304" w:rsidRPr="00147166" w:rsidRDefault="00E20304" w:rsidP="00E20304">
            <w:pPr>
              <w:suppressAutoHyphens w:val="0"/>
              <w:autoSpaceDE w:val="0"/>
              <w:autoSpaceDN w:val="0"/>
              <w:spacing w:before="120" w:after="120" w:line="240" w:lineRule="auto"/>
              <w:rPr>
                <w:rFonts w:eastAsia="SimSun"/>
                <w:lang w:eastAsia="en-GB"/>
              </w:rPr>
            </w:pPr>
            <w:r w:rsidRPr="00147166">
              <w:rPr>
                <w:rFonts w:eastAsia="SimSun"/>
                <w:i/>
                <w:iCs/>
                <w:lang w:eastAsia="en-GB"/>
              </w:rPr>
              <w:t>H</w:t>
            </w:r>
            <w:r w:rsidRPr="00147166">
              <w:rPr>
                <w:rFonts w:eastAsia="SimSun"/>
                <w:vertAlign w:val="subscript"/>
                <w:lang w:eastAsia="en-GB"/>
              </w:rPr>
              <w:t>a</w:t>
            </w:r>
          </w:p>
        </w:tc>
        <w:tc>
          <w:tcPr>
            <w:tcW w:w="449" w:type="dxa"/>
          </w:tcPr>
          <w:p w14:paraId="462C2233" w14:textId="77777777" w:rsidR="00E20304" w:rsidRPr="00147166" w:rsidRDefault="00E20304" w:rsidP="00E20304">
            <w:pPr>
              <w:suppressAutoHyphens w:val="0"/>
              <w:autoSpaceDE w:val="0"/>
              <w:autoSpaceDN w:val="0"/>
              <w:spacing w:before="120" w:after="120" w:line="240" w:lineRule="auto"/>
              <w:rPr>
                <w:rFonts w:eastAsia="SimSun"/>
                <w:lang w:eastAsia="en-GB"/>
              </w:rPr>
            </w:pPr>
          </w:p>
        </w:tc>
        <w:tc>
          <w:tcPr>
            <w:tcW w:w="4997" w:type="dxa"/>
          </w:tcPr>
          <w:p w14:paraId="2628D115" w14:textId="77777777" w:rsidR="00E20304" w:rsidRPr="00147166" w:rsidRDefault="00E20304" w:rsidP="00E20304">
            <w:pPr>
              <w:suppressAutoHyphens w:val="0"/>
              <w:autoSpaceDE w:val="0"/>
              <w:autoSpaceDN w:val="0"/>
              <w:spacing w:before="120" w:after="120" w:line="240" w:lineRule="auto"/>
              <w:rPr>
                <w:rFonts w:eastAsia="SimSun"/>
                <w:lang w:eastAsia="en-GB"/>
              </w:rPr>
            </w:pPr>
            <w:r w:rsidRPr="00147166">
              <w:rPr>
                <w:rFonts w:eastAsia="SimSun"/>
                <w:lang w:eastAsia="en-GB"/>
              </w:rPr>
              <w:t>is the intake air humidity [g water per kg dry air]</w:t>
            </w:r>
          </w:p>
        </w:tc>
      </w:tr>
      <w:tr w:rsidR="00E20304" w:rsidRPr="00147166" w14:paraId="1EC4974C" w14:textId="77777777" w:rsidTr="00271DA6">
        <w:tc>
          <w:tcPr>
            <w:tcW w:w="961" w:type="dxa"/>
          </w:tcPr>
          <w:p w14:paraId="5386D2C7" w14:textId="77777777" w:rsidR="00E20304" w:rsidRPr="00147166" w:rsidRDefault="00E20304" w:rsidP="00E20304">
            <w:pPr>
              <w:suppressAutoHyphens w:val="0"/>
              <w:autoSpaceDE w:val="0"/>
              <w:autoSpaceDN w:val="0"/>
              <w:spacing w:before="120" w:after="120" w:line="240" w:lineRule="auto"/>
              <w:rPr>
                <w:rFonts w:eastAsia="SimSun"/>
                <w:lang w:eastAsia="en-GB"/>
              </w:rPr>
            </w:pPr>
            <w:r w:rsidRPr="00147166">
              <w:rPr>
                <w:rFonts w:eastAsia="SimSun"/>
                <w:i/>
                <w:iCs/>
                <w:lang w:eastAsia="en-GB"/>
              </w:rPr>
              <w:t>c</w:t>
            </w:r>
            <w:r w:rsidRPr="00147166">
              <w:rPr>
                <w:rFonts w:eastAsia="SimSun"/>
                <w:vertAlign w:val="subscript"/>
                <w:lang w:eastAsia="en-GB"/>
              </w:rPr>
              <w:t>CO2</w:t>
            </w:r>
          </w:p>
        </w:tc>
        <w:tc>
          <w:tcPr>
            <w:tcW w:w="449" w:type="dxa"/>
          </w:tcPr>
          <w:p w14:paraId="76510830" w14:textId="77777777" w:rsidR="00E20304" w:rsidRPr="00147166" w:rsidRDefault="00E20304" w:rsidP="00E20304">
            <w:pPr>
              <w:suppressAutoHyphens w:val="0"/>
              <w:autoSpaceDE w:val="0"/>
              <w:autoSpaceDN w:val="0"/>
              <w:spacing w:before="120" w:after="120" w:line="240" w:lineRule="auto"/>
              <w:rPr>
                <w:rFonts w:eastAsia="SimSun"/>
                <w:lang w:eastAsia="en-GB"/>
              </w:rPr>
            </w:pPr>
          </w:p>
        </w:tc>
        <w:tc>
          <w:tcPr>
            <w:tcW w:w="4997" w:type="dxa"/>
          </w:tcPr>
          <w:p w14:paraId="1DB408DC" w14:textId="77777777" w:rsidR="00E20304" w:rsidRPr="00147166" w:rsidRDefault="00E20304" w:rsidP="00E20304">
            <w:pPr>
              <w:suppressAutoHyphens w:val="0"/>
              <w:autoSpaceDE w:val="0"/>
              <w:autoSpaceDN w:val="0"/>
              <w:spacing w:before="120" w:after="120" w:line="240" w:lineRule="auto"/>
              <w:rPr>
                <w:rFonts w:eastAsia="SimSun"/>
                <w:lang w:eastAsia="en-GB"/>
              </w:rPr>
            </w:pPr>
            <w:r w:rsidRPr="00147166">
              <w:rPr>
                <w:rFonts w:eastAsia="SimSun"/>
                <w:lang w:eastAsia="en-GB"/>
              </w:rPr>
              <w:t>is the dry CO</w:t>
            </w:r>
            <w:r w:rsidRPr="00147166">
              <w:rPr>
                <w:rFonts w:eastAsia="SimSun"/>
                <w:vertAlign w:val="subscript"/>
                <w:lang w:eastAsia="en-GB"/>
              </w:rPr>
              <w:t>2</w:t>
            </w:r>
            <w:r w:rsidRPr="00147166">
              <w:rPr>
                <w:rFonts w:eastAsia="SimSun"/>
                <w:lang w:eastAsia="en-GB"/>
              </w:rPr>
              <w:t xml:space="preserve"> concentration [%]</w:t>
            </w:r>
          </w:p>
        </w:tc>
      </w:tr>
      <w:tr w:rsidR="00E20304" w:rsidRPr="00147166" w14:paraId="5E8D4E1A" w14:textId="77777777" w:rsidTr="00271DA6">
        <w:tc>
          <w:tcPr>
            <w:tcW w:w="961" w:type="dxa"/>
          </w:tcPr>
          <w:p w14:paraId="76ECFB00" w14:textId="77777777" w:rsidR="00E20304" w:rsidRPr="00147166" w:rsidRDefault="00E20304" w:rsidP="00E20304">
            <w:pPr>
              <w:suppressAutoHyphens w:val="0"/>
              <w:autoSpaceDE w:val="0"/>
              <w:autoSpaceDN w:val="0"/>
              <w:spacing w:before="120" w:after="120" w:line="240" w:lineRule="auto"/>
              <w:rPr>
                <w:rFonts w:eastAsia="SimSun"/>
                <w:lang w:eastAsia="en-GB"/>
              </w:rPr>
            </w:pPr>
            <w:r w:rsidRPr="00147166">
              <w:rPr>
                <w:rFonts w:eastAsia="SimSun"/>
                <w:i/>
                <w:iCs/>
                <w:lang w:eastAsia="en-GB"/>
              </w:rPr>
              <w:t>c</w:t>
            </w:r>
            <w:r w:rsidRPr="00147166">
              <w:rPr>
                <w:rFonts w:eastAsia="SimSun"/>
                <w:vertAlign w:val="subscript"/>
                <w:lang w:eastAsia="en-GB"/>
              </w:rPr>
              <w:t>CO</w:t>
            </w:r>
          </w:p>
        </w:tc>
        <w:tc>
          <w:tcPr>
            <w:tcW w:w="449" w:type="dxa"/>
          </w:tcPr>
          <w:p w14:paraId="7C661845" w14:textId="77777777" w:rsidR="00E20304" w:rsidRPr="00147166" w:rsidRDefault="00E20304" w:rsidP="00E20304">
            <w:pPr>
              <w:suppressAutoHyphens w:val="0"/>
              <w:autoSpaceDE w:val="0"/>
              <w:autoSpaceDN w:val="0"/>
              <w:spacing w:before="120" w:after="120" w:line="240" w:lineRule="auto"/>
              <w:rPr>
                <w:rFonts w:eastAsia="SimSun"/>
                <w:lang w:eastAsia="en-GB"/>
              </w:rPr>
            </w:pPr>
          </w:p>
        </w:tc>
        <w:tc>
          <w:tcPr>
            <w:tcW w:w="4997" w:type="dxa"/>
          </w:tcPr>
          <w:p w14:paraId="73BE1735" w14:textId="77777777" w:rsidR="00E20304" w:rsidRPr="00147166" w:rsidRDefault="00E20304" w:rsidP="00E20304">
            <w:pPr>
              <w:suppressAutoHyphens w:val="0"/>
              <w:autoSpaceDE w:val="0"/>
              <w:autoSpaceDN w:val="0"/>
              <w:spacing w:before="120" w:after="120" w:line="240" w:lineRule="auto"/>
              <w:rPr>
                <w:rFonts w:eastAsia="SimSun"/>
                <w:lang w:eastAsia="en-GB"/>
              </w:rPr>
            </w:pPr>
            <w:r w:rsidRPr="00147166">
              <w:rPr>
                <w:rFonts w:eastAsia="SimSun"/>
                <w:lang w:eastAsia="en-GB"/>
              </w:rPr>
              <w:t>is the dry CO concentration [%]</w:t>
            </w:r>
          </w:p>
        </w:tc>
      </w:tr>
      <w:tr w:rsidR="00E20304" w:rsidRPr="00147166" w14:paraId="01B19F8B" w14:textId="77777777" w:rsidTr="00271DA6">
        <w:tc>
          <w:tcPr>
            <w:tcW w:w="961" w:type="dxa"/>
          </w:tcPr>
          <w:p w14:paraId="6DFA3367" w14:textId="77777777" w:rsidR="00E20304" w:rsidRPr="00147166" w:rsidRDefault="00E20304" w:rsidP="00E20304">
            <w:pPr>
              <w:suppressAutoHyphens w:val="0"/>
              <w:autoSpaceDE w:val="0"/>
              <w:autoSpaceDN w:val="0"/>
              <w:spacing w:before="120" w:after="120" w:line="240" w:lineRule="auto"/>
              <w:rPr>
                <w:rFonts w:eastAsia="SimSun"/>
                <w:lang w:eastAsia="en-GB"/>
              </w:rPr>
            </w:pPr>
            <w:r w:rsidRPr="00147166">
              <w:rPr>
                <w:rFonts w:eastAsia="SimSun"/>
                <w:lang w:eastAsia="en-GB"/>
              </w:rPr>
              <w:t>α</w:t>
            </w:r>
          </w:p>
        </w:tc>
        <w:tc>
          <w:tcPr>
            <w:tcW w:w="449" w:type="dxa"/>
          </w:tcPr>
          <w:p w14:paraId="3292EF34" w14:textId="77777777" w:rsidR="00E20304" w:rsidRPr="00147166" w:rsidRDefault="00E20304" w:rsidP="00E20304">
            <w:pPr>
              <w:suppressAutoHyphens w:val="0"/>
              <w:autoSpaceDE w:val="0"/>
              <w:autoSpaceDN w:val="0"/>
              <w:spacing w:before="120" w:after="120" w:line="240" w:lineRule="auto"/>
              <w:rPr>
                <w:rFonts w:eastAsia="SimSun"/>
                <w:lang w:eastAsia="en-GB"/>
              </w:rPr>
            </w:pPr>
          </w:p>
        </w:tc>
        <w:tc>
          <w:tcPr>
            <w:tcW w:w="4997" w:type="dxa"/>
          </w:tcPr>
          <w:p w14:paraId="49EF703D" w14:textId="77777777" w:rsidR="00E20304" w:rsidRPr="00147166" w:rsidRDefault="00E20304" w:rsidP="00E20304">
            <w:pPr>
              <w:suppressAutoHyphens w:val="0"/>
              <w:autoSpaceDE w:val="0"/>
              <w:autoSpaceDN w:val="0"/>
              <w:spacing w:before="120" w:after="120" w:line="240" w:lineRule="auto"/>
              <w:rPr>
                <w:rFonts w:eastAsia="SimSun"/>
                <w:lang w:eastAsia="en-GB"/>
              </w:rPr>
            </w:pPr>
            <w:r w:rsidRPr="00147166">
              <w:rPr>
                <w:rFonts w:eastAsia="SimSun"/>
                <w:lang w:eastAsia="en-GB"/>
              </w:rPr>
              <w:t>is the molar hydrogen ratio of the fuel (H/C)</w:t>
            </w:r>
          </w:p>
        </w:tc>
      </w:tr>
    </w:tbl>
    <w:p w14:paraId="164240A2" w14:textId="77777777" w:rsidR="00E20304" w:rsidRPr="00147166" w:rsidRDefault="00E20304" w:rsidP="00E20304">
      <w:pPr>
        <w:keepNext/>
        <w:suppressAutoHyphens w:val="0"/>
        <w:autoSpaceDE w:val="0"/>
        <w:autoSpaceDN w:val="0"/>
        <w:spacing w:before="120" w:after="120" w:line="240" w:lineRule="auto"/>
        <w:ind w:left="2268" w:hanging="1134"/>
        <w:jc w:val="both"/>
        <w:outlineLvl w:val="2"/>
        <w:rPr>
          <w:rFonts w:eastAsia="SimSun"/>
          <w:lang w:eastAsia="en-GB"/>
        </w:rPr>
      </w:pPr>
      <w:r w:rsidRPr="00147166">
        <w:rPr>
          <w:rFonts w:eastAsia="SimSun"/>
          <w:lang w:eastAsia="en-GB"/>
        </w:rPr>
        <w:t>5.2.</w:t>
      </w:r>
      <w:r w:rsidRPr="00147166">
        <w:rPr>
          <w:rFonts w:eastAsia="SimSun"/>
          <w:lang w:eastAsia="en-GB"/>
        </w:rPr>
        <w:tab/>
        <w:t>Correction of NO</w:t>
      </w:r>
      <w:ins w:id="712" w:author="Post GRPE feedback for Working Document" w:date="2022-10-03T15:43:00Z">
        <w:r w:rsidR="00356214" w:rsidRPr="00147166">
          <w:rPr>
            <w:rFonts w:eastAsia="SimSun"/>
            <w:vertAlign w:val="subscript"/>
            <w:lang w:eastAsia="en-GB"/>
          </w:rPr>
          <w:t>X</w:t>
        </w:r>
      </w:ins>
      <w:del w:id="713" w:author="Post GRPE feedback for Working Document" w:date="2022-10-03T15:43:00Z">
        <w:r w:rsidRPr="00147166" w:rsidDel="00356214">
          <w:rPr>
            <w:rFonts w:eastAsia="SimSun"/>
            <w:vertAlign w:val="subscript"/>
            <w:lang w:eastAsia="en-GB"/>
          </w:rPr>
          <w:delText>x</w:delText>
        </w:r>
      </w:del>
      <w:r w:rsidRPr="00147166">
        <w:rPr>
          <w:rFonts w:eastAsia="SimSun"/>
          <w:lang w:eastAsia="en-GB"/>
        </w:rPr>
        <w:t xml:space="preserve"> for ambient humidity and temperature</w:t>
      </w:r>
    </w:p>
    <w:p w14:paraId="06B655FB" w14:textId="77777777" w:rsidR="00E20304" w:rsidRPr="00147166" w:rsidRDefault="00E20304" w:rsidP="00E20304">
      <w:pPr>
        <w:suppressAutoHyphens w:val="0"/>
        <w:autoSpaceDE w:val="0"/>
        <w:autoSpaceDN w:val="0"/>
        <w:spacing w:before="120" w:after="120" w:line="240" w:lineRule="auto"/>
        <w:ind w:left="2268"/>
        <w:jc w:val="both"/>
        <w:rPr>
          <w:rFonts w:eastAsia="SimSun"/>
          <w:lang w:eastAsia="en-GB"/>
        </w:rPr>
      </w:pPr>
      <w:r w:rsidRPr="00147166">
        <w:rPr>
          <w:rFonts w:eastAsia="SimSun"/>
          <w:lang w:eastAsia="en-GB"/>
        </w:rPr>
        <w:t>NO</w:t>
      </w:r>
      <w:ins w:id="714" w:author="Post GRPE feedback for Working Document" w:date="2022-10-03T15:44:00Z">
        <w:r w:rsidR="00356214" w:rsidRPr="00147166">
          <w:rPr>
            <w:rFonts w:eastAsia="SimSun"/>
            <w:vertAlign w:val="subscript"/>
            <w:lang w:eastAsia="en-GB"/>
          </w:rPr>
          <w:t>X</w:t>
        </w:r>
      </w:ins>
      <w:del w:id="715" w:author="Post GRPE feedback for Working Document" w:date="2022-10-03T15:44:00Z">
        <w:r w:rsidRPr="00147166" w:rsidDel="00356214">
          <w:rPr>
            <w:rFonts w:eastAsia="SimSun"/>
            <w:vertAlign w:val="subscript"/>
            <w:lang w:eastAsia="en-GB"/>
          </w:rPr>
          <w:delText>x</w:delText>
        </w:r>
      </w:del>
      <w:r w:rsidRPr="00147166">
        <w:rPr>
          <w:rFonts w:eastAsia="SimSun"/>
          <w:lang w:eastAsia="en-GB"/>
        </w:rPr>
        <w:t xml:space="preserve"> emissions shall not be corrected for ambient temperature and humidity.</w:t>
      </w:r>
    </w:p>
    <w:p w14:paraId="1C0D4179" w14:textId="77777777" w:rsidR="00E20304" w:rsidRPr="00147166" w:rsidRDefault="00E20304" w:rsidP="00E20304">
      <w:pPr>
        <w:keepNext/>
        <w:suppressAutoHyphens w:val="0"/>
        <w:autoSpaceDE w:val="0"/>
        <w:autoSpaceDN w:val="0"/>
        <w:spacing w:before="120" w:after="120" w:line="240" w:lineRule="auto"/>
        <w:ind w:left="2268" w:right="1134" w:hanging="1134"/>
        <w:jc w:val="both"/>
        <w:outlineLvl w:val="2"/>
        <w:rPr>
          <w:rFonts w:eastAsia="SimSun"/>
          <w:i/>
          <w:iCs/>
          <w:lang w:eastAsia="en-GB"/>
        </w:rPr>
      </w:pPr>
      <w:r w:rsidRPr="00147166">
        <w:rPr>
          <w:rFonts w:eastAsia="SimSun"/>
          <w:lang w:eastAsia="en-GB"/>
        </w:rPr>
        <w:t>5.3.</w:t>
      </w:r>
      <w:r w:rsidRPr="00147166">
        <w:rPr>
          <w:rFonts w:eastAsia="SimSun"/>
          <w:i/>
          <w:iCs/>
          <w:lang w:eastAsia="en-GB"/>
        </w:rPr>
        <w:tab/>
      </w:r>
      <w:r w:rsidRPr="00147166">
        <w:rPr>
          <w:rFonts w:eastAsia="SimSun"/>
          <w:lang w:eastAsia="en-GB"/>
        </w:rPr>
        <w:t>Correction of negative emission results</w:t>
      </w:r>
    </w:p>
    <w:p w14:paraId="439576C7" w14:textId="77777777" w:rsidR="00E20304" w:rsidRPr="00147166" w:rsidRDefault="00E20304" w:rsidP="00BC5252">
      <w:pPr>
        <w:suppressAutoHyphens w:val="0"/>
        <w:autoSpaceDE w:val="0"/>
        <w:autoSpaceDN w:val="0"/>
        <w:spacing w:before="120" w:after="120" w:line="240" w:lineRule="auto"/>
        <w:ind w:left="2268" w:right="1134"/>
        <w:jc w:val="both"/>
        <w:rPr>
          <w:rFonts w:eastAsia="SimSun"/>
          <w:lang w:eastAsia="en-GB"/>
        </w:rPr>
      </w:pPr>
      <w:r w:rsidRPr="00147166">
        <w:rPr>
          <w:rFonts w:eastAsia="SimSun"/>
          <w:lang w:eastAsia="en-GB"/>
        </w:rPr>
        <w:t xml:space="preserve">Negative </w:t>
      </w:r>
      <w:r w:rsidR="00195B19" w:rsidRPr="00147166">
        <w:rPr>
          <w:rFonts w:eastAsia="SimSun"/>
          <w:lang w:eastAsia="en-GB"/>
        </w:rPr>
        <w:t xml:space="preserve">instantaneous </w:t>
      </w:r>
      <w:r w:rsidRPr="00147166">
        <w:rPr>
          <w:rFonts w:eastAsia="SimSun"/>
          <w:lang w:eastAsia="en-GB"/>
        </w:rPr>
        <w:t xml:space="preserve">results shall not be corrected. </w:t>
      </w:r>
    </w:p>
    <w:p w14:paraId="57FA967E" w14:textId="77777777" w:rsidR="00E20304" w:rsidRPr="00147166" w:rsidRDefault="00E20304" w:rsidP="00E20304">
      <w:pPr>
        <w:keepNext/>
        <w:suppressAutoHyphens w:val="0"/>
        <w:autoSpaceDE w:val="0"/>
        <w:autoSpaceDN w:val="0"/>
        <w:spacing w:before="120" w:after="120" w:line="240" w:lineRule="auto"/>
        <w:ind w:left="2268" w:right="1134" w:hanging="1134"/>
        <w:jc w:val="both"/>
        <w:outlineLvl w:val="1"/>
        <w:rPr>
          <w:rFonts w:eastAsia="SimSun"/>
          <w:lang w:eastAsia="en-GB"/>
        </w:rPr>
      </w:pPr>
      <w:r w:rsidRPr="00147166">
        <w:rPr>
          <w:rFonts w:eastAsia="SimSun"/>
          <w:lang w:eastAsia="en-GB"/>
        </w:rPr>
        <w:t>6.</w:t>
      </w:r>
      <w:r w:rsidRPr="00147166">
        <w:rPr>
          <w:rFonts w:eastAsia="SimSun"/>
          <w:lang w:eastAsia="en-GB"/>
        </w:rPr>
        <w:tab/>
        <w:t>Determination of the instantaneous gaseous exhaust components</w:t>
      </w:r>
    </w:p>
    <w:p w14:paraId="436C56AF" w14:textId="77777777" w:rsidR="00E20304" w:rsidRPr="00147166" w:rsidRDefault="00E20304" w:rsidP="00E20304">
      <w:pPr>
        <w:keepNext/>
        <w:suppressAutoHyphens w:val="0"/>
        <w:autoSpaceDE w:val="0"/>
        <w:autoSpaceDN w:val="0"/>
        <w:spacing w:before="120" w:after="120" w:line="240" w:lineRule="auto"/>
        <w:ind w:left="2268" w:right="1134" w:hanging="1134"/>
        <w:jc w:val="both"/>
        <w:outlineLvl w:val="2"/>
        <w:rPr>
          <w:rFonts w:eastAsia="SimSun"/>
          <w:lang w:eastAsia="en-GB"/>
        </w:rPr>
      </w:pPr>
      <w:r w:rsidRPr="00147166">
        <w:rPr>
          <w:rFonts w:eastAsia="SimSun"/>
          <w:lang w:eastAsia="en-GB"/>
        </w:rPr>
        <w:t>6.1.</w:t>
      </w:r>
      <w:r w:rsidRPr="00147166">
        <w:rPr>
          <w:rFonts w:eastAsia="SimSun"/>
          <w:lang w:eastAsia="en-GB"/>
        </w:rPr>
        <w:tab/>
        <w:t>Introduction</w:t>
      </w:r>
    </w:p>
    <w:p w14:paraId="2E465B88" w14:textId="77777777" w:rsidR="00E20304" w:rsidRPr="00147166" w:rsidRDefault="00E20304" w:rsidP="00E20304">
      <w:pPr>
        <w:suppressAutoHyphens w:val="0"/>
        <w:autoSpaceDE w:val="0"/>
        <w:autoSpaceDN w:val="0"/>
        <w:spacing w:before="120" w:after="120" w:line="240" w:lineRule="auto"/>
        <w:ind w:left="2268" w:right="1134"/>
        <w:jc w:val="both"/>
        <w:rPr>
          <w:rFonts w:eastAsia="SimSun"/>
          <w:lang w:eastAsia="en-GB"/>
        </w:rPr>
      </w:pPr>
      <w:r w:rsidRPr="00147166">
        <w:rPr>
          <w:rFonts w:eastAsia="SimSun"/>
          <w:lang w:eastAsia="en-GB"/>
        </w:rPr>
        <w:t xml:space="preserve">The components in the raw exhaust shall be measured with the measurement and sampling analysers described in Annex 5. The raw concentrations of relevant components shall be measured in accordance with Annex 4. The data shall be time corrected and aligned in accordance with </w:t>
      </w:r>
      <w:del w:id="716" w:author="Rob Gardner TRL" w:date="2022-04-01T13:23:00Z">
        <w:r w:rsidRPr="00147166" w:rsidDel="009F06F0">
          <w:rPr>
            <w:lang w:eastAsia="en-US"/>
          </w:rPr>
          <w:delText>paragraph</w:delText>
        </w:r>
        <w:r w:rsidRPr="00147166" w:rsidDel="009F06F0">
          <w:rPr>
            <w:lang w:val="en-US" w:eastAsia="en-US"/>
          </w:rPr>
          <w:delText> 4</w:delText>
        </w:r>
      </w:del>
      <w:ins w:id="717" w:author="Rob Gardner TRL" w:date="2022-04-01T13:23:00Z">
        <w:r w:rsidR="009F06F0" w:rsidRPr="00147166">
          <w:rPr>
            <w:lang w:eastAsia="en-US"/>
          </w:rPr>
          <w:t>paragraph 3</w:t>
        </w:r>
      </w:ins>
      <w:ins w:id="718" w:author="Post GRPE feedback for Working Document" w:date="2022-10-03T15:25:00Z">
        <w:r w:rsidR="00A04614" w:rsidRPr="00147166">
          <w:rPr>
            <w:lang w:eastAsia="en-US"/>
          </w:rPr>
          <w:t xml:space="preserve"> of this annex</w:t>
        </w:r>
      </w:ins>
      <w:r w:rsidRPr="00147166">
        <w:rPr>
          <w:lang w:val="en-US" w:eastAsia="en-US"/>
        </w:rPr>
        <w:t>.</w:t>
      </w:r>
    </w:p>
    <w:p w14:paraId="5C322FB8" w14:textId="77777777" w:rsidR="00E20304" w:rsidRPr="00147166" w:rsidRDefault="00E20304" w:rsidP="00E20304">
      <w:pPr>
        <w:keepNext/>
        <w:suppressAutoHyphens w:val="0"/>
        <w:autoSpaceDE w:val="0"/>
        <w:autoSpaceDN w:val="0"/>
        <w:spacing w:before="120" w:after="120" w:line="240" w:lineRule="auto"/>
        <w:ind w:left="2268" w:right="1134" w:hanging="1134"/>
        <w:jc w:val="both"/>
        <w:outlineLvl w:val="2"/>
        <w:rPr>
          <w:rFonts w:eastAsia="SimSun"/>
          <w:lang w:eastAsia="en-GB"/>
        </w:rPr>
      </w:pPr>
      <w:r w:rsidRPr="00147166">
        <w:rPr>
          <w:rFonts w:eastAsia="SimSun"/>
          <w:lang w:eastAsia="en-GB"/>
        </w:rPr>
        <w:t>6.2.</w:t>
      </w:r>
      <w:r w:rsidRPr="00147166">
        <w:rPr>
          <w:rFonts w:eastAsia="SimSun"/>
          <w:lang w:eastAsia="en-GB"/>
        </w:rPr>
        <w:tab/>
        <w:t>Calculating NMHC and CH</w:t>
      </w:r>
      <w:r w:rsidRPr="00147166">
        <w:rPr>
          <w:rFonts w:eastAsia="SimSun"/>
          <w:vertAlign w:val="subscript"/>
          <w:lang w:eastAsia="en-GB"/>
        </w:rPr>
        <w:t>4</w:t>
      </w:r>
      <w:r w:rsidRPr="00147166">
        <w:rPr>
          <w:rFonts w:eastAsia="SimSun"/>
          <w:lang w:eastAsia="en-GB"/>
        </w:rPr>
        <w:t xml:space="preserve"> concentrations</w:t>
      </w:r>
    </w:p>
    <w:p w14:paraId="0C5D9258" w14:textId="77777777" w:rsidR="00E20304" w:rsidRPr="00147166" w:rsidRDefault="00E20304" w:rsidP="00E20304">
      <w:pPr>
        <w:suppressAutoHyphens w:val="0"/>
        <w:autoSpaceDE w:val="0"/>
        <w:autoSpaceDN w:val="0"/>
        <w:spacing w:before="120" w:after="120" w:line="240" w:lineRule="auto"/>
        <w:ind w:left="2268" w:right="1134"/>
        <w:jc w:val="both"/>
        <w:rPr>
          <w:rFonts w:eastAsia="SimSun"/>
          <w:lang w:eastAsia="en-GB"/>
        </w:rPr>
      </w:pPr>
      <w:r w:rsidRPr="00147166">
        <w:rPr>
          <w:rFonts w:eastAsia="SimSun"/>
          <w:lang w:eastAsia="en-GB"/>
        </w:rPr>
        <w:t>For methane measurement using a NMC-FID, the calculation of NMHC depends on the calibration gas/method used for the zero/span calibration adjustment. When a FID is used for THC measurement without a NMC, it shall be calibrated with propane/air or propane/N</w:t>
      </w:r>
      <w:r w:rsidRPr="00147166">
        <w:rPr>
          <w:rFonts w:eastAsia="SimSun"/>
          <w:vertAlign w:val="subscript"/>
          <w:lang w:eastAsia="en-GB"/>
        </w:rPr>
        <w:t>2</w:t>
      </w:r>
      <w:r w:rsidRPr="00147166">
        <w:rPr>
          <w:rFonts w:eastAsia="SimSun"/>
          <w:lang w:eastAsia="en-GB"/>
        </w:rPr>
        <w:t xml:space="preserve"> in the normal manner. For the calibration of the FID in series with a NMC, the following methods are permitted:</w:t>
      </w:r>
    </w:p>
    <w:p w14:paraId="7CC3EE0A" w14:textId="77777777" w:rsidR="00E20304" w:rsidRPr="00147166" w:rsidRDefault="00E20304" w:rsidP="00E20304">
      <w:pPr>
        <w:suppressAutoHyphens w:val="0"/>
        <w:autoSpaceDE w:val="0"/>
        <w:autoSpaceDN w:val="0"/>
        <w:spacing w:before="120" w:after="120" w:line="240" w:lineRule="auto"/>
        <w:ind w:left="2835" w:right="1134" w:hanging="567"/>
        <w:jc w:val="both"/>
        <w:rPr>
          <w:rFonts w:eastAsia="SimSun"/>
          <w:lang w:eastAsia="en-GB"/>
        </w:rPr>
      </w:pPr>
      <w:r w:rsidRPr="00147166">
        <w:rPr>
          <w:rFonts w:eastAsia="SimSun"/>
          <w:lang w:eastAsia="en-GB"/>
        </w:rPr>
        <w:lastRenderedPageBreak/>
        <w:t>(a)</w:t>
      </w:r>
      <w:r w:rsidRPr="00147166">
        <w:rPr>
          <w:rFonts w:eastAsia="SimSun"/>
          <w:lang w:eastAsia="en-GB"/>
        </w:rPr>
        <w:tab/>
        <w:t>the calibration gas consisting of propane/air bypasses the NMC;</w:t>
      </w:r>
    </w:p>
    <w:p w14:paraId="038FFF0E" w14:textId="77777777" w:rsidR="00E20304" w:rsidRPr="00147166" w:rsidRDefault="00E20304" w:rsidP="00E20304">
      <w:pPr>
        <w:suppressAutoHyphens w:val="0"/>
        <w:autoSpaceDE w:val="0"/>
        <w:autoSpaceDN w:val="0"/>
        <w:spacing w:before="120" w:after="120" w:line="240" w:lineRule="auto"/>
        <w:ind w:left="2835" w:right="1134" w:hanging="567"/>
        <w:jc w:val="both"/>
        <w:rPr>
          <w:rFonts w:eastAsia="SimSun"/>
          <w:lang w:eastAsia="en-GB"/>
        </w:rPr>
      </w:pPr>
      <w:r w:rsidRPr="00147166">
        <w:rPr>
          <w:rFonts w:eastAsia="SimSun"/>
          <w:lang w:eastAsia="en-GB"/>
        </w:rPr>
        <w:t>(b)</w:t>
      </w:r>
      <w:r w:rsidRPr="00147166">
        <w:rPr>
          <w:rFonts w:eastAsia="SimSun"/>
          <w:lang w:eastAsia="en-GB"/>
        </w:rPr>
        <w:tab/>
        <w:t>the calibration gas consisting of methane/air passes through the NMC.</w:t>
      </w:r>
    </w:p>
    <w:p w14:paraId="463874A8" w14:textId="77777777" w:rsidR="00E20304" w:rsidRPr="00147166" w:rsidRDefault="00E20304" w:rsidP="00E20304">
      <w:pPr>
        <w:suppressAutoHyphens w:val="0"/>
        <w:autoSpaceDE w:val="0"/>
        <w:autoSpaceDN w:val="0"/>
        <w:spacing w:before="120" w:after="120" w:line="240" w:lineRule="auto"/>
        <w:ind w:left="2268" w:right="1134"/>
        <w:jc w:val="both"/>
        <w:rPr>
          <w:rFonts w:eastAsia="SimSun"/>
          <w:lang w:eastAsia="en-GB"/>
        </w:rPr>
      </w:pPr>
      <w:r w:rsidRPr="00147166">
        <w:rPr>
          <w:rFonts w:eastAsia="SimSun"/>
          <w:lang w:eastAsia="en-GB"/>
        </w:rPr>
        <w:t>It is strongly recommended to calibrate the methane FID with methane/air through the NMC.</w:t>
      </w:r>
    </w:p>
    <w:p w14:paraId="7EE03030" w14:textId="77777777" w:rsidR="00E20304" w:rsidRPr="00147166" w:rsidRDefault="00E20304" w:rsidP="00E20304">
      <w:pPr>
        <w:suppressAutoHyphens w:val="0"/>
        <w:autoSpaceDE w:val="0"/>
        <w:autoSpaceDN w:val="0"/>
        <w:spacing w:before="120" w:after="120" w:line="240" w:lineRule="auto"/>
        <w:ind w:left="2268" w:right="1134"/>
        <w:jc w:val="both"/>
        <w:rPr>
          <w:rFonts w:eastAsia="SimSun"/>
          <w:lang w:eastAsia="en-GB"/>
        </w:rPr>
      </w:pPr>
      <w:r w:rsidRPr="00147166">
        <w:rPr>
          <w:rFonts w:eastAsia="SimSun"/>
          <w:lang w:eastAsia="en-GB"/>
        </w:rPr>
        <w:t>In method (a), the concentrations of CH</w:t>
      </w:r>
      <w:r w:rsidRPr="00147166">
        <w:rPr>
          <w:rFonts w:eastAsia="SimSun"/>
          <w:vertAlign w:val="subscript"/>
          <w:lang w:eastAsia="en-GB"/>
        </w:rPr>
        <w:t>4</w:t>
      </w:r>
      <w:r w:rsidRPr="00147166">
        <w:rPr>
          <w:rFonts w:eastAsia="SimSun"/>
          <w:lang w:eastAsia="en-GB"/>
        </w:rPr>
        <w:t xml:space="preserve"> and NMHC shall be calculated as follows:</w:t>
      </w:r>
    </w:p>
    <w:p w14:paraId="79A59580" w14:textId="77777777" w:rsidR="00E20304" w:rsidRPr="00147166" w:rsidRDefault="003477F1" w:rsidP="00E20304">
      <w:pPr>
        <w:suppressAutoHyphens w:val="0"/>
        <w:autoSpaceDE w:val="0"/>
        <w:autoSpaceDN w:val="0"/>
        <w:spacing w:before="120" w:after="120" w:line="240" w:lineRule="auto"/>
        <w:ind w:left="2268" w:right="1134" w:hanging="1134"/>
        <w:jc w:val="both"/>
        <w:rPr>
          <w:rFonts w:eastAsia="SimSun"/>
          <w:sz w:val="24"/>
          <w:szCs w:val="24"/>
          <w:lang w:eastAsia="en-GB"/>
        </w:rPr>
      </w:pPr>
      <m:oMathPara>
        <m:oMath>
          <m:sSub>
            <m:sSubPr>
              <m:ctrlPr>
                <w:rPr>
                  <w:rFonts w:ascii="Cambria Math" w:eastAsia="SimSun" w:hAnsi="Cambria Math"/>
                  <w:i/>
                  <w:sz w:val="24"/>
                  <w:szCs w:val="24"/>
                  <w:lang w:eastAsia="en-GB"/>
                </w:rPr>
              </m:ctrlPr>
            </m:sSubPr>
            <m:e>
              <m:r>
                <w:rPr>
                  <w:rFonts w:ascii="Cambria Math" w:eastAsia="SimSun" w:hAnsi="Cambria Math"/>
                  <w:sz w:val="24"/>
                  <w:szCs w:val="24"/>
                  <w:lang w:eastAsia="en-GB"/>
                </w:rPr>
                <m:t>c</m:t>
              </m:r>
            </m:e>
            <m:sub>
              <m:r>
                <w:rPr>
                  <w:rFonts w:ascii="Cambria Math" w:eastAsia="SimSun" w:hAnsi="Cambria Math"/>
                  <w:sz w:val="24"/>
                  <w:szCs w:val="24"/>
                  <w:lang w:eastAsia="en-GB"/>
                </w:rPr>
                <m:t>CH4</m:t>
              </m:r>
            </m:sub>
          </m:sSub>
          <m:r>
            <w:rPr>
              <w:rFonts w:ascii="Cambria Math" w:eastAsia="SimSun" w:hAnsi="Cambria Math"/>
              <w:sz w:val="24"/>
              <w:szCs w:val="24"/>
              <w:lang w:eastAsia="en-GB"/>
            </w:rPr>
            <m:t xml:space="preserve">= </m:t>
          </m:r>
          <m:f>
            <m:fPr>
              <m:ctrlPr>
                <w:rPr>
                  <w:rFonts w:ascii="Cambria Math" w:eastAsia="SimSun" w:hAnsi="Cambria Math"/>
                  <w:i/>
                  <w:sz w:val="24"/>
                  <w:szCs w:val="24"/>
                  <w:lang w:eastAsia="en-GB"/>
                </w:rPr>
              </m:ctrlPr>
            </m:fPr>
            <m:num>
              <m:sSub>
                <m:sSubPr>
                  <m:ctrlPr>
                    <w:rPr>
                      <w:rFonts w:ascii="Cambria Math" w:eastAsia="SimSun" w:hAnsi="Cambria Math"/>
                      <w:i/>
                      <w:sz w:val="24"/>
                      <w:szCs w:val="24"/>
                      <w:lang w:eastAsia="en-GB"/>
                    </w:rPr>
                  </m:ctrlPr>
                </m:sSubPr>
                <m:e>
                  <m:r>
                    <w:rPr>
                      <w:rFonts w:ascii="Cambria Math" w:eastAsia="SimSun" w:hAnsi="Cambria Math"/>
                      <w:sz w:val="24"/>
                      <w:szCs w:val="24"/>
                      <w:lang w:eastAsia="en-GB"/>
                    </w:rPr>
                    <m:t>c</m:t>
                  </m:r>
                </m:e>
                <m:sub>
                  <m:r>
                    <w:rPr>
                      <w:rFonts w:ascii="Cambria Math" w:eastAsia="SimSun" w:hAnsi="Cambria Math"/>
                      <w:sz w:val="24"/>
                      <w:szCs w:val="24"/>
                      <w:lang w:eastAsia="en-GB"/>
                    </w:rPr>
                    <m:t>HC(w/o NMC)</m:t>
                  </m:r>
                </m:sub>
              </m:sSub>
              <m:r>
                <w:rPr>
                  <w:rFonts w:ascii="Cambria Math" w:eastAsia="SimSun" w:hAnsi="Cambria Math"/>
                  <w:sz w:val="24"/>
                  <w:szCs w:val="24"/>
                  <w:lang w:eastAsia="en-GB"/>
                </w:rPr>
                <m:t>×</m:t>
              </m:r>
              <m:d>
                <m:dPr>
                  <m:ctrlPr>
                    <w:rPr>
                      <w:rFonts w:ascii="Cambria Math" w:eastAsia="SimSun" w:hAnsi="Cambria Math"/>
                      <w:i/>
                      <w:sz w:val="24"/>
                      <w:szCs w:val="24"/>
                      <w:lang w:eastAsia="en-GB"/>
                    </w:rPr>
                  </m:ctrlPr>
                </m:dPr>
                <m:e>
                  <m:r>
                    <w:rPr>
                      <w:rFonts w:ascii="Cambria Math" w:eastAsia="SimSun" w:hAnsi="Cambria Math"/>
                      <w:sz w:val="24"/>
                      <w:szCs w:val="24"/>
                      <w:lang w:eastAsia="en-GB"/>
                    </w:rPr>
                    <m:t>1-</m:t>
                  </m:r>
                  <m:sSub>
                    <m:sSubPr>
                      <m:ctrlPr>
                        <w:rPr>
                          <w:rFonts w:ascii="Cambria Math" w:eastAsia="SimSun" w:hAnsi="Cambria Math"/>
                          <w:i/>
                          <w:sz w:val="24"/>
                          <w:szCs w:val="24"/>
                          <w:lang w:eastAsia="en-GB"/>
                        </w:rPr>
                      </m:ctrlPr>
                    </m:sSubPr>
                    <m:e>
                      <m:r>
                        <w:rPr>
                          <w:rFonts w:ascii="Cambria Math" w:eastAsia="SimSun" w:hAnsi="Cambria Math"/>
                          <w:sz w:val="24"/>
                          <w:szCs w:val="24"/>
                          <w:lang w:eastAsia="en-GB"/>
                        </w:rPr>
                        <m:t>E</m:t>
                      </m:r>
                    </m:e>
                    <m:sub>
                      <m:r>
                        <w:rPr>
                          <w:rFonts w:ascii="Cambria Math" w:eastAsia="SimSun" w:hAnsi="Cambria Math"/>
                          <w:sz w:val="24"/>
                          <w:szCs w:val="24"/>
                          <w:lang w:eastAsia="en-GB"/>
                        </w:rPr>
                        <m:t>M</m:t>
                      </m:r>
                    </m:sub>
                  </m:sSub>
                </m:e>
              </m:d>
              <m:r>
                <w:rPr>
                  <w:rFonts w:ascii="Cambria Math" w:eastAsia="SimSun" w:hAnsi="Cambria Math"/>
                  <w:sz w:val="24"/>
                  <w:szCs w:val="24"/>
                  <w:lang w:eastAsia="en-GB"/>
                </w:rPr>
                <m:t>-</m:t>
              </m:r>
              <m:sSub>
                <m:sSubPr>
                  <m:ctrlPr>
                    <w:rPr>
                      <w:rFonts w:ascii="Cambria Math" w:eastAsia="SimSun" w:hAnsi="Cambria Math"/>
                      <w:i/>
                      <w:sz w:val="24"/>
                      <w:szCs w:val="24"/>
                      <w:lang w:eastAsia="en-GB"/>
                    </w:rPr>
                  </m:ctrlPr>
                </m:sSubPr>
                <m:e>
                  <m:r>
                    <w:rPr>
                      <w:rFonts w:ascii="Cambria Math" w:eastAsia="SimSun" w:hAnsi="Cambria Math"/>
                      <w:sz w:val="24"/>
                      <w:szCs w:val="24"/>
                      <w:lang w:eastAsia="en-GB"/>
                    </w:rPr>
                    <m:t>c</m:t>
                  </m:r>
                </m:e>
                <m:sub>
                  <m:r>
                    <w:rPr>
                      <w:rFonts w:ascii="Cambria Math" w:eastAsia="SimSun" w:hAnsi="Cambria Math"/>
                      <w:sz w:val="24"/>
                      <w:szCs w:val="24"/>
                      <w:lang w:eastAsia="en-GB"/>
                    </w:rPr>
                    <m:t>HC(w/NMC)</m:t>
                  </m:r>
                </m:sub>
              </m:sSub>
            </m:num>
            <m:den>
              <m:sSub>
                <m:sSubPr>
                  <m:ctrlPr>
                    <w:rPr>
                      <w:rFonts w:ascii="Cambria Math" w:eastAsia="SimSun" w:hAnsi="Cambria Math"/>
                      <w:i/>
                      <w:sz w:val="24"/>
                      <w:szCs w:val="24"/>
                      <w:lang w:eastAsia="en-GB"/>
                    </w:rPr>
                  </m:ctrlPr>
                </m:sSubPr>
                <m:e>
                  <m:r>
                    <w:rPr>
                      <w:rFonts w:ascii="Cambria Math" w:eastAsia="SimSun" w:hAnsi="Cambria Math"/>
                      <w:sz w:val="24"/>
                      <w:szCs w:val="24"/>
                      <w:lang w:eastAsia="en-GB"/>
                    </w:rPr>
                    <m:t>E</m:t>
                  </m:r>
                </m:e>
                <m:sub>
                  <m:r>
                    <w:rPr>
                      <w:rFonts w:ascii="Cambria Math" w:eastAsia="SimSun" w:hAnsi="Cambria Math"/>
                      <w:sz w:val="24"/>
                      <w:szCs w:val="24"/>
                      <w:lang w:eastAsia="en-GB"/>
                    </w:rPr>
                    <m:t>E</m:t>
                  </m:r>
                </m:sub>
              </m:sSub>
              <m:r>
                <w:rPr>
                  <w:rFonts w:ascii="Cambria Math" w:eastAsia="SimSun" w:hAnsi="Cambria Math"/>
                  <w:sz w:val="24"/>
                  <w:szCs w:val="24"/>
                  <w:lang w:eastAsia="en-GB"/>
                </w:rPr>
                <m:t>-</m:t>
              </m:r>
              <m:sSub>
                <m:sSubPr>
                  <m:ctrlPr>
                    <w:rPr>
                      <w:rFonts w:ascii="Cambria Math" w:eastAsia="SimSun" w:hAnsi="Cambria Math"/>
                      <w:i/>
                      <w:sz w:val="24"/>
                      <w:szCs w:val="24"/>
                      <w:lang w:eastAsia="en-GB"/>
                    </w:rPr>
                  </m:ctrlPr>
                </m:sSubPr>
                <m:e>
                  <m:r>
                    <w:rPr>
                      <w:rFonts w:ascii="Cambria Math" w:eastAsia="SimSun" w:hAnsi="Cambria Math"/>
                      <w:sz w:val="24"/>
                      <w:szCs w:val="24"/>
                      <w:lang w:eastAsia="en-GB"/>
                    </w:rPr>
                    <m:t>E</m:t>
                  </m:r>
                </m:e>
                <m:sub>
                  <m:r>
                    <w:rPr>
                      <w:rFonts w:ascii="Cambria Math" w:eastAsia="SimSun" w:hAnsi="Cambria Math"/>
                      <w:sz w:val="24"/>
                      <w:szCs w:val="24"/>
                      <w:lang w:eastAsia="en-GB"/>
                    </w:rPr>
                    <m:t>M</m:t>
                  </m:r>
                </m:sub>
              </m:sSub>
            </m:den>
          </m:f>
        </m:oMath>
      </m:oMathPara>
    </w:p>
    <w:p w14:paraId="70E53976" w14:textId="77777777" w:rsidR="00E20304" w:rsidRPr="00147166" w:rsidRDefault="003477F1" w:rsidP="00E20304">
      <w:pPr>
        <w:suppressAutoHyphens w:val="0"/>
        <w:autoSpaceDE w:val="0"/>
        <w:autoSpaceDN w:val="0"/>
        <w:spacing w:before="120" w:after="120" w:line="240" w:lineRule="auto"/>
        <w:ind w:left="2268" w:right="1134" w:hanging="1134"/>
        <w:jc w:val="both"/>
        <w:rPr>
          <w:rFonts w:eastAsia="SimSun"/>
          <w:sz w:val="24"/>
          <w:szCs w:val="24"/>
          <w:lang w:eastAsia="en-GB"/>
        </w:rPr>
      </w:pPr>
      <m:oMathPara>
        <m:oMath>
          <m:sSub>
            <m:sSubPr>
              <m:ctrlPr>
                <w:rPr>
                  <w:rFonts w:ascii="Cambria Math" w:eastAsia="SimSun" w:hAnsi="Cambria Math"/>
                  <w:i/>
                  <w:sz w:val="24"/>
                  <w:szCs w:val="24"/>
                  <w:lang w:eastAsia="en-GB"/>
                </w:rPr>
              </m:ctrlPr>
            </m:sSubPr>
            <m:e>
              <m:r>
                <w:rPr>
                  <w:rFonts w:ascii="Cambria Math" w:eastAsia="SimSun" w:hAnsi="Cambria Math"/>
                  <w:sz w:val="24"/>
                  <w:szCs w:val="24"/>
                  <w:lang w:eastAsia="en-GB"/>
                </w:rPr>
                <m:t>c</m:t>
              </m:r>
            </m:e>
            <m:sub>
              <m:r>
                <w:rPr>
                  <w:rFonts w:ascii="Cambria Math" w:eastAsia="SimSun" w:hAnsi="Cambria Math"/>
                  <w:sz w:val="24"/>
                  <w:szCs w:val="24"/>
                  <w:lang w:eastAsia="en-GB"/>
                </w:rPr>
                <m:t>NMHC</m:t>
              </m:r>
            </m:sub>
          </m:sSub>
          <m:r>
            <w:rPr>
              <w:rFonts w:ascii="Cambria Math" w:eastAsia="SimSun" w:hAnsi="Cambria Math"/>
              <w:sz w:val="24"/>
              <w:szCs w:val="24"/>
              <w:lang w:eastAsia="en-GB"/>
            </w:rPr>
            <m:t xml:space="preserve">= </m:t>
          </m:r>
          <m:f>
            <m:fPr>
              <m:ctrlPr>
                <w:rPr>
                  <w:rFonts w:ascii="Cambria Math" w:eastAsia="SimSun" w:hAnsi="Cambria Math"/>
                  <w:i/>
                  <w:sz w:val="24"/>
                  <w:szCs w:val="24"/>
                  <w:lang w:eastAsia="en-GB"/>
                </w:rPr>
              </m:ctrlPr>
            </m:fPr>
            <m:num>
              <m:sSub>
                <m:sSubPr>
                  <m:ctrlPr>
                    <w:rPr>
                      <w:rFonts w:ascii="Cambria Math" w:eastAsia="SimSun" w:hAnsi="Cambria Math"/>
                      <w:i/>
                      <w:sz w:val="24"/>
                      <w:szCs w:val="24"/>
                      <w:lang w:eastAsia="en-GB"/>
                    </w:rPr>
                  </m:ctrlPr>
                </m:sSubPr>
                <m:e>
                  <m:r>
                    <w:rPr>
                      <w:rFonts w:ascii="Cambria Math" w:eastAsia="SimSun" w:hAnsi="Cambria Math"/>
                      <w:sz w:val="24"/>
                      <w:szCs w:val="24"/>
                      <w:lang w:eastAsia="en-GB"/>
                    </w:rPr>
                    <m:t>c</m:t>
                  </m:r>
                </m:e>
                <m:sub>
                  <m:r>
                    <w:rPr>
                      <w:rFonts w:ascii="Cambria Math" w:eastAsia="SimSun" w:hAnsi="Cambria Math"/>
                      <w:sz w:val="24"/>
                      <w:szCs w:val="24"/>
                      <w:lang w:eastAsia="en-GB"/>
                    </w:rPr>
                    <m:t>HC(w/NMC)</m:t>
                  </m:r>
                </m:sub>
              </m:sSub>
              <m:r>
                <w:rPr>
                  <w:rFonts w:ascii="Cambria Math" w:eastAsia="SimSun" w:hAnsi="Cambria Math"/>
                  <w:sz w:val="24"/>
                  <w:szCs w:val="24"/>
                  <w:lang w:eastAsia="en-GB"/>
                </w:rPr>
                <m:t xml:space="preserve">- </m:t>
              </m:r>
              <m:sSub>
                <m:sSubPr>
                  <m:ctrlPr>
                    <w:rPr>
                      <w:rFonts w:ascii="Cambria Math" w:eastAsia="SimSun" w:hAnsi="Cambria Math"/>
                      <w:i/>
                      <w:sz w:val="24"/>
                      <w:szCs w:val="24"/>
                      <w:lang w:eastAsia="en-GB"/>
                    </w:rPr>
                  </m:ctrlPr>
                </m:sSubPr>
                <m:e>
                  <m:r>
                    <w:rPr>
                      <w:rFonts w:ascii="Cambria Math" w:eastAsia="SimSun" w:hAnsi="Cambria Math"/>
                      <w:sz w:val="24"/>
                      <w:szCs w:val="24"/>
                      <w:lang w:eastAsia="en-GB"/>
                    </w:rPr>
                    <m:t>c</m:t>
                  </m:r>
                </m:e>
                <m:sub>
                  <m:r>
                    <w:rPr>
                      <w:rFonts w:ascii="Cambria Math" w:eastAsia="SimSun" w:hAnsi="Cambria Math"/>
                      <w:sz w:val="24"/>
                      <w:szCs w:val="24"/>
                      <w:lang w:eastAsia="en-GB"/>
                    </w:rPr>
                    <m:t>HC(w/o NMC)</m:t>
                  </m:r>
                </m:sub>
              </m:sSub>
              <m:r>
                <w:rPr>
                  <w:rFonts w:ascii="Cambria Math" w:eastAsia="SimSun" w:hAnsi="Cambria Math"/>
                  <w:sz w:val="24"/>
                  <w:szCs w:val="24"/>
                  <w:lang w:eastAsia="en-GB"/>
                </w:rPr>
                <m:t>×</m:t>
              </m:r>
              <m:d>
                <m:dPr>
                  <m:ctrlPr>
                    <w:rPr>
                      <w:rFonts w:ascii="Cambria Math" w:eastAsia="SimSun" w:hAnsi="Cambria Math"/>
                      <w:i/>
                      <w:sz w:val="24"/>
                      <w:szCs w:val="24"/>
                      <w:lang w:eastAsia="en-GB"/>
                    </w:rPr>
                  </m:ctrlPr>
                </m:dPr>
                <m:e>
                  <m:r>
                    <w:rPr>
                      <w:rFonts w:ascii="Cambria Math" w:eastAsia="SimSun" w:hAnsi="Cambria Math"/>
                      <w:sz w:val="24"/>
                      <w:szCs w:val="24"/>
                      <w:lang w:eastAsia="en-GB"/>
                    </w:rPr>
                    <m:t>1-</m:t>
                  </m:r>
                  <m:sSub>
                    <m:sSubPr>
                      <m:ctrlPr>
                        <w:rPr>
                          <w:rFonts w:ascii="Cambria Math" w:eastAsia="SimSun" w:hAnsi="Cambria Math"/>
                          <w:i/>
                          <w:sz w:val="24"/>
                          <w:szCs w:val="24"/>
                          <w:lang w:eastAsia="en-GB"/>
                        </w:rPr>
                      </m:ctrlPr>
                    </m:sSubPr>
                    <m:e>
                      <m:r>
                        <w:rPr>
                          <w:rFonts w:ascii="Cambria Math" w:eastAsia="SimSun" w:hAnsi="Cambria Math"/>
                          <w:sz w:val="24"/>
                          <w:szCs w:val="24"/>
                          <w:lang w:eastAsia="en-GB"/>
                        </w:rPr>
                        <m:t>E</m:t>
                      </m:r>
                    </m:e>
                    <m:sub>
                      <m:r>
                        <w:rPr>
                          <w:rFonts w:ascii="Cambria Math" w:eastAsia="SimSun" w:hAnsi="Cambria Math"/>
                          <w:sz w:val="24"/>
                          <w:szCs w:val="24"/>
                          <w:lang w:eastAsia="en-GB"/>
                        </w:rPr>
                        <m:t>E</m:t>
                      </m:r>
                    </m:sub>
                  </m:sSub>
                </m:e>
              </m:d>
            </m:num>
            <m:den>
              <m:sSub>
                <m:sSubPr>
                  <m:ctrlPr>
                    <w:rPr>
                      <w:rFonts w:ascii="Cambria Math" w:eastAsia="SimSun" w:hAnsi="Cambria Math"/>
                      <w:i/>
                      <w:sz w:val="24"/>
                      <w:szCs w:val="24"/>
                      <w:lang w:eastAsia="en-GB"/>
                    </w:rPr>
                  </m:ctrlPr>
                </m:sSubPr>
                <m:e>
                  <m:sSub>
                    <m:sSubPr>
                      <m:ctrlPr>
                        <w:rPr>
                          <w:rFonts w:ascii="Cambria Math" w:eastAsia="SimSun" w:hAnsi="Cambria Math"/>
                          <w:i/>
                          <w:sz w:val="24"/>
                          <w:szCs w:val="24"/>
                          <w:lang w:eastAsia="en-GB"/>
                        </w:rPr>
                      </m:ctrlPr>
                    </m:sSubPr>
                    <m:e>
                      <m:r>
                        <w:rPr>
                          <w:rFonts w:ascii="Cambria Math" w:eastAsia="SimSun" w:hAnsi="Cambria Math"/>
                          <w:sz w:val="24"/>
                          <w:szCs w:val="24"/>
                          <w:lang w:eastAsia="en-GB"/>
                        </w:rPr>
                        <m:t>r</m:t>
                      </m:r>
                    </m:e>
                    <m:sub>
                      <m:r>
                        <w:rPr>
                          <w:rFonts w:ascii="Cambria Math" w:eastAsia="SimSun" w:hAnsi="Cambria Math"/>
                          <w:sz w:val="24"/>
                          <w:szCs w:val="24"/>
                          <w:lang w:eastAsia="en-GB"/>
                        </w:rPr>
                        <m:t>h</m:t>
                      </m:r>
                    </m:sub>
                  </m:sSub>
                  <m:r>
                    <w:rPr>
                      <w:rFonts w:ascii="Cambria Math" w:eastAsia="SimSun" w:hAnsi="Cambria Math"/>
                      <w:sz w:val="24"/>
                      <w:szCs w:val="24"/>
                      <w:lang w:eastAsia="en-GB"/>
                    </w:rPr>
                    <m:t>×(E</m:t>
                  </m:r>
                </m:e>
                <m:sub>
                  <m:r>
                    <w:rPr>
                      <w:rFonts w:ascii="Cambria Math" w:eastAsia="SimSun" w:hAnsi="Cambria Math"/>
                      <w:sz w:val="24"/>
                      <w:szCs w:val="24"/>
                      <w:lang w:eastAsia="en-GB"/>
                    </w:rPr>
                    <m:t>E</m:t>
                  </m:r>
                </m:sub>
              </m:sSub>
              <m:r>
                <w:rPr>
                  <w:rFonts w:ascii="Cambria Math" w:eastAsia="SimSun" w:hAnsi="Cambria Math"/>
                  <w:sz w:val="24"/>
                  <w:szCs w:val="24"/>
                  <w:lang w:eastAsia="en-GB"/>
                </w:rPr>
                <m:t>-</m:t>
              </m:r>
              <m:sSub>
                <m:sSubPr>
                  <m:ctrlPr>
                    <w:rPr>
                      <w:rFonts w:ascii="Cambria Math" w:eastAsia="SimSun" w:hAnsi="Cambria Math"/>
                      <w:i/>
                      <w:sz w:val="24"/>
                      <w:szCs w:val="24"/>
                      <w:lang w:eastAsia="en-GB"/>
                    </w:rPr>
                  </m:ctrlPr>
                </m:sSubPr>
                <m:e>
                  <m:r>
                    <w:rPr>
                      <w:rFonts w:ascii="Cambria Math" w:eastAsia="SimSun" w:hAnsi="Cambria Math"/>
                      <w:sz w:val="24"/>
                      <w:szCs w:val="24"/>
                      <w:lang w:eastAsia="en-GB"/>
                    </w:rPr>
                    <m:t>E</m:t>
                  </m:r>
                </m:e>
                <m:sub>
                  <m:r>
                    <w:rPr>
                      <w:rFonts w:ascii="Cambria Math" w:eastAsia="SimSun" w:hAnsi="Cambria Math"/>
                      <w:sz w:val="24"/>
                      <w:szCs w:val="24"/>
                      <w:lang w:eastAsia="en-GB"/>
                    </w:rPr>
                    <m:t>M</m:t>
                  </m:r>
                </m:sub>
              </m:sSub>
              <m:r>
                <w:rPr>
                  <w:rFonts w:ascii="Cambria Math" w:eastAsia="SimSun" w:hAnsi="Cambria Math"/>
                  <w:sz w:val="24"/>
                  <w:szCs w:val="24"/>
                  <w:lang w:eastAsia="en-GB"/>
                </w:rPr>
                <m:t>)</m:t>
              </m:r>
            </m:den>
          </m:f>
        </m:oMath>
      </m:oMathPara>
    </w:p>
    <w:p w14:paraId="119DEF89" w14:textId="77777777" w:rsidR="00E20304" w:rsidRPr="00147166" w:rsidRDefault="00E20304" w:rsidP="00E20304">
      <w:pPr>
        <w:suppressAutoHyphens w:val="0"/>
        <w:autoSpaceDE w:val="0"/>
        <w:autoSpaceDN w:val="0"/>
        <w:spacing w:before="120" w:after="120" w:line="240" w:lineRule="auto"/>
        <w:ind w:left="2268" w:right="1134"/>
        <w:jc w:val="both"/>
        <w:rPr>
          <w:rFonts w:eastAsia="SimSun"/>
          <w:lang w:eastAsia="en-GB"/>
        </w:rPr>
      </w:pPr>
    </w:p>
    <w:p w14:paraId="72FB2060" w14:textId="77777777" w:rsidR="00E20304" w:rsidRPr="00147166" w:rsidRDefault="00E20304" w:rsidP="00E20304">
      <w:pPr>
        <w:suppressAutoHyphens w:val="0"/>
        <w:autoSpaceDE w:val="0"/>
        <w:autoSpaceDN w:val="0"/>
        <w:spacing w:before="120" w:after="120" w:line="240" w:lineRule="auto"/>
        <w:ind w:left="2268" w:right="1134"/>
        <w:jc w:val="both"/>
        <w:rPr>
          <w:rFonts w:eastAsia="SimSun"/>
          <w:lang w:eastAsia="en-GB"/>
        </w:rPr>
      </w:pPr>
      <w:r w:rsidRPr="00147166">
        <w:rPr>
          <w:rFonts w:eastAsia="SimSun"/>
          <w:lang w:eastAsia="en-GB"/>
        </w:rPr>
        <w:t>In method (b), the concentration of CH</w:t>
      </w:r>
      <w:r w:rsidRPr="00147166">
        <w:rPr>
          <w:rFonts w:eastAsia="SimSun"/>
          <w:vertAlign w:val="subscript"/>
          <w:lang w:eastAsia="en-GB"/>
        </w:rPr>
        <w:t>4</w:t>
      </w:r>
      <w:r w:rsidRPr="00147166">
        <w:rPr>
          <w:rFonts w:eastAsia="SimSun"/>
          <w:lang w:eastAsia="en-GB"/>
        </w:rPr>
        <w:t xml:space="preserve"> and NMHC shall be calculated as follows:</w:t>
      </w:r>
    </w:p>
    <w:p w14:paraId="2715F943" w14:textId="77777777" w:rsidR="00E20304" w:rsidRPr="00147166" w:rsidRDefault="003477F1" w:rsidP="00407DA6">
      <w:pPr>
        <w:suppressAutoHyphens w:val="0"/>
        <w:autoSpaceDE w:val="0"/>
        <w:autoSpaceDN w:val="0"/>
        <w:spacing w:before="120" w:after="120" w:line="240" w:lineRule="auto"/>
        <w:ind w:left="1843" w:right="1134" w:hanging="1134"/>
        <w:jc w:val="both"/>
        <w:rPr>
          <w:rFonts w:eastAsia="SimSun"/>
          <w:sz w:val="24"/>
          <w:szCs w:val="24"/>
          <w:lang w:eastAsia="en-GB"/>
        </w:rPr>
      </w:pPr>
      <m:oMathPara>
        <m:oMath>
          <m:sSub>
            <m:sSubPr>
              <m:ctrlPr>
                <w:rPr>
                  <w:rFonts w:ascii="Cambria Math" w:eastAsia="SimSun" w:hAnsi="Cambria Math"/>
                  <w:i/>
                  <w:sz w:val="24"/>
                  <w:szCs w:val="24"/>
                  <w:lang w:eastAsia="en-GB"/>
                </w:rPr>
              </m:ctrlPr>
            </m:sSubPr>
            <m:e>
              <m:r>
                <w:rPr>
                  <w:rFonts w:ascii="Cambria Math" w:eastAsia="SimSun" w:hAnsi="Cambria Math"/>
                  <w:sz w:val="24"/>
                  <w:szCs w:val="24"/>
                  <w:lang w:eastAsia="en-GB"/>
                </w:rPr>
                <m:t>c</m:t>
              </m:r>
            </m:e>
            <m:sub>
              <m:sSub>
                <m:sSubPr>
                  <m:ctrlPr>
                    <w:rPr>
                      <w:rFonts w:ascii="Cambria Math" w:eastAsia="SimSun" w:hAnsi="Cambria Math"/>
                      <w:i/>
                      <w:sz w:val="24"/>
                      <w:szCs w:val="24"/>
                      <w:lang w:eastAsia="en-GB"/>
                    </w:rPr>
                  </m:ctrlPr>
                </m:sSubPr>
                <m:e>
                  <m:r>
                    <w:rPr>
                      <w:rFonts w:ascii="Cambria Math" w:eastAsia="SimSun" w:hAnsi="Cambria Math"/>
                      <w:sz w:val="24"/>
                      <w:szCs w:val="24"/>
                      <w:lang w:eastAsia="en-GB"/>
                    </w:rPr>
                    <m:t>CH</m:t>
                  </m:r>
                </m:e>
                <m:sub>
                  <m:r>
                    <w:rPr>
                      <w:rFonts w:ascii="Cambria Math" w:eastAsia="SimSun" w:hAnsi="Cambria Math"/>
                      <w:sz w:val="24"/>
                      <w:szCs w:val="24"/>
                      <w:lang w:eastAsia="en-GB"/>
                    </w:rPr>
                    <m:t>4</m:t>
                  </m:r>
                </m:sub>
              </m:sSub>
            </m:sub>
          </m:sSub>
          <m:r>
            <w:rPr>
              <w:rFonts w:ascii="Cambria Math" w:eastAsia="SimSun" w:hAnsi="Cambria Math"/>
              <w:sz w:val="24"/>
              <w:szCs w:val="24"/>
              <w:lang w:eastAsia="en-GB"/>
            </w:rPr>
            <m:t xml:space="preserve">= </m:t>
          </m:r>
          <m:f>
            <m:fPr>
              <m:ctrlPr>
                <w:rPr>
                  <w:rFonts w:ascii="Cambria Math" w:eastAsia="SimSun" w:hAnsi="Cambria Math"/>
                  <w:i/>
                  <w:sz w:val="24"/>
                  <w:szCs w:val="24"/>
                  <w:lang w:eastAsia="en-GB"/>
                </w:rPr>
              </m:ctrlPr>
            </m:fPr>
            <m:num>
              <m:sSub>
                <m:sSubPr>
                  <m:ctrlPr>
                    <w:rPr>
                      <w:rFonts w:ascii="Cambria Math" w:eastAsia="SimSun" w:hAnsi="Cambria Math"/>
                      <w:i/>
                      <w:sz w:val="24"/>
                      <w:szCs w:val="24"/>
                      <w:lang w:eastAsia="en-GB"/>
                    </w:rPr>
                  </m:ctrlPr>
                </m:sSubPr>
                <m:e>
                  <m:r>
                    <w:rPr>
                      <w:rFonts w:ascii="Cambria Math" w:eastAsia="SimSun" w:hAnsi="Cambria Math"/>
                      <w:sz w:val="24"/>
                      <w:szCs w:val="24"/>
                      <w:lang w:eastAsia="en-GB"/>
                    </w:rPr>
                    <m:t>c</m:t>
                  </m:r>
                </m:e>
                <m:sub>
                  <m:r>
                    <w:rPr>
                      <w:rFonts w:ascii="Cambria Math" w:eastAsia="SimSun" w:hAnsi="Cambria Math"/>
                      <w:sz w:val="24"/>
                      <w:szCs w:val="24"/>
                      <w:lang w:eastAsia="en-GB"/>
                    </w:rPr>
                    <m:t>HC(w/NMC)</m:t>
                  </m:r>
                </m:sub>
              </m:sSub>
              <m:r>
                <w:rPr>
                  <w:rFonts w:ascii="Cambria Math" w:eastAsia="SimSun" w:hAnsi="Cambria Math"/>
                  <w:sz w:val="24"/>
                  <w:szCs w:val="24"/>
                  <w:lang w:eastAsia="en-GB"/>
                </w:rPr>
                <m:t>×</m:t>
              </m:r>
              <m:sSub>
                <m:sSubPr>
                  <m:ctrlPr>
                    <w:rPr>
                      <w:rFonts w:ascii="Cambria Math" w:eastAsia="SimSun" w:hAnsi="Cambria Math"/>
                      <w:i/>
                      <w:sz w:val="24"/>
                      <w:szCs w:val="24"/>
                      <w:lang w:eastAsia="en-GB"/>
                    </w:rPr>
                  </m:ctrlPr>
                </m:sSubPr>
                <m:e>
                  <m:r>
                    <w:rPr>
                      <w:rFonts w:ascii="Cambria Math" w:eastAsia="SimSun" w:hAnsi="Cambria Math"/>
                      <w:sz w:val="24"/>
                      <w:szCs w:val="24"/>
                      <w:lang w:eastAsia="en-GB"/>
                    </w:rPr>
                    <m:t>r</m:t>
                  </m:r>
                </m:e>
                <m:sub>
                  <m:r>
                    <w:rPr>
                      <w:rFonts w:ascii="Cambria Math" w:eastAsia="SimSun" w:hAnsi="Cambria Math"/>
                      <w:sz w:val="24"/>
                      <w:szCs w:val="24"/>
                      <w:lang w:eastAsia="en-GB"/>
                    </w:rPr>
                    <m:t>h</m:t>
                  </m:r>
                </m:sub>
              </m:sSub>
              <m:r>
                <w:rPr>
                  <w:rFonts w:ascii="Cambria Math" w:eastAsia="SimSun" w:hAnsi="Cambria Math"/>
                  <w:sz w:val="24"/>
                  <w:szCs w:val="24"/>
                  <w:lang w:eastAsia="en-GB"/>
                </w:rPr>
                <m:t>×</m:t>
              </m:r>
              <m:d>
                <m:dPr>
                  <m:ctrlPr>
                    <w:rPr>
                      <w:rFonts w:ascii="Cambria Math" w:eastAsia="SimSun" w:hAnsi="Cambria Math"/>
                      <w:i/>
                      <w:sz w:val="24"/>
                      <w:szCs w:val="24"/>
                      <w:lang w:eastAsia="en-GB"/>
                    </w:rPr>
                  </m:ctrlPr>
                </m:dPr>
                <m:e>
                  <m:r>
                    <w:rPr>
                      <w:rFonts w:ascii="Cambria Math" w:eastAsia="SimSun" w:hAnsi="Cambria Math"/>
                      <w:sz w:val="24"/>
                      <w:szCs w:val="24"/>
                      <w:lang w:eastAsia="en-GB"/>
                    </w:rPr>
                    <m:t>1-</m:t>
                  </m:r>
                  <m:sSub>
                    <m:sSubPr>
                      <m:ctrlPr>
                        <w:rPr>
                          <w:rFonts w:ascii="Cambria Math" w:eastAsia="SimSun" w:hAnsi="Cambria Math"/>
                          <w:i/>
                          <w:sz w:val="24"/>
                          <w:szCs w:val="24"/>
                          <w:lang w:eastAsia="en-GB"/>
                        </w:rPr>
                      </m:ctrlPr>
                    </m:sSubPr>
                    <m:e>
                      <m:r>
                        <w:rPr>
                          <w:rFonts w:ascii="Cambria Math" w:eastAsia="SimSun" w:hAnsi="Cambria Math"/>
                          <w:sz w:val="24"/>
                          <w:szCs w:val="24"/>
                          <w:lang w:eastAsia="en-GB"/>
                        </w:rPr>
                        <m:t>E</m:t>
                      </m:r>
                    </m:e>
                    <m:sub>
                      <m:r>
                        <w:rPr>
                          <w:rFonts w:ascii="Cambria Math" w:eastAsia="SimSun" w:hAnsi="Cambria Math"/>
                          <w:sz w:val="24"/>
                          <w:szCs w:val="24"/>
                          <w:lang w:eastAsia="en-GB"/>
                        </w:rPr>
                        <m:t>M</m:t>
                      </m:r>
                    </m:sub>
                  </m:sSub>
                </m:e>
              </m:d>
              <m:r>
                <w:rPr>
                  <w:rFonts w:ascii="Cambria Math" w:eastAsia="SimSun" w:hAnsi="Cambria Math"/>
                  <w:sz w:val="24"/>
                  <w:szCs w:val="24"/>
                  <w:lang w:eastAsia="en-GB"/>
                </w:rPr>
                <m:t xml:space="preserve">- </m:t>
              </m:r>
              <m:sSub>
                <m:sSubPr>
                  <m:ctrlPr>
                    <w:rPr>
                      <w:rFonts w:ascii="Cambria Math" w:eastAsia="SimSun" w:hAnsi="Cambria Math"/>
                      <w:i/>
                      <w:sz w:val="24"/>
                      <w:szCs w:val="24"/>
                      <w:lang w:eastAsia="en-GB"/>
                    </w:rPr>
                  </m:ctrlPr>
                </m:sSubPr>
                <m:e>
                  <m:r>
                    <w:rPr>
                      <w:rFonts w:ascii="Cambria Math" w:eastAsia="SimSun" w:hAnsi="Cambria Math"/>
                      <w:sz w:val="24"/>
                      <w:szCs w:val="24"/>
                      <w:lang w:eastAsia="en-GB"/>
                    </w:rPr>
                    <m:t>c</m:t>
                  </m:r>
                </m:e>
                <m:sub>
                  <m:r>
                    <w:rPr>
                      <w:rFonts w:ascii="Cambria Math" w:eastAsia="SimSun" w:hAnsi="Cambria Math"/>
                      <w:sz w:val="24"/>
                      <w:szCs w:val="24"/>
                      <w:lang w:eastAsia="en-GB"/>
                    </w:rPr>
                    <m:t>HC(w/o NMC)</m:t>
                  </m:r>
                </m:sub>
              </m:sSub>
              <m:r>
                <w:rPr>
                  <w:rFonts w:ascii="Cambria Math" w:eastAsia="SimSun" w:hAnsi="Cambria Math"/>
                  <w:sz w:val="24"/>
                  <w:szCs w:val="24"/>
                  <w:lang w:eastAsia="en-GB"/>
                </w:rPr>
                <m:t>×</m:t>
              </m:r>
              <m:d>
                <m:dPr>
                  <m:ctrlPr>
                    <w:rPr>
                      <w:rFonts w:ascii="Cambria Math" w:eastAsia="SimSun" w:hAnsi="Cambria Math"/>
                      <w:i/>
                      <w:sz w:val="24"/>
                      <w:szCs w:val="24"/>
                      <w:lang w:eastAsia="en-GB"/>
                    </w:rPr>
                  </m:ctrlPr>
                </m:dPr>
                <m:e>
                  <m:r>
                    <w:rPr>
                      <w:rFonts w:ascii="Cambria Math" w:eastAsia="SimSun" w:hAnsi="Cambria Math"/>
                      <w:sz w:val="24"/>
                      <w:szCs w:val="24"/>
                      <w:lang w:eastAsia="en-GB"/>
                    </w:rPr>
                    <m:t>1-</m:t>
                  </m:r>
                  <m:sSub>
                    <m:sSubPr>
                      <m:ctrlPr>
                        <w:rPr>
                          <w:rFonts w:ascii="Cambria Math" w:eastAsia="SimSun" w:hAnsi="Cambria Math"/>
                          <w:i/>
                          <w:sz w:val="24"/>
                          <w:szCs w:val="24"/>
                          <w:lang w:eastAsia="en-GB"/>
                        </w:rPr>
                      </m:ctrlPr>
                    </m:sSubPr>
                    <m:e>
                      <m:r>
                        <w:rPr>
                          <w:rFonts w:ascii="Cambria Math" w:eastAsia="SimSun" w:hAnsi="Cambria Math"/>
                          <w:sz w:val="24"/>
                          <w:szCs w:val="24"/>
                          <w:lang w:eastAsia="en-GB"/>
                        </w:rPr>
                        <m:t>E</m:t>
                      </m:r>
                    </m:e>
                    <m:sub>
                      <m:r>
                        <w:rPr>
                          <w:rFonts w:ascii="Cambria Math" w:eastAsia="SimSun" w:hAnsi="Cambria Math"/>
                          <w:sz w:val="24"/>
                          <w:szCs w:val="24"/>
                          <w:lang w:eastAsia="en-GB"/>
                        </w:rPr>
                        <m:t>E</m:t>
                      </m:r>
                    </m:sub>
                  </m:sSub>
                </m:e>
              </m:d>
            </m:num>
            <m:den>
              <m:sSub>
                <m:sSubPr>
                  <m:ctrlPr>
                    <w:rPr>
                      <w:rFonts w:ascii="Cambria Math" w:eastAsia="SimSun" w:hAnsi="Cambria Math"/>
                      <w:i/>
                      <w:sz w:val="24"/>
                      <w:szCs w:val="24"/>
                      <w:lang w:eastAsia="en-GB"/>
                    </w:rPr>
                  </m:ctrlPr>
                </m:sSubPr>
                <m:e>
                  <m:sSub>
                    <m:sSubPr>
                      <m:ctrlPr>
                        <w:rPr>
                          <w:rFonts w:ascii="Cambria Math" w:eastAsia="SimSun" w:hAnsi="Cambria Math"/>
                          <w:i/>
                          <w:sz w:val="24"/>
                          <w:szCs w:val="24"/>
                          <w:lang w:eastAsia="en-GB"/>
                        </w:rPr>
                      </m:ctrlPr>
                    </m:sSubPr>
                    <m:e>
                      <m:r>
                        <w:rPr>
                          <w:rFonts w:ascii="Cambria Math" w:eastAsia="SimSun" w:hAnsi="Cambria Math"/>
                          <w:sz w:val="24"/>
                          <w:szCs w:val="24"/>
                          <w:lang w:eastAsia="en-GB"/>
                        </w:rPr>
                        <m:t>r</m:t>
                      </m:r>
                    </m:e>
                    <m:sub>
                      <m:r>
                        <w:rPr>
                          <w:rFonts w:ascii="Cambria Math" w:eastAsia="SimSun" w:hAnsi="Cambria Math"/>
                          <w:sz w:val="24"/>
                          <w:szCs w:val="24"/>
                          <w:lang w:eastAsia="en-GB"/>
                        </w:rPr>
                        <m:t>h</m:t>
                      </m:r>
                    </m:sub>
                  </m:sSub>
                  <m:r>
                    <w:rPr>
                      <w:rFonts w:ascii="Cambria Math" w:eastAsia="SimSun" w:hAnsi="Cambria Math"/>
                      <w:sz w:val="24"/>
                      <w:szCs w:val="24"/>
                      <w:lang w:eastAsia="en-GB"/>
                    </w:rPr>
                    <m:t>×(E</m:t>
                  </m:r>
                </m:e>
                <m:sub>
                  <m:r>
                    <w:rPr>
                      <w:rFonts w:ascii="Cambria Math" w:eastAsia="SimSun" w:hAnsi="Cambria Math"/>
                      <w:sz w:val="24"/>
                      <w:szCs w:val="24"/>
                      <w:lang w:eastAsia="en-GB"/>
                    </w:rPr>
                    <m:t>E</m:t>
                  </m:r>
                </m:sub>
              </m:sSub>
              <m:r>
                <w:rPr>
                  <w:rFonts w:ascii="Cambria Math" w:eastAsia="SimSun" w:hAnsi="Cambria Math"/>
                  <w:sz w:val="24"/>
                  <w:szCs w:val="24"/>
                  <w:lang w:eastAsia="en-GB"/>
                </w:rPr>
                <m:t>-</m:t>
              </m:r>
              <m:sSub>
                <m:sSubPr>
                  <m:ctrlPr>
                    <w:rPr>
                      <w:rFonts w:ascii="Cambria Math" w:eastAsia="SimSun" w:hAnsi="Cambria Math"/>
                      <w:i/>
                      <w:sz w:val="24"/>
                      <w:szCs w:val="24"/>
                      <w:lang w:eastAsia="en-GB"/>
                    </w:rPr>
                  </m:ctrlPr>
                </m:sSubPr>
                <m:e>
                  <m:r>
                    <w:rPr>
                      <w:rFonts w:ascii="Cambria Math" w:eastAsia="SimSun" w:hAnsi="Cambria Math"/>
                      <w:sz w:val="24"/>
                      <w:szCs w:val="24"/>
                      <w:lang w:eastAsia="en-GB"/>
                    </w:rPr>
                    <m:t>E</m:t>
                  </m:r>
                </m:e>
                <m:sub>
                  <m:r>
                    <w:rPr>
                      <w:rFonts w:ascii="Cambria Math" w:eastAsia="SimSun" w:hAnsi="Cambria Math"/>
                      <w:sz w:val="24"/>
                      <w:szCs w:val="24"/>
                      <w:lang w:eastAsia="en-GB"/>
                    </w:rPr>
                    <m:t>M</m:t>
                  </m:r>
                </m:sub>
              </m:sSub>
              <m:r>
                <w:rPr>
                  <w:rFonts w:ascii="Cambria Math" w:eastAsia="SimSun" w:hAnsi="Cambria Math"/>
                  <w:sz w:val="24"/>
                  <w:szCs w:val="24"/>
                  <w:lang w:eastAsia="en-GB"/>
                </w:rPr>
                <m:t>)</m:t>
              </m:r>
            </m:den>
          </m:f>
        </m:oMath>
      </m:oMathPara>
    </w:p>
    <w:p w14:paraId="7831B742" w14:textId="77777777" w:rsidR="00E20304" w:rsidRPr="00147166" w:rsidRDefault="003477F1" w:rsidP="00407DA6">
      <w:pPr>
        <w:suppressAutoHyphens w:val="0"/>
        <w:autoSpaceDE w:val="0"/>
        <w:autoSpaceDN w:val="0"/>
        <w:spacing w:before="120" w:after="120" w:line="240" w:lineRule="auto"/>
        <w:ind w:left="1843" w:right="1134" w:hanging="1134"/>
        <w:jc w:val="both"/>
        <w:rPr>
          <w:rFonts w:eastAsia="SimSun"/>
          <w:sz w:val="24"/>
          <w:szCs w:val="24"/>
          <w:lang w:eastAsia="en-GB"/>
        </w:rPr>
      </w:pPr>
      <m:oMathPara>
        <m:oMath>
          <m:sSub>
            <m:sSubPr>
              <m:ctrlPr>
                <w:rPr>
                  <w:rFonts w:ascii="Cambria Math" w:eastAsia="SimSun" w:hAnsi="Cambria Math"/>
                  <w:i/>
                  <w:sz w:val="24"/>
                  <w:szCs w:val="24"/>
                  <w:lang w:eastAsia="en-GB"/>
                </w:rPr>
              </m:ctrlPr>
            </m:sSubPr>
            <m:e>
              <m:r>
                <w:rPr>
                  <w:rFonts w:ascii="Cambria Math" w:eastAsia="SimSun" w:hAnsi="Cambria Math"/>
                  <w:sz w:val="24"/>
                  <w:szCs w:val="24"/>
                  <w:lang w:eastAsia="en-GB"/>
                </w:rPr>
                <m:t>c</m:t>
              </m:r>
            </m:e>
            <m:sub>
              <m:r>
                <w:rPr>
                  <w:rFonts w:ascii="Cambria Math" w:eastAsia="SimSun" w:hAnsi="Cambria Math"/>
                  <w:sz w:val="24"/>
                  <w:szCs w:val="24"/>
                  <w:lang w:eastAsia="en-GB"/>
                </w:rPr>
                <m:t>NMHC</m:t>
              </m:r>
            </m:sub>
          </m:sSub>
          <m:r>
            <w:rPr>
              <w:rFonts w:ascii="Cambria Math" w:eastAsia="SimSun" w:hAnsi="Cambria Math"/>
              <w:sz w:val="24"/>
              <w:szCs w:val="24"/>
              <w:lang w:eastAsia="en-GB"/>
            </w:rPr>
            <m:t xml:space="preserve">= </m:t>
          </m:r>
          <m:f>
            <m:fPr>
              <m:ctrlPr>
                <w:rPr>
                  <w:rFonts w:ascii="Cambria Math" w:eastAsia="SimSun" w:hAnsi="Cambria Math"/>
                  <w:i/>
                  <w:sz w:val="24"/>
                  <w:szCs w:val="24"/>
                  <w:lang w:eastAsia="en-GB"/>
                </w:rPr>
              </m:ctrlPr>
            </m:fPr>
            <m:num>
              <m:sSub>
                <m:sSubPr>
                  <m:ctrlPr>
                    <w:rPr>
                      <w:rFonts w:ascii="Cambria Math" w:eastAsia="SimSun" w:hAnsi="Cambria Math"/>
                      <w:i/>
                      <w:sz w:val="24"/>
                      <w:szCs w:val="24"/>
                      <w:lang w:eastAsia="en-GB"/>
                    </w:rPr>
                  </m:ctrlPr>
                </m:sSubPr>
                <m:e>
                  <m:r>
                    <w:rPr>
                      <w:rFonts w:ascii="Cambria Math" w:eastAsia="SimSun" w:hAnsi="Cambria Math"/>
                      <w:sz w:val="24"/>
                      <w:szCs w:val="24"/>
                      <w:lang w:eastAsia="en-GB"/>
                    </w:rPr>
                    <m:t>c</m:t>
                  </m:r>
                </m:e>
                <m:sub>
                  <m:r>
                    <w:rPr>
                      <w:rFonts w:ascii="Cambria Math" w:eastAsia="SimSun" w:hAnsi="Cambria Math"/>
                      <w:sz w:val="24"/>
                      <w:szCs w:val="24"/>
                      <w:lang w:eastAsia="en-GB"/>
                    </w:rPr>
                    <m:t>HC(w/o NMC)</m:t>
                  </m:r>
                </m:sub>
              </m:sSub>
              <m:r>
                <w:rPr>
                  <w:rFonts w:ascii="Cambria Math" w:eastAsia="SimSun" w:hAnsi="Cambria Math"/>
                  <w:sz w:val="24"/>
                  <w:szCs w:val="24"/>
                  <w:lang w:eastAsia="en-GB"/>
                </w:rPr>
                <m:t>×</m:t>
              </m:r>
              <m:d>
                <m:dPr>
                  <m:ctrlPr>
                    <w:rPr>
                      <w:rFonts w:ascii="Cambria Math" w:eastAsia="SimSun" w:hAnsi="Cambria Math"/>
                      <w:i/>
                      <w:sz w:val="24"/>
                      <w:szCs w:val="24"/>
                      <w:lang w:eastAsia="en-GB"/>
                    </w:rPr>
                  </m:ctrlPr>
                </m:dPr>
                <m:e>
                  <m:r>
                    <w:rPr>
                      <w:rFonts w:ascii="Cambria Math" w:eastAsia="SimSun" w:hAnsi="Cambria Math"/>
                      <w:sz w:val="24"/>
                      <w:szCs w:val="24"/>
                      <w:lang w:eastAsia="en-GB"/>
                    </w:rPr>
                    <m:t>1-</m:t>
                  </m:r>
                  <m:sSub>
                    <m:sSubPr>
                      <m:ctrlPr>
                        <w:rPr>
                          <w:rFonts w:ascii="Cambria Math" w:eastAsia="SimSun" w:hAnsi="Cambria Math"/>
                          <w:i/>
                          <w:sz w:val="24"/>
                          <w:szCs w:val="24"/>
                          <w:lang w:eastAsia="en-GB"/>
                        </w:rPr>
                      </m:ctrlPr>
                    </m:sSubPr>
                    <m:e>
                      <m:r>
                        <w:rPr>
                          <w:rFonts w:ascii="Cambria Math" w:eastAsia="SimSun" w:hAnsi="Cambria Math"/>
                          <w:sz w:val="24"/>
                          <w:szCs w:val="24"/>
                          <w:lang w:eastAsia="en-GB"/>
                        </w:rPr>
                        <m:t>E</m:t>
                      </m:r>
                    </m:e>
                    <m:sub>
                      <m:r>
                        <w:rPr>
                          <w:rFonts w:ascii="Cambria Math" w:eastAsia="SimSun" w:hAnsi="Cambria Math"/>
                          <w:sz w:val="24"/>
                          <w:szCs w:val="24"/>
                          <w:lang w:eastAsia="en-GB"/>
                        </w:rPr>
                        <m:t>M</m:t>
                      </m:r>
                    </m:sub>
                  </m:sSub>
                </m:e>
              </m:d>
              <m:r>
                <w:rPr>
                  <w:rFonts w:ascii="Cambria Math" w:eastAsia="SimSun" w:hAnsi="Cambria Math"/>
                  <w:sz w:val="24"/>
                  <w:szCs w:val="24"/>
                  <w:lang w:eastAsia="en-GB"/>
                </w:rPr>
                <m:t xml:space="preserve">- </m:t>
              </m:r>
              <m:sSub>
                <m:sSubPr>
                  <m:ctrlPr>
                    <w:rPr>
                      <w:rFonts w:ascii="Cambria Math" w:eastAsia="SimSun" w:hAnsi="Cambria Math"/>
                      <w:i/>
                      <w:sz w:val="24"/>
                      <w:szCs w:val="24"/>
                      <w:lang w:eastAsia="en-GB"/>
                    </w:rPr>
                  </m:ctrlPr>
                </m:sSubPr>
                <m:e>
                  <m:r>
                    <w:rPr>
                      <w:rFonts w:ascii="Cambria Math" w:eastAsia="SimSun" w:hAnsi="Cambria Math"/>
                      <w:sz w:val="24"/>
                      <w:szCs w:val="24"/>
                      <w:lang w:eastAsia="en-GB"/>
                    </w:rPr>
                    <m:t>c</m:t>
                  </m:r>
                </m:e>
                <m:sub>
                  <m:r>
                    <w:rPr>
                      <w:rFonts w:ascii="Cambria Math" w:eastAsia="SimSun" w:hAnsi="Cambria Math"/>
                      <w:sz w:val="24"/>
                      <w:szCs w:val="24"/>
                      <w:lang w:eastAsia="en-GB"/>
                    </w:rPr>
                    <m:t>HC(w/ NMC)</m:t>
                  </m:r>
                </m:sub>
              </m:sSub>
              <m:r>
                <w:rPr>
                  <w:rFonts w:ascii="Cambria Math" w:eastAsia="SimSun" w:hAnsi="Cambria Math"/>
                  <w:sz w:val="24"/>
                  <w:szCs w:val="24"/>
                  <w:lang w:eastAsia="en-GB"/>
                </w:rPr>
                <m:t>×</m:t>
              </m:r>
              <m:sSub>
                <m:sSubPr>
                  <m:ctrlPr>
                    <w:rPr>
                      <w:rFonts w:ascii="Cambria Math" w:eastAsia="SimSun" w:hAnsi="Cambria Math"/>
                      <w:i/>
                      <w:sz w:val="24"/>
                      <w:szCs w:val="24"/>
                      <w:lang w:eastAsia="en-GB"/>
                    </w:rPr>
                  </m:ctrlPr>
                </m:sSubPr>
                <m:e>
                  <m:r>
                    <w:rPr>
                      <w:rFonts w:ascii="Cambria Math" w:eastAsia="SimSun" w:hAnsi="Cambria Math"/>
                      <w:sz w:val="24"/>
                      <w:szCs w:val="24"/>
                      <w:lang w:eastAsia="en-GB"/>
                    </w:rPr>
                    <m:t>r</m:t>
                  </m:r>
                </m:e>
                <m:sub>
                  <m:r>
                    <w:rPr>
                      <w:rFonts w:ascii="Cambria Math" w:eastAsia="SimSun" w:hAnsi="Cambria Math"/>
                      <w:sz w:val="24"/>
                      <w:szCs w:val="24"/>
                      <w:lang w:eastAsia="en-GB"/>
                    </w:rPr>
                    <m:t>h</m:t>
                  </m:r>
                </m:sub>
              </m:sSub>
              <m:r>
                <w:rPr>
                  <w:rFonts w:ascii="Cambria Math" w:eastAsia="SimSun" w:hAnsi="Cambria Math"/>
                  <w:sz w:val="24"/>
                  <w:szCs w:val="24"/>
                  <w:lang w:eastAsia="en-GB"/>
                </w:rPr>
                <m:t>×</m:t>
              </m:r>
              <m:d>
                <m:dPr>
                  <m:ctrlPr>
                    <w:rPr>
                      <w:rFonts w:ascii="Cambria Math" w:eastAsia="SimSun" w:hAnsi="Cambria Math"/>
                      <w:i/>
                      <w:sz w:val="24"/>
                      <w:szCs w:val="24"/>
                      <w:lang w:eastAsia="en-GB"/>
                    </w:rPr>
                  </m:ctrlPr>
                </m:dPr>
                <m:e>
                  <m:r>
                    <w:rPr>
                      <w:rFonts w:ascii="Cambria Math" w:eastAsia="SimSun" w:hAnsi="Cambria Math"/>
                      <w:sz w:val="24"/>
                      <w:szCs w:val="24"/>
                      <w:lang w:eastAsia="en-GB"/>
                    </w:rPr>
                    <m:t>1-</m:t>
                  </m:r>
                  <m:sSub>
                    <m:sSubPr>
                      <m:ctrlPr>
                        <w:rPr>
                          <w:rFonts w:ascii="Cambria Math" w:eastAsia="SimSun" w:hAnsi="Cambria Math"/>
                          <w:i/>
                          <w:sz w:val="24"/>
                          <w:szCs w:val="24"/>
                          <w:lang w:eastAsia="en-GB"/>
                        </w:rPr>
                      </m:ctrlPr>
                    </m:sSubPr>
                    <m:e>
                      <m:r>
                        <w:rPr>
                          <w:rFonts w:ascii="Cambria Math" w:eastAsia="SimSun" w:hAnsi="Cambria Math"/>
                          <w:sz w:val="24"/>
                          <w:szCs w:val="24"/>
                          <w:lang w:eastAsia="en-GB"/>
                        </w:rPr>
                        <m:t>E</m:t>
                      </m:r>
                    </m:e>
                    <m:sub>
                      <m:r>
                        <w:rPr>
                          <w:rFonts w:ascii="Cambria Math" w:eastAsia="SimSun" w:hAnsi="Cambria Math"/>
                          <w:sz w:val="24"/>
                          <w:szCs w:val="24"/>
                          <w:lang w:eastAsia="en-GB"/>
                        </w:rPr>
                        <m:t>M</m:t>
                      </m:r>
                    </m:sub>
                  </m:sSub>
                </m:e>
              </m:d>
            </m:num>
            <m:den>
              <m:sSub>
                <m:sSubPr>
                  <m:ctrlPr>
                    <w:rPr>
                      <w:rFonts w:ascii="Cambria Math" w:eastAsia="SimSun" w:hAnsi="Cambria Math"/>
                      <w:i/>
                      <w:sz w:val="24"/>
                      <w:szCs w:val="24"/>
                      <w:lang w:eastAsia="en-GB"/>
                    </w:rPr>
                  </m:ctrlPr>
                </m:sSubPr>
                <m:e>
                  <m:r>
                    <w:rPr>
                      <w:rFonts w:ascii="Cambria Math" w:eastAsia="SimSun" w:hAnsi="Cambria Math"/>
                      <w:sz w:val="24"/>
                      <w:szCs w:val="24"/>
                      <w:lang w:eastAsia="en-GB"/>
                    </w:rPr>
                    <m:t>(E</m:t>
                  </m:r>
                </m:e>
                <m:sub>
                  <m:r>
                    <w:rPr>
                      <w:rFonts w:ascii="Cambria Math" w:eastAsia="SimSun" w:hAnsi="Cambria Math"/>
                      <w:sz w:val="24"/>
                      <w:szCs w:val="24"/>
                      <w:lang w:eastAsia="en-GB"/>
                    </w:rPr>
                    <m:t>E</m:t>
                  </m:r>
                </m:sub>
              </m:sSub>
              <m:r>
                <w:rPr>
                  <w:rFonts w:ascii="Cambria Math" w:eastAsia="SimSun" w:hAnsi="Cambria Math"/>
                  <w:sz w:val="24"/>
                  <w:szCs w:val="24"/>
                  <w:lang w:eastAsia="en-GB"/>
                </w:rPr>
                <m:t>-</m:t>
              </m:r>
              <m:sSub>
                <m:sSubPr>
                  <m:ctrlPr>
                    <w:rPr>
                      <w:rFonts w:ascii="Cambria Math" w:eastAsia="SimSun" w:hAnsi="Cambria Math"/>
                      <w:i/>
                      <w:sz w:val="24"/>
                      <w:szCs w:val="24"/>
                      <w:lang w:eastAsia="en-GB"/>
                    </w:rPr>
                  </m:ctrlPr>
                </m:sSubPr>
                <m:e>
                  <m:r>
                    <w:rPr>
                      <w:rFonts w:ascii="Cambria Math" w:eastAsia="SimSun" w:hAnsi="Cambria Math"/>
                      <w:sz w:val="24"/>
                      <w:szCs w:val="24"/>
                      <w:lang w:eastAsia="en-GB"/>
                    </w:rPr>
                    <m:t>E</m:t>
                  </m:r>
                </m:e>
                <m:sub>
                  <m:r>
                    <w:rPr>
                      <w:rFonts w:ascii="Cambria Math" w:eastAsia="SimSun" w:hAnsi="Cambria Math"/>
                      <w:sz w:val="24"/>
                      <w:szCs w:val="24"/>
                      <w:lang w:eastAsia="en-GB"/>
                    </w:rPr>
                    <m:t>M</m:t>
                  </m:r>
                </m:sub>
              </m:sSub>
              <m:r>
                <w:rPr>
                  <w:rFonts w:ascii="Cambria Math" w:eastAsia="SimSun" w:hAnsi="Cambria Math"/>
                  <w:sz w:val="24"/>
                  <w:szCs w:val="24"/>
                  <w:lang w:eastAsia="en-GB"/>
                </w:rPr>
                <m:t>)</m:t>
              </m:r>
            </m:den>
          </m:f>
        </m:oMath>
      </m:oMathPara>
    </w:p>
    <w:p w14:paraId="76BC4729" w14:textId="77777777" w:rsidR="00E20304" w:rsidRPr="00147166" w:rsidRDefault="00E20304" w:rsidP="00E20304">
      <w:pPr>
        <w:suppressAutoHyphens w:val="0"/>
        <w:autoSpaceDE w:val="0"/>
        <w:autoSpaceDN w:val="0"/>
        <w:spacing w:before="120" w:after="120" w:line="240" w:lineRule="auto"/>
        <w:ind w:left="2268" w:right="1134"/>
        <w:jc w:val="both"/>
        <w:rPr>
          <w:rFonts w:eastAsia="SimSun"/>
          <w:lang w:eastAsia="en-GB"/>
        </w:rPr>
      </w:pPr>
    </w:p>
    <w:p w14:paraId="3002F5F1" w14:textId="77777777" w:rsidR="00E20304" w:rsidRPr="00147166" w:rsidRDefault="00E20304" w:rsidP="00E20304">
      <w:pPr>
        <w:suppressAutoHyphens w:val="0"/>
        <w:autoSpaceDE w:val="0"/>
        <w:autoSpaceDN w:val="0"/>
        <w:spacing w:before="120" w:after="120" w:line="240" w:lineRule="auto"/>
        <w:ind w:left="2268" w:right="1134"/>
        <w:jc w:val="both"/>
        <w:rPr>
          <w:rFonts w:eastAsia="SimSun"/>
          <w:lang w:eastAsia="en-GB"/>
        </w:rPr>
      </w:pPr>
      <w:r w:rsidRPr="00147166">
        <w:rPr>
          <w:rFonts w:eastAsia="SimSun"/>
          <w:lang w:eastAsia="en-GB"/>
        </w:rPr>
        <w:t>where:</w:t>
      </w:r>
    </w:p>
    <w:tbl>
      <w:tblPr>
        <w:tblW w:w="6237" w:type="dxa"/>
        <w:tblInd w:w="2407" w:type="dxa"/>
        <w:tblLayout w:type="fixed"/>
        <w:tblLook w:val="0000" w:firstRow="0" w:lastRow="0" w:firstColumn="0" w:lastColumn="0" w:noHBand="0" w:noVBand="0"/>
      </w:tblPr>
      <w:tblGrid>
        <w:gridCol w:w="1276"/>
        <w:gridCol w:w="465"/>
        <w:gridCol w:w="4496"/>
      </w:tblGrid>
      <w:tr w:rsidR="00E20304" w:rsidRPr="00147166" w14:paraId="7142512A" w14:textId="77777777" w:rsidTr="00271DA6">
        <w:tc>
          <w:tcPr>
            <w:tcW w:w="1276" w:type="dxa"/>
          </w:tcPr>
          <w:p w14:paraId="7CA1F6BD" w14:textId="77777777" w:rsidR="00E20304" w:rsidRPr="00147166" w:rsidRDefault="00E20304" w:rsidP="00E20304">
            <w:pPr>
              <w:suppressAutoHyphens w:val="0"/>
              <w:autoSpaceDE w:val="0"/>
              <w:autoSpaceDN w:val="0"/>
              <w:spacing w:before="120" w:after="120" w:line="240" w:lineRule="auto"/>
              <w:rPr>
                <w:rFonts w:eastAsia="SimSun"/>
                <w:lang w:eastAsia="en-GB"/>
              </w:rPr>
            </w:pPr>
            <w:r w:rsidRPr="00147166">
              <w:rPr>
                <w:rFonts w:eastAsia="SimSun"/>
                <w:i/>
                <w:iCs/>
                <w:lang w:eastAsia="en-GB"/>
              </w:rPr>
              <w:t>c</w:t>
            </w:r>
            <w:r w:rsidRPr="00147166">
              <w:rPr>
                <w:rFonts w:eastAsia="SimSun"/>
                <w:vertAlign w:val="subscript"/>
                <w:lang w:eastAsia="en-GB"/>
              </w:rPr>
              <w:t>HC(w/oNMC)</w:t>
            </w:r>
          </w:p>
        </w:tc>
        <w:tc>
          <w:tcPr>
            <w:tcW w:w="465" w:type="dxa"/>
          </w:tcPr>
          <w:p w14:paraId="6C83A8D8" w14:textId="77777777" w:rsidR="00E20304" w:rsidRPr="00147166" w:rsidRDefault="00E20304" w:rsidP="00E20304">
            <w:pPr>
              <w:suppressAutoHyphens w:val="0"/>
              <w:autoSpaceDE w:val="0"/>
              <w:autoSpaceDN w:val="0"/>
              <w:spacing w:before="120" w:after="120" w:line="240" w:lineRule="auto"/>
              <w:rPr>
                <w:rFonts w:eastAsia="SimSun"/>
                <w:lang w:eastAsia="en-GB"/>
              </w:rPr>
            </w:pPr>
          </w:p>
        </w:tc>
        <w:tc>
          <w:tcPr>
            <w:tcW w:w="4496" w:type="dxa"/>
          </w:tcPr>
          <w:p w14:paraId="11F14DCC" w14:textId="77777777" w:rsidR="00E20304" w:rsidRPr="00147166" w:rsidRDefault="00E20304" w:rsidP="00E20304">
            <w:pPr>
              <w:suppressAutoHyphens w:val="0"/>
              <w:autoSpaceDE w:val="0"/>
              <w:autoSpaceDN w:val="0"/>
              <w:spacing w:before="120" w:after="120" w:line="240" w:lineRule="auto"/>
              <w:rPr>
                <w:rFonts w:eastAsia="SimSun"/>
                <w:lang w:eastAsia="en-GB"/>
              </w:rPr>
            </w:pPr>
            <w:r w:rsidRPr="00147166">
              <w:rPr>
                <w:rFonts w:eastAsia="SimSun"/>
                <w:lang w:eastAsia="en-GB"/>
              </w:rPr>
              <w:t>is the HC concentration with CH</w:t>
            </w:r>
            <w:r w:rsidRPr="00147166">
              <w:rPr>
                <w:rFonts w:eastAsia="SimSun"/>
                <w:vertAlign w:val="subscript"/>
                <w:lang w:eastAsia="en-GB"/>
              </w:rPr>
              <w:t>4</w:t>
            </w:r>
            <w:r w:rsidRPr="00147166">
              <w:rPr>
                <w:rFonts w:eastAsia="SimSun"/>
                <w:lang w:eastAsia="en-GB"/>
              </w:rPr>
              <w:t xml:space="preserve"> or C</w:t>
            </w:r>
            <w:r w:rsidRPr="00147166">
              <w:rPr>
                <w:rFonts w:eastAsia="SimSun"/>
                <w:vertAlign w:val="subscript"/>
                <w:lang w:eastAsia="en-GB"/>
              </w:rPr>
              <w:t>2</w:t>
            </w:r>
            <w:r w:rsidRPr="00147166">
              <w:rPr>
                <w:rFonts w:eastAsia="SimSun"/>
                <w:lang w:eastAsia="en-GB"/>
              </w:rPr>
              <w:t>H</w:t>
            </w:r>
            <w:r w:rsidRPr="00147166">
              <w:rPr>
                <w:rFonts w:eastAsia="SimSun"/>
                <w:vertAlign w:val="subscript"/>
                <w:lang w:eastAsia="en-GB"/>
              </w:rPr>
              <w:t>6</w:t>
            </w:r>
            <w:r w:rsidRPr="00147166">
              <w:rPr>
                <w:rFonts w:eastAsia="SimSun"/>
                <w:lang w:eastAsia="en-GB"/>
              </w:rPr>
              <w:t xml:space="preserve"> bypassing the NMC [ppmC</w:t>
            </w:r>
            <w:r w:rsidRPr="00147166">
              <w:rPr>
                <w:rFonts w:eastAsia="SimSun"/>
                <w:vertAlign w:val="subscript"/>
                <w:lang w:eastAsia="en-GB"/>
              </w:rPr>
              <w:t>1</w:t>
            </w:r>
            <w:r w:rsidRPr="00147166">
              <w:rPr>
                <w:rFonts w:eastAsia="SimSun"/>
                <w:lang w:eastAsia="en-GB"/>
              </w:rPr>
              <w:t>]</w:t>
            </w:r>
          </w:p>
        </w:tc>
      </w:tr>
      <w:tr w:rsidR="00E20304" w:rsidRPr="00147166" w14:paraId="34B53874" w14:textId="77777777" w:rsidTr="00271DA6">
        <w:tc>
          <w:tcPr>
            <w:tcW w:w="1276" w:type="dxa"/>
          </w:tcPr>
          <w:p w14:paraId="1830B218" w14:textId="77777777" w:rsidR="00E20304" w:rsidRPr="00147166" w:rsidRDefault="00E20304" w:rsidP="00E20304">
            <w:pPr>
              <w:suppressAutoHyphens w:val="0"/>
              <w:autoSpaceDE w:val="0"/>
              <w:autoSpaceDN w:val="0"/>
              <w:spacing w:before="120" w:after="120" w:line="240" w:lineRule="auto"/>
              <w:rPr>
                <w:rFonts w:eastAsia="SimSun"/>
                <w:lang w:eastAsia="en-GB"/>
              </w:rPr>
            </w:pPr>
            <w:r w:rsidRPr="00147166">
              <w:rPr>
                <w:rFonts w:eastAsia="SimSun"/>
                <w:i/>
                <w:iCs/>
                <w:lang w:eastAsia="en-GB"/>
              </w:rPr>
              <w:t>c</w:t>
            </w:r>
            <w:r w:rsidRPr="00147166">
              <w:rPr>
                <w:rFonts w:eastAsia="SimSun"/>
                <w:vertAlign w:val="subscript"/>
                <w:lang w:eastAsia="en-GB"/>
              </w:rPr>
              <w:t>HC(w/NMC)</w:t>
            </w:r>
          </w:p>
        </w:tc>
        <w:tc>
          <w:tcPr>
            <w:tcW w:w="465" w:type="dxa"/>
          </w:tcPr>
          <w:p w14:paraId="1F2D03AF" w14:textId="77777777" w:rsidR="00E20304" w:rsidRPr="00147166" w:rsidRDefault="00E20304" w:rsidP="00E20304">
            <w:pPr>
              <w:suppressAutoHyphens w:val="0"/>
              <w:autoSpaceDE w:val="0"/>
              <w:autoSpaceDN w:val="0"/>
              <w:spacing w:before="120" w:after="120" w:line="240" w:lineRule="auto"/>
              <w:rPr>
                <w:rFonts w:eastAsia="SimSun"/>
                <w:lang w:eastAsia="en-GB"/>
              </w:rPr>
            </w:pPr>
          </w:p>
        </w:tc>
        <w:tc>
          <w:tcPr>
            <w:tcW w:w="4496" w:type="dxa"/>
          </w:tcPr>
          <w:p w14:paraId="1CF3168F" w14:textId="77777777" w:rsidR="00E20304" w:rsidRPr="00147166" w:rsidRDefault="00E20304" w:rsidP="00E20304">
            <w:pPr>
              <w:suppressAutoHyphens w:val="0"/>
              <w:autoSpaceDE w:val="0"/>
              <w:autoSpaceDN w:val="0"/>
              <w:spacing w:before="120" w:after="120" w:line="240" w:lineRule="auto"/>
              <w:rPr>
                <w:rFonts w:eastAsia="SimSun"/>
                <w:lang w:eastAsia="en-GB"/>
              </w:rPr>
            </w:pPr>
            <w:r w:rsidRPr="00147166">
              <w:rPr>
                <w:rFonts w:eastAsia="SimSun"/>
                <w:lang w:eastAsia="en-GB"/>
              </w:rPr>
              <w:t>is the HC concentration with CH</w:t>
            </w:r>
            <w:r w:rsidRPr="00147166">
              <w:rPr>
                <w:rFonts w:eastAsia="SimSun"/>
                <w:vertAlign w:val="subscript"/>
                <w:lang w:eastAsia="en-GB"/>
              </w:rPr>
              <w:t>4</w:t>
            </w:r>
            <w:r w:rsidRPr="00147166">
              <w:rPr>
                <w:rFonts w:eastAsia="SimSun"/>
                <w:lang w:eastAsia="en-GB"/>
              </w:rPr>
              <w:t xml:space="preserve"> or C</w:t>
            </w:r>
            <w:r w:rsidRPr="00147166">
              <w:rPr>
                <w:rFonts w:eastAsia="SimSun"/>
                <w:vertAlign w:val="subscript"/>
                <w:lang w:eastAsia="en-GB"/>
              </w:rPr>
              <w:t>2</w:t>
            </w:r>
            <w:r w:rsidRPr="00147166">
              <w:rPr>
                <w:rFonts w:eastAsia="SimSun"/>
                <w:lang w:eastAsia="en-GB"/>
              </w:rPr>
              <w:t>H</w:t>
            </w:r>
            <w:r w:rsidRPr="00147166">
              <w:rPr>
                <w:rFonts w:eastAsia="SimSun"/>
                <w:vertAlign w:val="subscript"/>
                <w:lang w:eastAsia="en-GB"/>
              </w:rPr>
              <w:t>6</w:t>
            </w:r>
            <w:r w:rsidRPr="00147166">
              <w:rPr>
                <w:rFonts w:eastAsia="SimSun"/>
                <w:lang w:eastAsia="en-GB"/>
              </w:rPr>
              <w:t xml:space="preserve"> flowing through the NMC [ppmC</w:t>
            </w:r>
            <w:r w:rsidRPr="00147166">
              <w:rPr>
                <w:rFonts w:eastAsia="SimSun"/>
                <w:vertAlign w:val="subscript"/>
                <w:lang w:eastAsia="en-GB"/>
              </w:rPr>
              <w:t>1</w:t>
            </w:r>
            <w:r w:rsidRPr="00147166">
              <w:rPr>
                <w:rFonts w:eastAsia="SimSun"/>
                <w:lang w:eastAsia="en-GB"/>
              </w:rPr>
              <w:t>]</w:t>
            </w:r>
          </w:p>
        </w:tc>
      </w:tr>
      <w:tr w:rsidR="00E20304" w:rsidRPr="00147166" w14:paraId="09D0CEEF" w14:textId="77777777" w:rsidTr="00271DA6">
        <w:tc>
          <w:tcPr>
            <w:tcW w:w="1276" w:type="dxa"/>
          </w:tcPr>
          <w:p w14:paraId="27437F14" w14:textId="77777777" w:rsidR="00E20304" w:rsidRPr="00147166" w:rsidRDefault="00E20304" w:rsidP="00E20304">
            <w:pPr>
              <w:suppressAutoHyphens w:val="0"/>
              <w:autoSpaceDE w:val="0"/>
              <w:autoSpaceDN w:val="0"/>
              <w:spacing w:before="120" w:after="120" w:line="240" w:lineRule="auto"/>
              <w:rPr>
                <w:rFonts w:eastAsia="SimSun"/>
                <w:lang w:eastAsia="en-GB"/>
              </w:rPr>
            </w:pPr>
            <w:r w:rsidRPr="00147166">
              <w:rPr>
                <w:rFonts w:eastAsia="SimSun"/>
                <w:i/>
                <w:iCs/>
                <w:lang w:eastAsia="en-GB"/>
              </w:rPr>
              <w:t>r</w:t>
            </w:r>
            <w:r w:rsidRPr="00147166">
              <w:rPr>
                <w:rFonts w:eastAsia="SimSun"/>
                <w:vertAlign w:val="subscript"/>
                <w:lang w:eastAsia="en-GB"/>
              </w:rPr>
              <w:t>h</w:t>
            </w:r>
          </w:p>
        </w:tc>
        <w:tc>
          <w:tcPr>
            <w:tcW w:w="465" w:type="dxa"/>
          </w:tcPr>
          <w:p w14:paraId="636ED9EF" w14:textId="77777777" w:rsidR="00E20304" w:rsidRPr="00147166" w:rsidRDefault="00E20304" w:rsidP="00E20304">
            <w:pPr>
              <w:suppressAutoHyphens w:val="0"/>
              <w:autoSpaceDE w:val="0"/>
              <w:autoSpaceDN w:val="0"/>
              <w:spacing w:before="120" w:after="120" w:line="240" w:lineRule="auto"/>
              <w:rPr>
                <w:rFonts w:eastAsia="SimSun"/>
                <w:lang w:eastAsia="en-GB"/>
              </w:rPr>
            </w:pPr>
          </w:p>
        </w:tc>
        <w:tc>
          <w:tcPr>
            <w:tcW w:w="4496" w:type="dxa"/>
          </w:tcPr>
          <w:p w14:paraId="2EABA474" w14:textId="77777777" w:rsidR="00E20304" w:rsidRPr="00147166" w:rsidRDefault="00E20304" w:rsidP="00E20304">
            <w:pPr>
              <w:suppressAutoHyphens w:val="0"/>
              <w:autoSpaceDE w:val="0"/>
              <w:autoSpaceDN w:val="0"/>
              <w:spacing w:before="120" w:after="120" w:line="240" w:lineRule="auto"/>
              <w:rPr>
                <w:rFonts w:eastAsia="SimSun"/>
                <w:lang w:eastAsia="en-GB"/>
              </w:rPr>
            </w:pPr>
            <w:r w:rsidRPr="00147166">
              <w:rPr>
                <w:rFonts w:eastAsia="SimSun"/>
                <w:lang w:eastAsia="en-GB"/>
              </w:rPr>
              <w:t>is the hydrocarbon response factor as determined in paragraph 4.3.3.(b) of Annex 5</w:t>
            </w:r>
          </w:p>
        </w:tc>
      </w:tr>
      <w:tr w:rsidR="00E20304" w:rsidRPr="00147166" w14:paraId="4F905073" w14:textId="77777777" w:rsidTr="00271DA6">
        <w:tc>
          <w:tcPr>
            <w:tcW w:w="1276" w:type="dxa"/>
          </w:tcPr>
          <w:p w14:paraId="2A9F63AB" w14:textId="77777777" w:rsidR="00E20304" w:rsidRPr="00147166" w:rsidRDefault="00E20304" w:rsidP="00E20304">
            <w:pPr>
              <w:suppressAutoHyphens w:val="0"/>
              <w:autoSpaceDE w:val="0"/>
              <w:autoSpaceDN w:val="0"/>
              <w:spacing w:before="120" w:after="120" w:line="240" w:lineRule="auto"/>
              <w:rPr>
                <w:rFonts w:eastAsia="SimSun"/>
                <w:lang w:eastAsia="en-GB"/>
              </w:rPr>
            </w:pPr>
            <w:r w:rsidRPr="00147166">
              <w:rPr>
                <w:rFonts w:eastAsia="SimSun"/>
                <w:i/>
                <w:iCs/>
                <w:lang w:eastAsia="en-GB"/>
              </w:rPr>
              <w:t>E</w:t>
            </w:r>
            <w:r w:rsidRPr="00147166">
              <w:rPr>
                <w:rFonts w:eastAsia="SimSun"/>
                <w:vertAlign w:val="subscript"/>
                <w:lang w:eastAsia="en-GB"/>
              </w:rPr>
              <w:t>M</w:t>
            </w:r>
          </w:p>
        </w:tc>
        <w:tc>
          <w:tcPr>
            <w:tcW w:w="465" w:type="dxa"/>
          </w:tcPr>
          <w:p w14:paraId="3FBF5D7B" w14:textId="77777777" w:rsidR="00E20304" w:rsidRPr="00147166" w:rsidRDefault="00E20304" w:rsidP="00E20304">
            <w:pPr>
              <w:suppressAutoHyphens w:val="0"/>
              <w:autoSpaceDE w:val="0"/>
              <w:autoSpaceDN w:val="0"/>
              <w:spacing w:before="120" w:after="120" w:line="240" w:lineRule="auto"/>
              <w:rPr>
                <w:rFonts w:eastAsia="SimSun"/>
                <w:lang w:eastAsia="en-GB"/>
              </w:rPr>
            </w:pPr>
          </w:p>
        </w:tc>
        <w:tc>
          <w:tcPr>
            <w:tcW w:w="4496" w:type="dxa"/>
          </w:tcPr>
          <w:p w14:paraId="2B7200AA" w14:textId="77777777" w:rsidR="00E20304" w:rsidRPr="00147166" w:rsidRDefault="00E20304" w:rsidP="00E20304">
            <w:pPr>
              <w:suppressAutoHyphens w:val="0"/>
              <w:autoSpaceDE w:val="0"/>
              <w:autoSpaceDN w:val="0"/>
              <w:spacing w:before="120" w:after="120" w:line="240" w:lineRule="auto"/>
              <w:rPr>
                <w:rFonts w:eastAsia="SimSun"/>
                <w:lang w:eastAsia="en-GB"/>
              </w:rPr>
            </w:pPr>
            <w:r w:rsidRPr="00147166">
              <w:rPr>
                <w:rFonts w:eastAsia="SimSun"/>
                <w:lang w:eastAsia="en-GB"/>
              </w:rPr>
              <w:t>is the methane efficiency as determined in paragraph 4.3.4.(a) of Annex 5</w:t>
            </w:r>
          </w:p>
        </w:tc>
      </w:tr>
      <w:tr w:rsidR="00E20304" w:rsidRPr="00147166" w14:paraId="280AA7FC" w14:textId="77777777" w:rsidTr="00271DA6">
        <w:tc>
          <w:tcPr>
            <w:tcW w:w="1276" w:type="dxa"/>
          </w:tcPr>
          <w:p w14:paraId="6E6B2BAF" w14:textId="77777777" w:rsidR="00E20304" w:rsidRPr="00147166" w:rsidRDefault="00E20304" w:rsidP="00E20304">
            <w:pPr>
              <w:suppressAutoHyphens w:val="0"/>
              <w:autoSpaceDE w:val="0"/>
              <w:autoSpaceDN w:val="0"/>
              <w:spacing w:before="120" w:after="120" w:line="240" w:lineRule="auto"/>
              <w:rPr>
                <w:rFonts w:eastAsia="SimSun"/>
                <w:lang w:eastAsia="en-GB"/>
              </w:rPr>
            </w:pPr>
            <w:r w:rsidRPr="00147166">
              <w:rPr>
                <w:rFonts w:eastAsia="SimSun"/>
                <w:i/>
                <w:iCs/>
                <w:lang w:eastAsia="en-GB"/>
              </w:rPr>
              <w:t>E</w:t>
            </w:r>
            <w:r w:rsidRPr="00147166">
              <w:rPr>
                <w:rFonts w:eastAsia="SimSun"/>
                <w:vertAlign w:val="subscript"/>
                <w:lang w:eastAsia="en-GB"/>
              </w:rPr>
              <w:t>E</w:t>
            </w:r>
          </w:p>
        </w:tc>
        <w:tc>
          <w:tcPr>
            <w:tcW w:w="465" w:type="dxa"/>
          </w:tcPr>
          <w:p w14:paraId="2077C599" w14:textId="77777777" w:rsidR="00E20304" w:rsidRPr="00147166" w:rsidRDefault="00E20304" w:rsidP="00E20304">
            <w:pPr>
              <w:suppressAutoHyphens w:val="0"/>
              <w:autoSpaceDE w:val="0"/>
              <w:autoSpaceDN w:val="0"/>
              <w:spacing w:before="120" w:after="120" w:line="240" w:lineRule="auto"/>
              <w:rPr>
                <w:rFonts w:eastAsia="SimSun"/>
                <w:lang w:eastAsia="en-GB"/>
              </w:rPr>
            </w:pPr>
          </w:p>
        </w:tc>
        <w:tc>
          <w:tcPr>
            <w:tcW w:w="4496" w:type="dxa"/>
          </w:tcPr>
          <w:p w14:paraId="2DE43D26" w14:textId="77777777" w:rsidR="00E20304" w:rsidRPr="00147166" w:rsidRDefault="00E20304" w:rsidP="00E20304">
            <w:pPr>
              <w:suppressAutoHyphens w:val="0"/>
              <w:autoSpaceDE w:val="0"/>
              <w:autoSpaceDN w:val="0"/>
              <w:spacing w:before="120" w:after="120" w:line="240" w:lineRule="auto"/>
              <w:rPr>
                <w:rFonts w:eastAsia="SimSun"/>
                <w:lang w:eastAsia="en-GB"/>
              </w:rPr>
            </w:pPr>
            <w:r w:rsidRPr="00147166">
              <w:rPr>
                <w:rFonts w:eastAsia="SimSun"/>
                <w:lang w:eastAsia="en-GB"/>
              </w:rPr>
              <w:t>is the ethane efficiency as determined in paragraph 4.3.4.(b) of Annex 5</w:t>
            </w:r>
          </w:p>
        </w:tc>
      </w:tr>
    </w:tbl>
    <w:p w14:paraId="3BDB2578" w14:textId="77777777" w:rsidR="00E20304" w:rsidRPr="00147166" w:rsidRDefault="00E20304" w:rsidP="00E20304">
      <w:pPr>
        <w:suppressAutoHyphens w:val="0"/>
        <w:autoSpaceDE w:val="0"/>
        <w:autoSpaceDN w:val="0"/>
        <w:spacing w:before="120" w:after="120" w:line="240" w:lineRule="auto"/>
        <w:ind w:left="2268" w:right="1134"/>
        <w:jc w:val="both"/>
        <w:rPr>
          <w:rFonts w:eastAsia="SimSun"/>
          <w:lang w:eastAsia="en-GB"/>
        </w:rPr>
      </w:pPr>
      <w:r w:rsidRPr="00147166">
        <w:rPr>
          <w:rFonts w:eastAsia="SimSun"/>
          <w:lang w:eastAsia="en-GB"/>
        </w:rPr>
        <w:t>If the methane FID is calibrated through the cutter (method b), then the methane conversion efficiency as determined in paragraph 4.3.4.(a) of Annex 5 is zero. The density used for calculating the NMHC mass shall be equal to that of total hydrocarbons at 273.15 K and 101.325 kPa and is fuel-dependent.</w:t>
      </w:r>
    </w:p>
    <w:p w14:paraId="61394BE7" w14:textId="77777777" w:rsidR="00E20304" w:rsidRPr="00147166" w:rsidRDefault="00E20304" w:rsidP="00E20304">
      <w:pPr>
        <w:keepNext/>
        <w:suppressAutoHyphens w:val="0"/>
        <w:autoSpaceDE w:val="0"/>
        <w:autoSpaceDN w:val="0"/>
        <w:spacing w:before="120" w:after="120" w:line="240" w:lineRule="auto"/>
        <w:ind w:left="2268" w:right="1134" w:hanging="1134"/>
        <w:jc w:val="both"/>
        <w:outlineLvl w:val="1"/>
        <w:rPr>
          <w:rFonts w:eastAsia="SimSun"/>
          <w:lang w:eastAsia="en-GB"/>
        </w:rPr>
      </w:pPr>
      <w:r w:rsidRPr="00147166">
        <w:rPr>
          <w:rFonts w:eastAsia="SimSun"/>
          <w:lang w:eastAsia="en-GB"/>
        </w:rPr>
        <w:t>7.</w:t>
      </w:r>
      <w:r w:rsidRPr="00147166">
        <w:rPr>
          <w:rFonts w:eastAsia="SimSun"/>
          <w:lang w:eastAsia="en-GB"/>
        </w:rPr>
        <w:tab/>
        <w:t>Determination of exhaust mass flow rate</w:t>
      </w:r>
    </w:p>
    <w:p w14:paraId="6E21B88E" w14:textId="77777777" w:rsidR="00E20304" w:rsidRPr="00147166" w:rsidRDefault="00E20304" w:rsidP="00E20304">
      <w:pPr>
        <w:keepNext/>
        <w:suppressAutoHyphens w:val="0"/>
        <w:autoSpaceDE w:val="0"/>
        <w:autoSpaceDN w:val="0"/>
        <w:spacing w:before="120" w:after="120" w:line="240" w:lineRule="auto"/>
        <w:ind w:left="2268" w:right="1134" w:hanging="1134"/>
        <w:jc w:val="both"/>
        <w:outlineLvl w:val="2"/>
        <w:rPr>
          <w:rFonts w:eastAsia="SimSun"/>
          <w:i/>
          <w:iCs/>
          <w:lang w:eastAsia="en-GB"/>
        </w:rPr>
      </w:pPr>
      <w:r w:rsidRPr="00147166">
        <w:rPr>
          <w:rFonts w:eastAsia="SimSun"/>
          <w:lang w:eastAsia="en-GB"/>
        </w:rPr>
        <w:t>7.1.</w:t>
      </w:r>
      <w:r w:rsidRPr="00147166">
        <w:rPr>
          <w:rFonts w:eastAsia="SimSun"/>
          <w:i/>
          <w:iCs/>
          <w:lang w:eastAsia="en-GB"/>
        </w:rPr>
        <w:tab/>
      </w:r>
      <w:r w:rsidRPr="00147166">
        <w:rPr>
          <w:rFonts w:eastAsia="SimSun"/>
          <w:lang w:eastAsia="en-GB"/>
        </w:rPr>
        <w:t>Introduction</w:t>
      </w:r>
    </w:p>
    <w:p w14:paraId="1EB1FF0C" w14:textId="77777777" w:rsidR="00E20304" w:rsidRPr="00147166" w:rsidRDefault="00E20304" w:rsidP="00E20304">
      <w:pPr>
        <w:suppressAutoHyphens w:val="0"/>
        <w:autoSpaceDE w:val="0"/>
        <w:autoSpaceDN w:val="0"/>
        <w:spacing w:before="120" w:after="120" w:line="240" w:lineRule="auto"/>
        <w:ind w:left="2268" w:right="1134"/>
        <w:jc w:val="both"/>
        <w:rPr>
          <w:rFonts w:eastAsia="SimSun"/>
          <w:lang w:eastAsia="en-GB"/>
        </w:rPr>
      </w:pPr>
      <w:r w:rsidRPr="00147166">
        <w:rPr>
          <w:rFonts w:eastAsia="SimSun"/>
          <w:lang w:eastAsia="en-GB"/>
        </w:rPr>
        <w:t>The calculation of instantaneous mass emissions according to paragraphs 8. and 9. requires determining the exhaust mass flow rate. The exhaust mass flow rate shall be determined by one of the direct measurement methods specified in paragraph 7.2. of Annex 5. Alternatively, it is permissible to calculate the exhaust mass flow rate as described in paragraphs 7.2. to 7.4.</w:t>
      </w:r>
      <w:ins w:id="719" w:author="Rob Gardner TRL" w:date="2022-04-01T13:24:00Z">
        <w:r w:rsidR="00A55D91" w:rsidRPr="00147166">
          <w:rPr>
            <w:rFonts w:eastAsia="SimSun"/>
            <w:lang w:eastAsia="en-GB"/>
          </w:rPr>
          <w:t xml:space="preserve"> of this annex</w:t>
        </w:r>
      </w:ins>
      <w:r w:rsidRPr="00147166">
        <w:rPr>
          <w:rFonts w:eastAsia="SimSun"/>
          <w:lang w:eastAsia="en-GB"/>
        </w:rPr>
        <w:t>.</w:t>
      </w:r>
    </w:p>
    <w:p w14:paraId="2D9232B9" w14:textId="77777777" w:rsidR="00E20304" w:rsidRPr="00147166" w:rsidRDefault="00E20304" w:rsidP="00E20304">
      <w:pPr>
        <w:keepNext/>
        <w:suppressAutoHyphens w:val="0"/>
        <w:autoSpaceDE w:val="0"/>
        <w:autoSpaceDN w:val="0"/>
        <w:spacing w:before="120" w:after="120" w:line="240" w:lineRule="auto"/>
        <w:ind w:left="2268" w:right="1134" w:hanging="1134"/>
        <w:jc w:val="both"/>
        <w:outlineLvl w:val="2"/>
        <w:rPr>
          <w:rFonts w:eastAsia="SimSun"/>
          <w:i/>
          <w:iCs/>
          <w:lang w:eastAsia="en-GB"/>
        </w:rPr>
      </w:pPr>
      <w:r w:rsidRPr="00147166">
        <w:rPr>
          <w:rFonts w:eastAsia="SimSun"/>
          <w:lang w:eastAsia="en-GB"/>
        </w:rPr>
        <w:t>7.2.</w:t>
      </w:r>
      <w:r w:rsidRPr="00147166">
        <w:rPr>
          <w:rFonts w:eastAsia="SimSun"/>
          <w:i/>
          <w:iCs/>
          <w:lang w:eastAsia="en-GB"/>
        </w:rPr>
        <w:tab/>
      </w:r>
      <w:r w:rsidRPr="00147166">
        <w:rPr>
          <w:rFonts w:eastAsia="SimSun"/>
          <w:lang w:eastAsia="en-GB"/>
        </w:rPr>
        <w:t>Calculation method using air mass flow rate and fuel mass flow rate</w:t>
      </w:r>
    </w:p>
    <w:p w14:paraId="5CB0A1FF" w14:textId="77777777" w:rsidR="00E20304" w:rsidRPr="00147166" w:rsidRDefault="00E20304" w:rsidP="00E20304">
      <w:pPr>
        <w:suppressAutoHyphens w:val="0"/>
        <w:autoSpaceDE w:val="0"/>
        <w:autoSpaceDN w:val="0"/>
        <w:spacing w:before="120" w:after="120" w:line="240" w:lineRule="auto"/>
        <w:ind w:left="2268" w:right="1134"/>
        <w:jc w:val="both"/>
        <w:rPr>
          <w:rFonts w:eastAsia="SimSun"/>
          <w:lang w:eastAsia="en-GB"/>
        </w:rPr>
      </w:pPr>
      <w:r w:rsidRPr="00147166">
        <w:rPr>
          <w:rFonts w:eastAsia="SimSun"/>
          <w:lang w:eastAsia="en-GB"/>
        </w:rPr>
        <w:t>The instantaneous exhaust mass flow rate can be calculated from the air mass flow rate and the fuel mass flow rate as follows:</w:t>
      </w:r>
    </w:p>
    <w:p w14:paraId="7F4395B7" w14:textId="77777777" w:rsidR="00E20304" w:rsidRPr="00147166" w:rsidRDefault="003477F1" w:rsidP="00E20304">
      <w:pPr>
        <w:suppressAutoHyphens w:val="0"/>
        <w:autoSpaceDE w:val="0"/>
        <w:autoSpaceDN w:val="0"/>
        <w:spacing w:before="120" w:after="120" w:line="240" w:lineRule="auto"/>
        <w:jc w:val="center"/>
        <w:rPr>
          <w:rFonts w:eastAsia="SimSun"/>
          <w:bCs/>
          <w:sz w:val="24"/>
          <w:szCs w:val="24"/>
          <w:lang w:eastAsia="en-GB"/>
        </w:rPr>
      </w:pPr>
      <m:oMathPara>
        <m:oMath>
          <m:sSub>
            <m:sSubPr>
              <m:ctrlPr>
                <w:rPr>
                  <w:rFonts w:ascii="Cambria Math" w:eastAsia="SimSun" w:hAnsi="Cambria Math"/>
                  <w:bCs/>
                  <w:i/>
                  <w:sz w:val="24"/>
                  <w:szCs w:val="24"/>
                  <w:lang w:eastAsia="en-GB"/>
                </w:rPr>
              </m:ctrlPr>
            </m:sSubPr>
            <m:e>
              <m:r>
                <w:rPr>
                  <w:rFonts w:ascii="Cambria Math" w:eastAsia="SimSun" w:hAnsi="Cambria Math" w:hint="eastAsia"/>
                  <w:sz w:val="24"/>
                  <w:szCs w:val="24"/>
                  <w:lang w:eastAsia="en-GB"/>
                </w:rPr>
                <m:t>q</m:t>
              </m:r>
            </m:e>
            <m:sub>
              <m:r>
                <m:rPr>
                  <m:sty m:val="p"/>
                </m:rPr>
                <w:rPr>
                  <w:rFonts w:ascii="Cambria Math" w:eastAsia="SimSun" w:hAnsi="Cambria Math" w:hint="eastAsia"/>
                  <w:sz w:val="24"/>
                  <w:szCs w:val="24"/>
                  <w:lang w:eastAsia="en-GB"/>
                </w:rPr>
                <m:t>mew,i</m:t>
              </m:r>
            </m:sub>
          </m:sSub>
          <m:r>
            <w:rPr>
              <w:rFonts w:ascii="Cambria Math" w:eastAsia="SimSun" w:hAnsi="Cambria Math"/>
              <w:sz w:val="24"/>
              <w:szCs w:val="24"/>
              <w:lang w:eastAsia="en-GB"/>
            </w:rPr>
            <m:t>=</m:t>
          </m:r>
          <m:sSub>
            <m:sSubPr>
              <m:ctrlPr>
                <w:rPr>
                  <w:rFonts w:ascii="Cambria Math" w:eastAsia="SimSun" w:hAnsi="Cambria Math"/>
                  <w:bCs/>
                  <w:i/>
                  <w:sz w:val="24"/>
                  <w:szCs w:val="24"/>
                  <w:lang w:eastAsia="en-GB"/>
                </w:rPr>
              </m:ctrlPr>
            </m:sSubPr>
            <m:e>
              <m:r>
                <w:rPr>
                  <w:rFonts w:ascii="Cambria Math" w:eastAsia="SimSun" w:hAnsi="Cambria Math" w:hint="eastAsia"/>
                  <w:sz w:val="24"/>
                  <w:szCs w:val="24"/>
                  <w:lang w:eastAsia="en-GB"/>
                </w:rPr>
                <m:t>q</m:t>
              </m:r>
            </m:e>
            <m:sub>
              <m:r>
                <m:rPr>
                  <m:sty m:val="p"/>
                </m:rPr>
                <w:rPr>
                  <w:rFonts w:ascii="Cambria Math" w:eastAsia="SimSun" w:hAnsi="Cambria Math" w:hint="eastAsia"/>
                  <w:sz w:val="24"/>
                  <w:szCs w:val="24"/>
                  <w:lang w:eastAsia="en-GB"/>
                </w:rPr>
                <m:t>maw,i</m:t>
              </m:r>
            </m:sub>
          </m:sSub>
          <m:r>
            <w:rPr>
              <w:rFonts w:ascii="Cambria Math" w:eastAsia="SimSun" w:hAnsi="Cambria Math"/>
              <w:sz w:val="24"/>
              <w:szCs w:val="24"/>
              <w:lang w:eastAsia="en-GB"/>
            </w:rPr>
            <m:t>+</m:t>
          </m:r>
          <m:sSub>
            <m:sSubPr>
              <m:ctrlPr>
                <w:rPr>
                  <w:rFonts w:ascii="Cambria Math" w:eastAsia="SimSun" w:hAnsi="Cambria Math"/>
                  <w:bCs/>
                  <w:i/>
                  <w:sz w:val="24"/>
                  <w:szCs w:val="24"/>
                  <w:lang w:eastAsia="en-GB"/>
                </w:rPr>
              </m:ctrlPr>
            </m:sSubPr>
            <m:e>
              <m:r>
                <w:rPr>
                  <w:rFonts w:ascii="Cambria Math" w:eastAsia="SimSun" w:hAnsi="Cambria Math" w:hint="eastAsia"/>
                  <w:sz w:val="24"/>
                  <w:szCs w:val="24"/>
                  <w:lang w:eastAsia="en-GB"/>
                </w:rPr>
                <m:t>q</m:t>
              </m:r>
            </m:e>
            <m:sub>
              <m:r>
                <m:rPr>
                  <m:sty m:val="p"/>
                </m:rPr>
                <w:rPr>
                  <w:rFonts w:ascii="Cambria Math" w:eastAsia="SimSun" w:hAnsi="Cambria Math" w:hint="eastAsia"/>
                  <w:sz w:val="24"/>
                  <w:szCs w:val="24"/>
                  <w:lang w:eastAsia="en-GB"/>
                </w:rPr>
                <m:t>mf,i</m:t>
              </m:r>
            </m:sub>
          </m:sSub>
        </m:oMath>
      </m:oMathPara>
    </w:p>
    <w:p w14:paraId="6E45A437" w14:textId="77777777" w:rsidR="00E20304" w:rsidRPr="00147166" w:rsidRDefault="00E20304" w:rsidP="00E20304">
      <w:pPr>
        <w:suppressAutoHyphens w:val="0"/>
        <w:autoSpaceDE w:val="0"/>
        <w:autoSpaceDN w:val="0"/>
        <w:spacing w:before="120" w:after="120" w:line="240" w:lineRule="auto"/>
        <w:ind w:left="2268"/>
        <w:jc w:val="both"/>
        <w:rPr>
          <w:rFonts w:eastAsia="SimSun"/>
          <w:lang w:eastAsia="en-GB"/>
        </w:rPr>
      </w:pPr>
      <w:r w:rsidRPr="00147166">
        <w:rPr>
          <w:rFonts w:eastAsia="SimSun"/>
          <w:lang w:eastAsia="en-GB"/>
        </w:rPr>
        <w:t>where:</w:t>
      </w:r>
    </w:p>
    <w:tbl>
      <w:tblPr>
        <w:tblW w:w="0" w:type="auto"/>
        <w:tblInd w:w="2265" w:type="dxa"/>
        <w:tblLayout w:type="fixed"/>
        <w:tblLook w:val="0000" w:firstRow="0" w:lastRow="0" w:firstColumn="0" w:lastColumn="0" w:noHBand="0" w:noVBand="0"/>
      </w:tblPr>
      <w:tblGrid>
        <w:gridCol w:w="1137"/>
        <w:gridCol w:w="401"/>
        <w:gridCol w:w="4699"/>
      </w:tblGrid>
      <w:tr w:rsidR="00E20304" w:rsidRPr="00147166" w14:paraId="14C9C7EF" w14:textId="77777777" w:rsidTr="00271DA6">
        <w:tc>
          <w:tcPr>
            <w:tcW w:w="1137" w:type="dxa"/>
          </w:tcPr>
          <w:p w14:paraId="00B9BC02" w14:textId="77777777" w:rsidR="00E20304" w:rsidRPr="00147166" w:rsidRDefault="00E20304" w:rsidP="00E20304">
            <w:pPr>
              <w:suppressAutoHyphens w:val="0"/>
              <w:autoSpaceDE w:val="0"/>
              <w:autoSpaceDN w:val="0"/>
              <w:spacing w:before="120" w:after="120" w:line="240" w:lineRule="auto"/>
              <w:rPr>
                <w:rFonts w:eastAsia="SimSun"/>
                <w:lang w:eastAsia="en-GB"/>
              </w:rPr>
            </w:pPr>
            <w:r w:rsidRPr="00147166">
              <w:rPr>
                <w:rFonts w:eastAsia="SimSun"/>
                <w:i/>
                <w:iCs/>
                <w:lang w:eastAsia="en-GB"/>
              </w:rPr>
              <w:t>q</w:t>
            </w:r>
            <w:r w:rsidRPr="00147166">
              <w:rPr>
                <w:rFonts w:eastAsia="SimSun"/>
                <w:i/>
                <w:iCs/>
                <w:vertAlign w:val="subscript"/>
                <w:lang w:eastAsia="en-GB"/>
              </w:rPr>
              <w:t>m</w:t>
            </w:r>
            <w:r w:rsidRPr="00147166">
              <w:rPr>
                <w:rFonts w:eastAsia="SimSun"/>
                <w:vertAlign w:val="subscript"/>
                <w:lang w:eastAsia="en-GB"/>
              </w:rPr>
              <w:t>ew,i</w:t>
            </w:r>
          </w:p>
        </w:tc>
        <w:tc>
          <w:tcPr>
            <w:tcW w:w="401" w:type="dxa"/>
          </w:tcPr>
          <w:p w14:paraId="706E4D19" w14:textId="77777777" w:rsidR="00E20304" w:rsidRPr="00147166" w:rsidRDefault="00E20304" w:rsidP="00E20304">
            <w:pPr>
              <w:suppressAutoHyphens w:val="0"/>
              <w:autoSpaceDE w:val="0"/>
              <w:autoSpaceDN w:val="0"/>
              <w:spacing w:before="120" w:after="120" w:line="240" w:lineRule="auto"/>
              <w:rPr>
                <w:rFonts w:eastAsia="SimSun"/>
                <w:lang w:eastAsia="en-GB"/>
              </w:rPr>
            </w:pPr>
          </w:p>
        </w:tc>
        <w:tc>
          <w:tcPr>
            <w:tcW w:w="4699" w:type="dxa"/>
          </w:tcPr>
          <w:p w14:paraId="5290B703" w14:textId="77777777" w:rsidR="00E20304" w:rsidRPr="00147166" w:rsidRDefault="00E20304" w:rsidP="00E20304">
            <w:pPr>
              <w:suppressAutoHyphens w:val="0"/>
              <w:autoSpaceDE w:val="0"/>
              <w:autoSpaceDN w:val="0"/>
              <w:spacing w:before="120" w:after="120" w:line="240" w:lineRule="auto"/>
              <w:rPr>
                <w:rFonts w:eastAsia="SimSun"/>
                <w:lang w:eastAsia="en-GB"/>
              </w:rPr>
            </w:pPr>
            <w:r w:rsidRPr="00147166">
              <w:rPr>
                <w:rFonts w:eastAsia="SimSun"/>
                <w:lang w:eastAsia="en-GB"/>
              </w:rPr>
              <w:t>is the instantaneous exhaust mass flow rate [kg/s]</w:t>
            </w:r>
          </w:p>
        </w:tc>
      </w:tr>
      <w:tr w:rsidR="00E20304" w:rsidRPr="00147166" w14:paraId="0D414A02" w14:textId="77777777" w:rsidTr="00271DA6">
        <w:tc>
          <w:tcPr>
            <w:tcW w:w="1137" w:type="dxa"/>
          </w:tcPr>
          <w:p w14:paraId="1C07C723" w14:textId="77777777" w:rsidR="00E20304" w:rsidRPr="00147166" w:rsidRDefault="00E20304" w:rsidP="00E20304">
            <w:pPr>
              <w:suppressAutoHyphens w:val="0"/>
              <w:autoSpaceDE w:val="0"/>
              <w:autoSpaceDN w:val="0"/>
              <w:spacing w:before="120" w:after="120" w:line="240" w:lineRule="auto"/>
              <w:rPr>
                <w:rFonts w:eastAsia="SimSun"/>
                <w:lang w:eastAsia="en-GB"/>
              </w:rPr>
            </w:pPr>
            <w:r w:rsidRPr="00147166">
              <w:rPr>
                <w:rFonts w:eastAsia="SimSun"/>
                <w:i/>
                <w:iCs/>
                <w:lang w:eastAsia="en-GB"/>
              </w:rPr>
              <w:t>q</w:t>
            </w:r>
            <w:r w:rsidRPr="00147166">
              <w:rPr>
                <w:rFonts w:eastAsia="SimSun"/>
                <w:i/>
                <w:iCs/>
                <w:vertAlign w:val="subscript"/>
                <w:lang w:eastAsia="en-GB"/>
              </w:rPr>
              <w:t>m</w:t>
            </w:r>
            <w:r w:rsidRPr="00147166">
              <w:rPr>
                <w:rFonts w:eastAsia="SimSun"/>
                <w:vertAlign w:val="subscript"/>
                <w:lang w:eastAsia="en-GB"/>
              </w:rPr>
              <w:t>aw,i</w:t>
            </w:r>
          </w:p>
        </w:tc>
        <w:tc>
          <w:tcPr>
            <w:tcW w:w="401" w:type="dxa"/>
          </w:tcPr>
          <w:p w14:paraId="716F3CBD" w14:textId="77777777" w:rsidR="00E20304" w:rsidRPr="00147166" w:rsidRDefault="00E20304" w:rsidP="00E20304">
            <w:pPr>
              <w:suppressAutoHyphens w:val="0"/>
              <w:autoSpaceDE w:val="0"/>
              <w:autoSpaceDN w:val="0"/>
              <w:spacing w:before="120" w:after="120" w:line="240" w:lineRule="auto"/>
              <w:rPr>
                <w:rFonts w:eastAsia="SimSun"/>
                <w:lang w:eastAsia="en-GB"/>
              </w:rPr>
            </w:pPr>
          </w:p>
        </w:tc>
        <w:tc>
          <w:tcPr>
            <w:tcW w:w="4699" w:type="dxa"/>
          </w:tcPr>
          <w:p w14:paraId="537A133F" w14:textId="77777777" w:rsidR="00E20304" w:rsidRPr="00147166" w:rsidRDefault="00E20304" w:rsidP="00E20304">
            <w:pPr>
              <w:suppressAutoHyphens w:val="0"/>
              <w:autoSpaceDE w:val="0"/>
              <w:autoSpaceDN w:val="0"/>
              <w:spacing w:before="120" w:after="120" w:line="240" w:lineRule="auto"/>
              <w:rPr>
                <w:rFonts w:eastAsia="SimSun"/>
                <w:lang w:eastAsia="en-GB"/>
              </w:rPr>
            </w:pPr>
            <w:r w:rsidRPr="00147166">
              <w:rPr>
                <w:rFonts w:eastAsia="SimSun"/>
                <w:lang w:eastAsia="en-GB"/>
              </w:rPr>
              <w:t>is the instantaneous intake air mass flow rate [kg/s]</w:t>
            </w:r>
          </w:p>
        </w:tc>
      </w:tr>
      <w:tr w:rsidR="00E20304" w:rsidRPr="00147166" w14:paraId="1560511B" w14:textId="77777777" w:rsidTr="00271DA6">
        <w:tc>
          <w:tcPr>
            <w:tcW w:w="1137" w:type="dxa"/>
          </w:tcPr>
          <w:p w14:paraId="1CC0D458" w14:textId="77777777" w:rsidR="00E20304" w:rsidRPr="00147166" w:rsidRDefault="00E20304" w:rsidP="00E20304">
            <w:pPr>
              <w:suppressAutoHyphens w:val="0"/>
              <w:autoSpaceDE w:val="0"/>
              <w:autoSpaceDN w:val="0"/>
              <w:spacing w:before="120" w:after="120" w:line="240" w:lineRule="auto"/>
              <w:rPr>
                <w:rFonts w:eastAsia="SimSun"/>
                <w:lang w:eastAsia="en-GB"/>
              </w:rPr>
            </w:pPr>
            <w:r w:rsidRPr="00147166">
              <w:rPr>
                <w:rFonts w:eastAsia="SimSun"/>
                <w:i/>
                <w:iCs/>
                <w:lang w:eastAsia="en-GB"/>
              </w:rPr>
              <w:t>q</w:t>
            </w:r>
            <w:r w:rsidRPr="00147166">
              <w:rPr>
                <w:rFonts w:eastAsia="SimSun"/>
                <w:i/>
                <w:iCs/>
                <w:vertAlign w:val="subscript"/>
                <w:lang w:eastAsia="en-GB"/>
              </w:rPr>
              <w:t>m</w:t>
            </w:r>
            <w:r w:rsidRPr="00147166">
              <w:rPr>
                <w:rFonts w:eastAsia="SimSun"/>
                <w:vertAlign w:val="subscript"/>
                <w:lang w:eastAsia="en-GB"/>
              </w:rPr>
              <w:t>f,i</w:t>
            </w:r>
          </w:p>
        </w:tc>
        <w:tc>
          <w:tcPr>
            <w:tcW w:w="401" w:type="dxa"/>
          </w:tcPr>
          <w:p w14:paraId="2C9EEE7D" w14:textId="77777777" w:rsidR="00E20304" w:rsidRPr="00147166" w:rsidRDefault="00E20304" w:rsidP="00E20304">
            <w:pPr>
              <w:suppressAutoHyphens w:val="0"/>
              <w:autoSpaceDE w:val="0"/>
              <w:autoSpaceDN w:val="0"/>
              <w:spacing w:before="120" w:after="120" w:line="240" w:lineRule="auto"/>
              <w:rPr>
                <w:rFonts w:eastAsia="SimSun"/>
                <w:lang w:eastAsia="en-GB"/>
              </w:rPr>
            </w:pPr>
          </w:p>
        </w:tc>
        <w:tc>
          <w:tcPr>
            <w:tcW w:w="4699" w:type="dxa"/>
          </w:tcPr>
          <w:p w14:paraId="683005ED" w14:textId="77777777" w:rsidR="00E20304" w:rsidRPr="00147166" w:rsidRDefault="00E20304" w:rsidP="00E20304">
            <w:pPr>
              <w:suppressAutoHyphens w:val="0"/>
              <w:autoSpaceDE w:val="0"/>
              <w:autoSpaceDN w:val="0"/>
              <w:spacing w:before="120" w:after="120" w:line="240" w:lineRule="auto"/>
              <w:rPr>
                <w:rFonts w:eastAsia="SimSun"/>
                <w:lang w:eastAsia="en-GB"/>
              </w:rPr>
            </w:pPr>
            <w:r w:rsidRPr="00147166">
              <w:rPr>
                <w:rFonts w:eastAsia="SimSun"/>
                <w:lang w:eastAsia="en-GB"/>
              </w:rPr>
              <w:t>is the instantaneous fuel mass flow rate [kg/s]</w:t>
            </w:r>
          </w:p>
        </w:tc>
      </w:tr>
    </w:tbl>
    <w:p w14:paraId="2B1443E3" w14:textId="77777777" w:rsidR="00E20304" w:rsidRPr="00147166" w:rsidRDefault="00E20304" w:rsidP="00E20304">
      <w:pPr>
        <w:suppressAutoHyphens w:val="0"/>
        <w:autoSpaceDE w:val="0"/>
        <w:autoSpaceDN w:val="0"/>
        <w:spacing w:before="120" w:after="120" w:line="240" w:lineRule="auto"/>
        <w:ind w:left="2268" w:right="1134" w:hanging="1134"/>
        <w:jc w:val="both"/>
        <w:rPr>
          <w:rFonts w:eastAsia="SimSun"/>
          <w:lang w:eastAsia="en-GB"/>
        </w:rPr>
      </w:pPr>
    </w:p>
    <w:p w14:paraId="437D3574" w14:textId="77777777" w:rsidR="00E20304" w:rsidRPr="00147166" w:rsidRDefault="00E20304" w:rsidP="00E20304">
      <w:pPr>
        <w:suppressAutoHyphens w:val="0"/>
        <w:autoSpaceDE w:val="0"/>
        <w:autoSpaceDN w:val="0"/>
        <w:spacing w:before="120" w:after="120" w:line="240" w:lineRule="auto"/>
        <w:ind w:left="2268" w:right="1134"/>
        <w:jc w:val="both"/>
        <w:rPr>
          <w:rFonts w:eastAsia="SimSun"/>
          <w:lang w:eastAsia="en-GB"/>
        </w:rPr>
      </w:pPr>
      <w:r w:rsidRPr="00147166">
        <w:rPr>
          <w:rFonts w:eastAsia="SimSun"/>
          <w:lang w:eastAsia="en-GB"/>
        </w:rPr>
        <w:t>If the air mass flow rate and the fuel mass flow rate or the exhaust mass flow rate are determined from ECU recording, the calculated instantaneous exhaust mass flow rate shall meet the linearity requirements specified for the exhaust mass flow rate in paragraph 3. of Annex 5 and the validation requirements specified in paragraph 4.3. of Annex 6.</w:t>
      </w:r>
    </w:p>
    <w:p w14:paraId="357882C0" w14:textId="77777777" w:rsidR="00E20304" w:rsidRPr="00147166" w:rsidRDefault="00E20304" w:rsidP="00E20304">
      <w:pPr>
        <w:keepNext/>
        <w:suppressAutoHyphens w:val="0"/>
        <w:autoSpaceDE w:val="0"/>
        <w:autoSpaceDN w:val="0"/>
        <w:spacing w:before="120" w:after="120" w:line="240" w:lineRule="auto"/>
        <w:ind w:left="2268" w:right="1134" w:hanging="1134"/>
        <w:jc w:val="both"/>
        <w:outlineLvl w:val="2"/>
        <w:rPr>
          <w:rFonts w:eastAsia="SimSun"/>
          <w:lang w:eastAsia="en-GB"/>
        </w:rPr>
      </w:pPr>
      <w:r w:rsidRPr="00147166">
        <w:rPr>
          <w:rFonts w:eastAsia="SimSun"/>
          <w:lang w:eastAsia="en-GB"/>
        </w:rPr>
        <w:t>7.3.</w:t>
      </w:r>
      <w:r w:rsidRPr="00147166">
        <w:rPr>
          <w:rFonts w:eastAsia="SimSun"/>
          <w:lang w:eastAsia="en-GB"/>
        </w:rPr>
        <w:tab/>
        <w:t>Calculation method using air mass flow and air-to-fuel ratio</w:t>
      </w:r>
    </w:p>
    <w:p w14:paraId="6B3CD0E5" w14:textId="77777777" w:rsidR="00E20304" w:rsidRPr="00147166" w:rsidRDefault="00E20304" w:rsidP="00E20304">
      <w:pPr>
        <w:suppressAutoHyphens w:val="0"/>
        <w:autoSpaceDE w:val="0"/>
        <w:autoSpaceDN w:val="0"/>
        <w:spacing w:before="120" w:after="120" w:line="240" w:lineRule="auto"/>
        <w:ind w:left="2268" w:right="1134"/>
        <w:jc w:val="both"/>
        <w:rPr>
          <w:rFonts w:eastAsia="SimSun"/>
          <w:lang w:eastAsia="en-GB"/>
        </w:rPr>
      </w:pPr>
      <w:r w:rsidRPr="00147166">
        <w:rPr>
          <w:rFonts w:eastAsia="SimSun"/>
          <w:lang w:eastAsia="en-GB"/>
        </w:rPr>
        <w:t>The instantaneous exhaust mass flow rate can be calculated from the air mass flow rate and the air-to-fuel ratio as follows:</w:t>
      </w:r>
    </w:p>
    <w:p w14:paraId="1726D688" w14:textId="77777777" w:rsidR="00E20304" w:rsidRPr="00147166" w:rsidRDefault="003477F1" w:rsidP="00E20304">
      <w:pPr>
        <w:suppressAutoHyphens w:val="0"/>
        <w:autoSpaceDE w:val="0"/>
        <w:autoSpaceDN w:val="0"/>
        <w:spacing w:before="120" w:after="120" w:line="240" w:lineRule="auto"/>
        <w:jc w:val="center"/>
        <w:rPr>
          <w:rFonts w:eastAsia="SimSun"/>
          <w:bCs/>
          <w:i/>
          <w:sz w:val="24"/>
          <w:szCs w:val="24"/>
          <w:lang w:eastAsia="en-GB"/>
        </w:rPr>
      </w:pPr>
      <m:oMathPara>
        <m:oMath>
          <m:sSub>
            <m:sSubPr>
              <m:ctrlPr>
                <w:rPr>
                  <w:rFonts w:ascii="Cambria Math" w:eastAsia="SimSun" w:hAnsi="Cambria Math"/>
                  <w:bCs/>
                  <w:i/>
                  <w:sz w:val="24"/>
                  <w:szCs w:val="24"/>
                  <w:lang w:eastAsia="en-GB"/>
                </w:rPr>
              </m:ctrlPr>
            </m:sSubPr>
            <m:e>
              <m:r>
                <w:rPr>
                  <w:rFonts w:ascii="Cambria Math" w:eastAsia="SimSun" w:hAnsi="Cambria Math" w:hint="eastAsia"/>
                  <w:sz w:val="24"/>
                  <w:szCs w:val="24"/>
                  <w:lang w:eastAsia="en-GB"/>
                </w:rPr>
                <m:t>q</m:t>
              </m:r>
            </m:e>
            <m:sub>
              <m:r>
                <w:rPr>
                  <w:rFonts w:ascii="Cambria Math" w:eastAsia="SimSun" w:hAnsi="Cambria Math" w:hint="eastAsia"/>
                  <w:sz w:val="24"/>
                  <w:szCs w:val="24"/>
                  <w:lang w:eastAsia="en-GB"/>
                </w:rPr>
                <m:t>mew,i</m:t>
              </m:r>
            </m:sub>
          </m:sSub>
          <m:r>
            <w:rPr>
              <w:rFonts w:ascii="Cambria Math" w:eastAsia="SimSun" w:hAnsi="Cambria Math"/>
              <w:sz w:val="24"/>
              <w:szCs w:val="24"/>
              <w:lang w:eastAsia="en-GB"/>
            </w:rPr>
            <m:t>=</m:t>
          </m:r>
          <m:sSub>
            <m:sSubPr>
              <m:ctrlPr>
                <w:rPr>
                  <w:rFonts w:ascii="Cambria Math" w:eastAsia="SimSun" w:hAnsi="Cambria Math"/>
                  <w:bCs/>
                  <w:i/>
                  <w:sz w:val="24"/>
                  <w:szCs w:val="24"/>
                  <w:lang w:eastAsia="en-GB"/>
                </w:rPr>
              </m:ctrlPr>
            </m:sSubPr>
            <m:e>
              <m:r>
                <w:rPr>
                  <w:rFonts w:ascii="Cambria Math" w:eastAsia="SimSun" w:hAnsi="Cambria Math" w:hint="eastAsia"/>
                  <w:sz w:val="24"/>
                  <w:szCs w:val="24"/>
                  <w:lang w:eastAsia="en-GB"/>
                </w:rPr>
                <m:t>q</m:t>
              </m:r>
            </m:e>
            <m:sub>
              <m:r>
                <w:rPr>
                  <w:rFonts w:ascii="Cambria Math" w:eastAsia="SimSun" w:hAnsi="Cambria Math" w:hint="eastAsia"/>
                  <w:sz w:val="24"/>
                  <w:szCs w:val="24"/>
                  <w:lang w:eastAsia="en-GB"/>
                </w:rPr>
                <m:t>maw,i</m:t>
              </m:r>
            </m:sub>
          </m:sSub>
          <m:r>
            <w:rPr>
              <w:rFonts w:ascii="Cambria Math" w:eastAsia="SimSun" w:hAnsi="Cambria Math"/>
              <w:sz w:val="24"/>
              <w:szCs w:val="24"/>
              <w:lang w:eastAsia="en-GB"/>
            </w:rPr>
            <m:t>×</m:t>
          </m:r>
          <m:d>
            <m:dPr>
              <m:ctrlPr>
                <w:rPr>
                  <w:rFonts w:ascii="Cambria Math" w:eastAsia="SimSun" w:hAnsi="Cambria Math"/>
                  <w:bCs/>
                  <w:i/>
                  <w:sz w:val="24"/>
                  <w:szCs w:val="24"/>
                  <w:lang w:eastAsia="en-GB"/>
                </w:rPr>
              </m:ctrlPr>
            </m:dPr>
            <m:e>
              <m:r>
                <w:rPr>
                  <w:rFonts w:ascii="Cambria Math" w:eastAsia="SimSun" w:hAnsi="Cambria Math" w:hint="eastAsia"/>
                  <w:sz w:val="24"/>
                  <w:szCs w:val="24"/>
                  <w:lang w:eastAsia="en-GB"/>
                </w:rPr>
                <m:t>1+</m:t>
              </m:r>
              <m:f>
                <m:fPr>
                  <m:ctrlPr>
                    <w:rPr>
                      <w:rFonts w:ascii="Cambria Math" w:eastAsia="SimSun" w:hAnsi="Cambria Math"/>
                      <w:bCs/>
                      <w:i/>
                      <w:sz w:val="24"/>
                      <w:szCs w:val="24"/>
                      <w:lang w:eastAsia="en-GB"/>
                    </w:rPr>
                  </m:ctrlPr>
                </m:fPr>
                <m:num>
                  <m:r>
                    <w:rPr>
                      <w:rFonts w:ascii="Cambria Math" w:eastAsia="SimSun" w:hAnsi="Cambria Math" w:hint="eastAsia"/>
                      <w:sz w:val="24"/>
                      <w:szCs w:val="24"/>
                      <w:lang w:eastAsia="en-GB"/>
                    </w:rPr>
                    <m:t>1</m:t>
                  </m:r>
                </m:num>
                <m:den>
                  <m:r>
                    <w:rPr>
                      <w:rFonts w:ascii="Cambria Math" w:eastAsia="SimSun" w:hAnsi="Cambria Math" w:hint="eastAsia"/>
                      <w:sz w:val="24"/>
                      <w:szCs w:val="24"/>
                      <w:lang w:eastAsia="en-GB"/>
                    </w:rPr>
                    <m:t>A/</m:t>
                  </m:r>
                  <m:sSub>
                    <m:sSubPr>
                      <m:ctrlPr>
                        <w:rPr>
                          <w:rFonts w:ascii="Cambria Math" w:eastAsia="SimSun" w:hAnsi="Cambria Math"/>
                          <w:bCs/>
                          <w:i/>
                          <w:sz w:val="24"/>
                          <w:szCs w:val="24"/>
                          <w:lang w:eastAsia="en-GB"/>
                        </w:rPr>
                      </m:ctrlPr>
                    </m:sSubPr>
                    <m:e>
                      <m:r>
                        <w:rPr>
                          <w:rFonts w:ascii="Cambria Math" w:eastAsia="SimSun" w:hAnsi="Cambria Math" w:hint="eastAsia"/>
                          <w:sz w:val="24"/>
                          <w:szCs w:val="24"/>
                          <w:lang w:eastAsia="en-GB"/>
                        </w:rPr>
                        <m:t>F</m:t>
                      </m:r>
                    </m:e>
                    <m:sub>
                      <m:r>
                        <w:rPr>
                          <w:rFonts w:ascii="Cambria Math" w:eastAsia="SimSun" w:hAnsi="Cambria Math" w:hint="eastAsia"/>
                          <w:sz w:val="24"/>
                          <w:szCs w:val="24"/>
                          <w:lang w:eastAsia="en-GB"/>
                        </w:rPr>
                        <m:t>st</m:t>
                      </m:r>
                    </m:sub>
                  </m:sSub>
                  <m:r>
                    <w:rPr>
                      <w:rFonts w:ascii="Cambria Math" w:eastAsia="SimSun" w:hAnsi="Cambria Math" w:hint="eastAsia"/>
                      <w:sz w:val="24"/>
                      <w:szCs w:val="24"/>
                      <w:lang w:eastAsia="en-GB"/>
                    </w:rPr>
                    <m:t>×</m:t>
                  </m:r>
                  <m:sSub>
                    <m:sSubPr>
                      <m:ctrlPr>
                        <w:rPr>
                          <w:rFonts w:ascii="Cambria Math" w:eastAsia="SimSun" w:hAnsi="Cambria Math"/>
                          <w:bCs/>
                          <w:i/>
                          <w:sz w:val="24"/>
                          <w:szCs w:val="24"/>
                          <w:lang w:eastAsia="en-GB"/>
                        </w:rPr>
                      </m:ctrlPr>
                    </m:sSubPr>
                    <m:e>
                      <m:r>
                        <w:del w:id="720" w:author="Post GRPE feedback for Working Document" w:date="2022-09-30T16:20:00Z">
                          <w:rPr>
                            <w:rFonts w:ascii="Cambria Math" w:eastAsia="SimSun" w:hAnsi="Cambria Math" w:hint="eastAsia"/>
                            <w:sz w:val="24"/>
                            <w:szCs w:val="24"/>
                            <w:lang w:eastAsia="en-GB"/>
                          </w:rPr>
                          <m:t>l</m:t>
                        </w:del>
                      </m:r>
                      <m:r>
                        <w:ins w:id="721" w:author="Post GRPE feedback for Working Document" w:date="2022-09-30T16:20:00Z">
                          <w:rPr>
                            <w:rFonts w:ascii="Cambria Math" w:eastAsia="SimSun" w:hAnsi="Cambria Math" w:hint="eastAsia"/>
                            <w:i/>
                            <w:sz w:val="24"/>
                            <w:szCs w:val="24"/>
                            <w:lang w:eastAsia="en-GB"/>
                          </w:rPr>
                          <w:sym w:font="Symbol" w:char="F06C"/>
                        </w:ins>
                      </m:r>
                    </m:e>
                    <m:sub>
                      <m:r>
                        <w:rPr>
                          <w:rFonts w:ascii="Cambria Math" w:eastAsia="SimSun" w:hAnsi="Cambria Math"/>
                          <w:sz w:val="24"/>
                          <w:szCs w:val="24"/>
                          <w:lang w:eastAsia="en-GB"/>
                        </w:rPr>
                        <m:t>i</m:t>
                      </m:r>
                    </m:sub>
                  </m:sSub>
                </m:den>
              </m:f>
            </m:e>
          </m:d>
        </m:oMath>
      </m:oMathPara>
    </w:p>
    <w:p w14:paraId="762A8C81" w14:textId="77777777" w:rsidR="00E20304" w:rsidRPr="00147166" w:rsidRDefault="00E20304" w:rsidP="00E20304">
      <w:pPr>
        <w:suppressAutoHyphens w:val="0"/>
        <w:autoSpaceDE w:val="0"/>
        <w:autoSpaceDN w:val="0"/>
        <w:spacing w:before="120" w:after="120" w:line="240" w:lineRule="auto"/>
        <w:ind w:left="2268"/>
        <w:jc w:val="both"/>
        <w:rPr>
          <w:rFonts w:eastAsia="SimSun"/>
          <w:bCs/>
          <w:lang w:eastAsia="en-GB"/>
        </w:rPr>
      </w:pPr>
    </w:p>
    <w:p w14:paraId="595D2EF7" w14:textId="77777777" w:rsidR="00E20304" w:rsidRPr="00147166" w:rsidRDefault="00E20304" w:rsidP="00E20304">
      <w:pPr>
        <w:suppressAutoHyphens w:val="0"/>
        <w:autoSpaceDE w:val="0"/>
        <w:autoSpaceDN w:val="0"/>
        <w:spacing w:before="120" w:after="120" w:line="240" w:lineRule="auto"/>
        <w:ind w:left="2268"/>
        <w:jc w:val="both"/>
        <w:rPr>
          <w:rFonts w:eastAsia="SimSun"/>
          <w:bCs/>
          <w:lang w:eastAsia="en-GB"/>
        </w:rPr>
      </w:pPr>
      <w:r w:rsidRPr="00147166">
        <w:rPr>
          <w:rFonts w:eastAsia="SimSun"/>
          <w:bCs/>
          <w:lang w:eastAsia="en-GB"/>
        </w:rPr>
        <w:t>where:</w:t>
      </w:r>
    </w:p>
    <w:p w14:paraId="66DFAE8B" w14:textId="77777777" w:rsidR="00E20304" w:rsidRPr="00147166" w:rsidRDefault="003477F1" w:rsidP="00E20304">
      <w:pPr>
        <w:suppressAutoHyphens w:val="0"/>
        <w:autoSpaceDE w:val="0"/>
        <w:autoSpaceDN w:val="0"/>
        <w:spacing w:before="120" w:after="120" w:line="240" w:lineRule="auto"/>
        <w:jc w:val="center"/>
        <w:rPr>
          <w:rFonts w:eastAsia="SimSun"/>
          <w:bCs/>
          <w:i/>
          <w:lang w:eastAsia="en-GB"/>
        </w:rPr>
      </w:pPr>
      <m:oMathPara>
        <m:oMath>
          <m:sSub>
            <m:sSubPr>
              <m:ctrlPr>
                <w:rPr>
                  <w:rFonts w:ascii="Cambria Math" w:eastAsia="SimSun" w:hAnsi="Cambria Math"/>
                  <w:bCs/>
                  <w:i/>
                  <w:lang w:eastAsia="en-GB"/>
                </w:rPr>
              </m:ctrlPr>
            </m:sSubPr>
            <m:e>
              <m:r>
                <w:rPr>
                  <w:rFonts w:ascii="Cambria Math" w:eastAsia="SimSun" w:hAnsi="Cambria Math" w:hint="eastAsia"/>
                  <w:lang w:eastAsia="en-GB"/>
                </w:rPr>
                <m:t>A/F</m:t>
              </m:r>
            </m:e>
            <m:sub>
              <m:r>
                <w:rPr>
                  <w:rFonts w:ascii="Cambria Math" w:eastAsia="SimSun" w:hAnsi="Cambria Math" w:hint="eastAsia"/>
                  <w:lang w:eastAsia="en-GB"/>
                </w:rPr>
                <m:t>st</m:t>
              </m:r>
            </m:sub>
          </m:sSub>
          <m:r>
            <w:rPr>
              <w:rFonts w:ascii="Cambria Math" w:eastAsia="SimSun" w:hAnsi="Cambria Math"/>
              <w:lang w:eastAsia="en-GB"/>
            </w:rPr>
            <m:t>=</m:t>
          </m:r>
          <m:f>
            <m:fPr>
              <m:ctrlPr>
                <w:rPr>
                  <w:rFonts w:ascii="Cambria Math" w:eastAsia="SimSun" w:hAnsi="Cambria Math"/>
                  <w:bCs/>
                  <w:i/>
                  <w:lang w:eastAsia="en-GB"/>
                </w:rPr>
              </m:ctrlPr>
            </m:fPr>
            <m:num>
              <m:r>
                <w:rPr>
                  <w:rFonts w:ascii="Cambria Math" w:eastAsia="SimSun" w:hAnsi="Cambria Math" w:hint="eastAsia"/>
                  <w:lang w:eastAsia="en-GB"/>
                </w:rPr>
                <m:t>138.0</m:t>
              </m:r>
              <m:r>
                <w:rPr>
                  <w:rFonts w:ascii="Cambria Math" w:eastAsia="SimSun" w:hAnsi="Cambria Math" w:hint="eastAsia"/>
                  <w:lang w:eastAsia="en-GB"/>
                </w:rPr>
                <m:t>×</m:t>
              </m:r>
              <m:d>
                <m:dPr>
                  <m:ctrlPr>
                    <w:rPr>
                      <w:rFonts w:ascii="Cambria Math" w:eastAsia="SimSun" w:hAnsi="Cambria Math"/>
                      <w:bCs/>
                      <w:i/>
                      <w:lang w:eastAsia="en-GB"/>
                    </w:rPr>
                  </m:ctrlPr>
                </m:dPr>
                <m:e>
                  <m:r>
                    <w:rPr>
                      <w:rFonts w:ascii="Cambria Math" w:eastAsia="SimSun" w:hAnsi="Cambria Math" w:hint="eastAsia"/>
                      <w:lang w:eastAsia="en-GB"/>
                    </w:rPr>
                    <m:t>1+</m:t>
                  </m:r>
                  <m:f>
                    <m:fPr>
                      <m:ctrlPr>
                        <w:rPr>
                          <w:rFonts w:ascii="Cambria Math" w:eastAsia="SimSun" w:hAnsi="Cambria Math"/>
                          <w:bCs/>
                          <w:i/>
                          <w:lang w:eastAsia="en-GB"/>
                        </w:rPr>
                      </m:ctrlPr>
                    </m:fPr>
                    <m:num>
                      <m:r>
                        <w:rPr>
                          <w:rFonts w:ascii="Cambria Math" w:eastAsia="SimSun" w:hAnsi="Cambria Math" w:hint="eastAsia"/>
                          <w:lang w:eastAsia="en-GB"/>
                        </w:rPr>
                        <m:t>α</m:t>
                      </m:r>
                    </m:num>
                    <m:den>
                      <m:r>
                        <w:rPr>
                          <w:rFonts w:ascii="Cambria Math" w:eastAsia="SimSun" w:hAnsi="Cambria Math" w:hint="eastAsia"/>
                          <w:lang w:eastAsia="en-GB"/>
                        </w:rPr>
                        <m:t>4</m:t>
                      </m:r>
                    </m:den>
                  </m:f>
                  <m:r>
                    <w:rPr>
                      <w:rFonts w:ascii="Cambria Math" w:eastAsia="SimSun" w:hAnsi="Cambria Math"/>
                      <w:lang w:eastAsia="en-GB"/>
                    </w:rPr>
                    <m:t>-</m:t>
                  </m:r>
                  <m:f>
                    <m:fPr>
                      <m:ctrlPr>
                        <w:rPr>
                          <w:rFonts w:ascii="Cambria Math" w:eastAsia="SimSun" w:hAnsi="Cambria Math"/>
                          <w:bCs/>
                          <w:i/>
                          <w:lang w:eastAsia="en-GB"/>
                        </w:rPr>
                      </m:ctrlPr>
                    </m:fPr>
                    <m:num>
                      <m:r>
                        <w:rPr>
                          <w:rFonts w:ascii="Cambria Math" w:eastAsia="SimSun" w:hAnsi="Cambria Math" w:hint="eastAsia"/>
                          <w:lang w:eastAsia="en-GB"/>
                        </w:rPr>
                        <m:t>ε</m:t>
                      </m:r>
                    </m:num>
                    <m:den>
                      <m:r>
                        <w:rPr>
                          <w:rFonts w:ascii="Cambria Math" w:eastAsia="SimSun" w:hAnsi="Cambria Math" w:hint="eastAsia"/>
                          <w:lang w:eastAsia="en-GB"/>
                        </w:rPr>
                        <m:t>2</m:t>
                      </m:r>
                    </m:den>
                  </m:f>
                  <m:r>
                    <w:rPr>
                      <w:rFonts w:ascii="Cambria Math" w:eastAsia="SimSun" w:hAnsi="Cambria Math" w:hint="eastAsia"/>
                      <w:lang w:eastAsia="en-GB"/>
                    </w:rPr>
                    <m:t>+γ</m:t>
                  </m:r>
                </m:e>
              </m:d>
            </m:num>
            <m:den>
              <m:r>
                <w:rPr>
                  <w:rFonts w:ascii="Cambria Math" w:eastAsia="SimSun" w:hAnsi="Cambria Math" w:hint="eastAsia"/>
                  <w:lang w:eastAsia="en-GB"/>
                </w:rPr>
                <m:t>12.011+1.008</m:t>
              </m:r>
              <m:r>
                <w:rPr>
                  <w:rFonts w:ascii="Cambria Math" w:eastAsia="SimSun" w:hAnsi="Cambria Math" w:hint="eastAsia"/>
                  <w:lang w:eastAsia="en-GB"/>
                </w:rPr>
                <m:t>×</m:t>
              </m:r>
              <m:r>
                <w:rPr>
                  <w:rFonts w:ascii="Cambria Math" w:eastAsia="SimSun" w:hAnsi="Cambria Math" w:hint="eastAsia"/>
                  <w:lang w:eastAsia="en-GB"/>
                </w:rPr>
                <m:t>α</m:t>
              </m:r>
              <m:r>
                <w:rPr>
                  <w:rFonts w:ascii="Cambria Math" w:eastAsia="SimSun" w:hAnsi="Cambria Math"/>
                  <w:lang w:eastAsia="en-GB"/>
                </w:rPr>
                <m:t>+15.9994</m:t>
              </m:r>
              <m:r>
                <w:rPr>
                  <w:rFonts w:ascii="Cambria Math" w:eastAsia="SimSun" w:hAnsi="Cambria Math" w:hint="eastAsia"/>
                  <w:lang w:eastAsia="en-GB"/>
                </w:rPr>
                <m:t>×</m:t>
              </m:r>
              <m:r>
                <w:rPr>
                  <w:rFonts w:ascii="Cambria Math" w:eastAsia="SimSun" w:hAnsi="Cambria Math"/>
                  <w:lang w:eastAsia="en-GB"/>
                </w:rPr>
                <m:t>ε+14</m:t>
              </m:r>
              <m:r>
                <w:rPr>
                  <w:rFonts w:ascii="Cambria Math" w:eastAsia="SimSun" w:hAnsi="Cambria Math" w:hint="eastAsia"/>
                  <w:lang w:eastAsia="en-GB"/>
                </w:rPr>
                <m:t>.0067</m:t>
              </m:r>
              <m:r>
                <w:rPr>
                  <w:rFonts w:ascii="Cambria Math" w:eastAsia="SimSun" w:hAnsi="Cambria Math" w:hint="eastAsia"/>
                  <w:lang w:eastAsia="en-GB"/>
                </w:rPr>
                <m:t>×</m:t>
              </m:r>
              <m:r>
                <w:rPr>
                  <w:rFonts w:ascii="Cambria Math" w:eastAsia="SimSun" w:hAnsi="Cambria Math"/>
                  <w:lang w:eastAsia="en-GB"/>
                </w:rPr>
                <m:t>δ+</m:t>
              </m:r>
              <m:r>
                <w:rPr>
                  <w:rFonts w:ascii="Cambria Math" w:eastAsia="SimSun" w:hAnsi="Cambria Math" w:hint="eastAsia"/>
                  <w:lang w:eastAsia="en-GB"/>
                </w:rPr>
                <m:t>32.0675</m:t>
              </m:r>
              <m:r>
                <w:rPr>
                  <w:rFonts w:ascii="Cambria Math" w:eastAsia="SimSun" w:hAnsi="Cambria Math" w:hint="eastAsia"/>
                  <w:lang w:eastAsia="en-GB"/>
                </w:rPr>
                <m:t>×</m:t>
              </m:r>
              <m:r>
                <w:rPr>
                  <w:rFonts w:ascii="Cambria Math" w:eastAsia="SimSun" w:hAnsi="Cambria Math" w:hint="eastAsia"/>
                  <w:lang w:eastAsia="en-GB"/>
                </w:rPr>
                <m:t>γ</m:t>
              </m:r>
            </m:den>
          </m:f>
        </m:oMath>
      </m:oMathPara>
    </w:p>
    <w:p w14:paraId="1D6B61FE" w14:textId="77777777" w:rsidR="00E20304" w:rsidRPr="00147166" w:rsidRDefault="00E20304" w:rsidP="00E20304">
      <w:pPr>
        <w:suppressAutoHyphens w:val="0"/>
        <w:autoSpaceDE w:val="0"/>
        <w:autoSpaceDN w:val="0"/>
        <w:spacing w:before="120" w:after="120" w:line="240" w:lineRule="auto"/>
        <w:jc w:val="both"/>
        <w:rPr>
          <w:rFonts w:eastAsia="SimSun"/>
          <w:bCs/>
          <w:sz w:val="24"/>
          <w:szCs w:val="24"/>
          <w:lang w:eastAsia="en-GB"/>
        </w:rPr>
      </w:pPr>
    </w:p>
    <w:p w14:paraId="3B9B10B6" w14:textId="77777777" w:rsidR="00E20304" w:rsidRPr="00147166" w:rsidRDefault="003477F1" w:rsidP="00E20304">
      <w:pPr>
        <w:suppressAutoHyphens w:val="0"/>
        <w:autoSpaceDE w:val="0"/>
        <w:autoSpaceDN w:val="0"/>
        <w:spacing w:before="120" w:after="120" w:line="240" w:lineRule="auto"/>
        <w:jc w:val="center"/>
        <w:rPr>
          <w:rFonts w:eastAsia="SimSun"/>
          <w:bCs/>
          <w:i/>
          <w:lang w:eastAsia="en-GB"/>
        </w:rPr>
      </w:pPr>
      <m:oMathPara>
        <m:oMath>
          <m:sSub>
            <m:sSubPr>
              <m:ctrlPr>
                <w:rPr>
                  <w:rFonts w:ascii="Cambria Math" w:eastAsia="SimSun" w:hAnsi="Cambria Math"/>
                  <w:bCs/>
                  <w:i/>
                  <w:lang w:eastAsia="en-GB"/>
                </w:rPr>
              </m:ctrlPr>
            </m:sSubPr>
            <m:e>
              <m:r>
                <w:del w:id="722" w:author="Post GRPE feedback for Working Document" w:date="2022-09-30T16:21:00Z">
                  <w:rPr>
                    <w:rFonts w:ascii="Cambria Math" w:eastAsia="SimSun" w:hAnsi="Cambria Math" w:hint="eastAsia"/>
                    <w:lang w:eastAsia="en-GB"/>
                  </w:rPr>
                  <m:t>l</m:t>
                </w:del>
              </m:r>
              <m:r>
                <w:ins w:id="723" w:author="Post GRPE feedback for Working Document" w:date="2022-09-30T16:22:00Z">
                  <w:rPr>
                    <w:rFonts w:ascii="Cambria Math" w:eastAsia="SimSun" w:hAnsi="Cambria Math" w:hint="eastAsia"/>
                    <w:i/>
                    <w:sz w:val="24"/>
                    <w:szCs w:val="24"/>
                    <w:lang w:eastAsia="en-GB"/>
                  </w:rPr>
                  <w:sym w:font="Symbol" w:char="F06C"/>
                </w:ins>
              </m:r>
            </m:e>
            <m:sub>
              <m:r>
                <w:rPr>
                  <w:rFonts w:ascii="Cambria Math" w:eastAsia="SimSun" w:hAnsi="Cambria Math" w:hint="eastAsia"/>
                  <w:lang w:eastAsia="en-GB"/>
                </w:rPr>
                <m:t>i</m:t>
              </m:r>
            </m:sub>
          </m:sSub>
          <m:r>
            <w:rPr>
              <w:rFonts w:ascii="Cambria Math" w:eastAsia="SimSun" w:hAnsi="Cambria Math"/>
              <w:lang w:eastAsia="en-GB"/>
            </w:rPr>
            <m:t xml:space="preserve">= </m:t>
          </m:r>
          <m:f>
            <m:fPr>
              <m:ctrlPr>
                <w:rPr>
                  <w:rFonts w:ascii="Cambria Math" w:eastAsia="SimSun" w:hAnsi="Cambria Math"/>
                  <w:bCs/>
                  <w:i/>
                  <w:lang w:eastAsia="en-GB"/>
                </w:rPr>
              </m:ctrlPr>
            </m:fPr>
            <m:num>
              <m:d>
                <m:dPr>
                  <m:ctrlPr>
                    <w:rPr>
                      <w:rFonts w:ascii="Cambria Math" w:eastAsia="SimSun" w:hAnsi="Cambria Math"/>
                      <w:bCs/>
                      <w:i/>
                      <w:lang w:eastAsia="en-GB"/>
                    </w:rPr>
                  </m:ctrlPr>
                </m:dPr>
                <m:e>
                  <m:r>
                    <w:rPr>
                      <w:rFonts w:ascii="Cambria Math" w:eastAsia="SimSun" w:hAnsi="Cambria Math"/>
                      <w:lang w:eastAsia="en-GB"/>
                    </w:rPr>
                    <m:t>100-</m:t>
                  </m:r>
                  <m:f>
                    <m:fPr>
                      <m:ctrlPr>
                        <w:rPr>
                          <w:rFonts w:ascii="Cambria Math" w:eastAsia="SimSun" w:hAnsi="Cambria Math"/>
                          <w:bCs/>
                          <w:i/>
                          <w:lang w:eastAsia="en-GB"/>
                        </w:rPr>
                      </m:ctrlPr>
                    </m:fPr>
                    <m:num>
                      <m:sSub>
                        <m:sSubPr>
                          <m:ctrlPr>
                            <w:rPr>
                              <w:rFonts w:ascii="Cambria Math" w:eastAsia="SimSun" w:hAnsi="Cambria Math"/>
                              <w:bCs/>
                              <w:i/>
                              <w:lang w:eastAsia="en-GB"/>
                            </w:rPr>
                          </m:ctrlPr>
                        </m:sSubPr>
                        <m:e>
                          <m:r>
                            <w:rPr>
                              <w:rFonts w:ascii="Cambria Math" w:eastAsia="SimSun" w:hAnsi="Cambria Math" w:hint="eastAsia"/>
                              <w:lang w:eastAsia="en-GB"/>
                            </w:rPr>
                            <m:t>c</m:t>
                          </m:r>
                        </m:e>
                        <m:sub>
                          <m:r>
                            <w:rPr>
                              <w:rFonts w:ascii="Cambria Math" w:eastAsia="SimSun" w:hAnsi="Cambria Math" w:hint="eastAsia"/>
                              <w:lang w:eastAsia="en-GB"/>
                            </w:rPr>
                            <m:t>CO</m:t>
                          </m:r>
                        </m:sub>
                      </m:sSub>
                      <m:r>
                        <w:rPr>
                          <w:rFonts w:ascii="Cambria Math" w:eastAsia="SimSun" w:hAnsi="Cambria Math" w:hint="eastAsia"/>
                          <w:lang w:eastAsia="en-GB"/>
                        </w:rPr>
                        <m:t>×</m:t>
                      </m:r>
                      <m:sSup>
                        <m:sSupPr>
                          <m:ctrlPr>
                            <w:rPr>
                              <w:rFonts w:ascii="Cambria Math" w:eastAsia="SimSun" w:hAnsi="Cambria Math"/>
                              <w:bCs/>
                              <w:i/>
                              <w:lang w:eastAsia="en-GB"/>
                            </w:rPr>
                          </m:ctrlPr>
                        </m:sSupPr>
                        <m:e>
                          <m:r>
                            <w:rPr>
                              <w:rFonts w:ascii="Cambria Math" w:eastAsia="SimSun" w:hAnsi="Cambria Math" w:hint="eastAsia"/>
                              <w:lang w:eastAsia="en-GB"/>
                            </w:rPr>
                            <m:t>10</m:t>
                          </m:r>
                        </m:e>
                        <m:sup>
                          <m:r>
                            <w:rPr>
                              <w:rFonts w:ascii="Cambria Math" w:eastAsia="SimSun" w:hAnsi="Cambria Math"/>
                              <w:lang w:eastAsia="en-GB"/>
                            </w:rPr>
                            <m:t>-4</m:t>
                          </m:r>
                        </m:sup>
                      </m:sSup>
                    </m:num>
                    <m:den>
                      <m:r>
                        <w:rPr>
                          <w:rFonts w:ascii="Cambria Math" w:eastAsia="SimSun" w:hAnsi="Cambria Math" w:hint="eastAsia"/>
                          <w:lang w:eastAsia="en-GB"/>
                        </w:rPr>
                        <m:t>2</m:t>
                      </m:r>
                    </m:den>
                  </m:f>
                  <m:r>
                    <w:rPr>
                      <w:rFonts w:ascii="Cambria Math" w:eastAsia="SimSun" w:hAnsi="Cambria Math"/>
                      <w:lang w:eastAsia="en-GB"/>
                    </w:rPr>
                    <m:t>-</m:t>
                  </m:r>
                  <m:sSub>
                    <m:sSubPr>
                      <m:ctrlPr>
                        <w:rPr>
                          <w:rFonts w:ascii="Cambria Math" w:eastAsia="SimSun" w:hAnsi="Cambria Math"/>
                          <w:bCs/>
                          <w:i/>
                          <w:lang w:eastAsia="en-GB"/>
                        </w:rPr>
                      </m:ctrlPr>
                    </m:sSubPr>
                    <m:e>
                      <m:r>
                        <w:rPr>
                          <w:rFonts w:ascii="Cambria Math" w:eastAsia="SimSun" w:hAnsi="Cambria Math" w:hint="eastAsia"/>
                          <w:lang w:eastAsia="en-GB"/>
                        </w:rPr>
                        <m:t>c</m:t>
                      </m:r>
                    </m:e>
                    <m:sub>
                      <m:r>
                        <w:rPr>
                          <w:rFonts w:ascii="Cambria Math" w:eastAsia="SimSun" w:hAnsi="Cambria Math" w:hint="eastAsia"/>
                          <w:lang w:eastAsia="en-GB"/>
                        </w:rPr>
                        <m:t>HCw</m:t>
                      </m:r>
                    </m:sub>
                  </m:sSub>
                  <m:r>
                    <w:rPr>
                      <w:rFonts w:ascii="Cambria Math" w:eastAsia="SimSun" w:hAnsi="Cambria Math" w:hint="eastAsia"/>
                      <w:lang w:eastAsia="en-GB"/>
                    </w:rPr>
                    <m:t>×</m:t>
                  </m:r>
                  <m:sSup>
                    <m:sSupPr>
                      <m:ctrlPr>
                        <w:rPr>
                          <w:rFonts w:ascii="Cambria Math" w:eastAsia="SimSun" w:hAnsi="Cambria Math"/>
                          <w:bCs/>
                          <w:i/>
                          <w:lang w:eastAsia="en-GB"/>
                        </w:rPr>
                      </m:ctrlPr>
                    </m:sSupPr>
                    <m:e>
                      <m:r>
                        <w:rPr>
                          <w:rFonts w:ascii="Cambria Math" w:eastAsia="SimSun" w:hAnsi="Cambria Math" w:hint="eastAsia"/>
                          <w:lang w:eastAsia="en-GB"/>
                        </w:rPr>
                        <m:t>10</m:t>
                      </m:r>
                    </m:e>
                    <m:sup>
                      <m:r>
                        <w:rPr>
                          <w:rFonts w:ascii="Cambria Math" w:eastAsia="SimSun" w:hAnsi="Cambria Math"/>
                          <w:lang w:eastAsia="en-GB"/>
                        </w:rPr>
                        <m:t>-4</m:t>
                      </m:r>
                    </m:sup>
                  </m:sSup>
                </m:e>
              </m:d>
              <m:r>
                <w:rPr>
                  <w:rFonts w:ascii="Cambria Math" w:eastAsia="SimSun" w:hAnsi="Cambria Math" w:hint="eastAsia"/>
                  <w:lang w:eastAsia="en-GB"/>
                </w:rPr>
                <m:t>+</m:t>
              </m:r>
              <m:d>
                <m:dPr>
                  <m:ctrlPr>
                    <w:rPr>
                      <w:rFonts w:ascii="Cambria Math" w:eastAsia="SimSun" w:hAnsi="Cambria Math"/>
                      <w:bCs/>
                      <w:i/>
                      <w:lang w:eastAsia="en-GB"/>
                    </w:rPr>
                  </m:ctrlPr>
                </m:dPr>
                <m:e>
                  <m:f>
                    <m:fPr>
                      <m:ctrlPr>
                        <w:rPr>
                          <w:rFonts w:ascii="Cambria Math" w:eastAsia="SimSun" w:hAnsi="Cambria Math"/>
                          <w:bCs/>
                          <w:i/>
                          <w:lang w:eastAsia="en-GB"/>
                        </w:rPr>
                      </m:ctrlPr>
                    </m:fPr>
                    <m:num>
                      <m:r>
                        <w:rPr>
                          <w:rFonts w:ascii="Cambria Math" w:eastAsia="SimSun" w:hAnsi="Cambria Math" w:hint="eastAsia"/>
                          <w:lang w:eastAsia="en-GB"/>
                        </w:rPr>
                        <m:t>α</m:t>
                      </m:r>
                    </m:num>
                    <m:den>
                      <m:r>
                        <w:rPr>
                          <w:rFonts w:ascii="Cambria Math" w:eastAsia="SimSun" w:hAnsi="Cambria Math" w:hint="eastAsia"/>
                          <w:lang w:eastAsia="en-GB"/>
                        </w:rPr>
                        <m:t>4</m:t>
                      </m:r>
                    </m:den>
                  </m:f>
                  <m:r>
                    <w:rPr>
                      <w:rFonts w:ascii="Cambria Math" w:eastAsia="SimSun" w:hAnsi="Cambria Math" w:hint="eastAsia"/>
                      <w:lang w:eastAsia="en-GB"/>
                    </w:rPr>
                    <m:t>×</m:t>
                  </m:r>
                  <m:f>
                    <m:fPr>
                      <m:ctrlPr>
                        <w:rPr>
                          <w:rFonts w:ascii="Cambria Math" w:eastAsia="SimSun" w:hAnsi="Cambria Math"/>
                          <w:bCs/>
                          <w:i/>
                          <w:lang w:eastAsia="en-GB"/>
                        </w:rPr>
                      </m:ctrlPr>
                    </m:fPr>
                    <m:num>
                      <m:r>
                        <w:rPr>
                          <w:rFonts w:ascii="Cambria Math" w:eastAsia="SimSun" w:hAnsi="Cambria Math"/>
                          <w:lang w:eastAsia="en-GB"/>
                        </w:rPr>
                        <m:t>1-</m:t>
                      </m:r>
                      <m:f>
                        <m:fPr>
                          <m:ctrlPr>
                            <w:rPr>
                              <w:rFonts w:ascii="Cambria Math" w:eastAsia="SimSun" w:hAnsi="Cambria Math"/>
                              <w:bCs/>
                              <w:i/>
                              <w:lang w:eastAsia="en-GB"/>
                            </w:rPr>
                          </m:ctrlPr>
                        </m:fPr>
                        <m:num>
                          <m:r>
                            <w:rPr>
                              <w:rFonts w:ascii="Cambria Math" w:eastAsia="SimSun" w:hAnsi="Cambria Math" w:hint="eastAsia"/>
                              <w:lang w:eastAsia="en-GB"/>
                            </w:rPr>
                            <m:t>2</m:t>
                          </m:r>
                          <m:r>
                            <w:rPr>
                              <w:rFonts w:ascii="Cambria Math" w:eastAsia="SimSun" w:hAnsi="Cambria Math" w:hint="eastAsia"/>
                              <w:lang w:eastAsia="en-GB"/>
                            </w:rPr>
                            <m:t>×</m:t>
                          </m:r>
                          <m:sSub>
                            <m:sSubPr>
                              <m:ctrlPr>
                                <w:rPr>
                                  <w:rFonts w:ascii="Cambria Math" w:eastAsia="SimSun" w:hAnsi="Cambria Math"/>
                                  <w:bCs/>
                                  <w:i/>
                                  <w:lang w:eastAsia="en-GB"/>
                                </w:rPr>
                              </m:ctrlPr>
                            </m:sSubPr>
                            <m:e>
                              <m:r>
                                <w:rPr>
                                  <w:rFonts w:ascii="Cambria Math" w:eastAsia="SimSun" w:hAnsi="Cambria Math" w:hint="eastAsia"/>
                                  <w:lang w:eastAsia="en-GB"/>
                                </w:rPr>
                                <m:t>c</m:t>
                              </m:r>
                            </m:e>
                            <m:sub>
                              <m:r>
                                <w:rPr>
                                  <w:rFonts w:ascii="Cambria Math" w:eastAsia="SimSun" w:hAnsi="Cambria Math" w:hint="eastAsia"/>
                                  <w:lang w:eastAsia="en-GB"/>
                                </w:rPr>
                                <m:t>CO</m:t>
                              </m:r>
                            </m:sub>
                          </m:sSub>
                          <m:r>
                            <w:rPr>
                              <w:rFonts w:ascii="Cambria Math" w:eastAsia="SimSun" w:hAnsi="Cambria Math" w:hint="eastAsia"/>
                              <w:lang w:eastAsia="en-GB"/>
                            </w:rPr>
                            <m:t>×</m:t>
                          </m:r>
                          <m:sSup>
                            <m:sSupPr>
                              <m:ctrlPr>
                                <w:rPr>
                                  <w:rFonts w:ascii="Cambria Math" w:eastAsia="SimSun" w:hAnsi="Cambria Math"/>
                                  <w:bCs/>
                                  <w:i/>
                                  <w:lang w:eastAsia="en-GB"/>
                                </w:rPr>
                              </m:ctrlPr>
                            </m:sSupPr>
                            <m:e>
                              <m:r>
                                <w:rPr>
                                  <w:rFonts w:ascii="Cambria Math" w:eastAsia="SimSun" w:hAnsi="Cambria Math" w:hint="eastAsia"/>
                                  <w:lang w:eastAsia="en-GB"/>
                                </w:rPr>
                                <m:t>10</m:t>
                              </m:r>
                            </m:e>
                            <m:sup>
                              <m:r>
                                <w:rPr>
                                  <w:rFonts w:ascii="Cambria Math" w:eastAsia="SimSun" w:hAnsi="Cambria Math"/>
                                  <w:lang w:eastAsia="en-GB"/>
                                </w:rPr>
                                <m:t>-4</m:t>
                              </m:r>
                            </m:sup>
                          </m:sSup>
                        </m:num>
                        <m:den>
                          <m:r>
                            <w:rPr>
                              <w:rFonts w:ascii="Cambria Math" w:eastAsia="SimSun" w:hAnsi="Cambria Math" w:hint="eastAsia"/>
                              <w:lang w:eastAsia="en-GB"/>
                            </w:rPr>
                            <m:t>3.5</m:t>
                          </m:r>
                          <m:r>
                            <w:rPr>
                              <w:rFonts w:ascii="Cambria Math" w:eastAsia="SimSun" w:hAnsi="Cambria Math" w:hint="eastAsia"/>
                              <w:lang w:eastAsia="en-GB"/>
                            </w:rPr>
                            <m:t>×</m:t>
                          </m:r>
                          <m:sSub>
                            <m:sSubPr>
                              <m:ctrlPr>
                                <w:rPr>
                                  <w:rFonts w:ascii="Cambria Math" w:eastAsia="SimSun" w:hAnsi="Cambria Math"/>
                                  <w:bCs/>
                                  <w:i/>
                                  <w:lang w:eastAsia="en-GB"/>
                                </w:rPr>
                              </m:ctrlPr>
                            </m:sSubPr>
                            <m:e>
                              <m:r>
                                <w:rPr>
                                  <w:rFonts w:ascii="Cambria Math" w:eastAsia="SimSun" w:hAnsi="Cambria Math" w:hint="eastAsia"/>
                                  <w:lang w:eastAsia="en-GB"/>
                                </w:rPr>
                                <m:t>c</m:t>
                              </m:r>
                            </m:e>
                            <m:sub>
                              <m:r>
                                <w:rPr>
                                  <w:rFonts w:ascii="Cambria Math" w:eastAsia="SimSun" w:hAnsi="Cambria Math" w:hint="eastAsia"/>
                                  <w:lang w:eastAsia="en-GB"/>
                                </w:rPr>
                                <m:t>CO2</m:t>
                              </m:r>
                            </m:sub>
                          </m:sSub>
                        </m:den>
                      </m:f>
                    </m:num>
                    <m:den>
                      <m:r>
                        <w:rPr>
                          <w:rFonts w:ascii="Cambria Math" w:eastAsia="SimSun" w:hAnsi="Cambria Math" w:hint="eastAsia"/>
                          <w:lang w:eastAsia="en-GB"/>
                        </w:rPr>
                        <m:t>1+</m:t>
                      </m:r>
                      <m:f>
                        <m:fPr>
                          <m:ctrlPr>
                            <w:rPr>
                              <w:rFonts w:ascii="Cambria Math" w:eastAsia="SimSun" w:hAnsi="Cambria Math"/>
                              <w:bCs/>
                              <w:i/>
                              <w:lang w:eastAsia="en-GB"/>
                            </w:rPr>
                          </m:ctrlPr>
                        </m:fPr>
                        <m:num>
                          <m:sSub>
                            <m:sSubPr>
                              <m:ctrlPr>
                                <w:rPr>
                                  <w:rFonts w:ascii="Cambria Math" w:eastAsia="SimSun" w:hAnsi="Cambria Math"/>
                                  <w:bCs/>
                                  <w:i/>
                                  <w:lang w:eastAsia="en-GB"/>
                                </w:rPr>
                              </m:ctrlPr>
                            </m:sSubPr>
                            <m:e>
                              <m:r>
                                <w:rPr>
                                  <w:rFonts w:ascii="Cambria Math" w:eastAsia="SimSun" w:hAnsi="Cambria Math" w:hint="eastAsia"/>
                                  <w:lang w:eastAsia="en-GB"/>
                                </w:rPr>
                                <m:t>c</m:t>
                              </m:r>
                            </m:e>
                            <m:sub>
                              <m:r>
                                <w:rPr>
                                  <w:rFonts w:ascii="Cambria Math" w:eastAsia="SimSun" w:hAnsi="Cambria Math" w:hint="eastAsia"/>
                                  <w:lang w:eastAsia="en-GB"/>
                                </w:rPr>
                                <m:t>CO</m:t>
                              </m:r>
                            </m:sub>
                          </m:sSub>
                          <m:r>
                            <w:rPr>
                              <w:rFonts w:ascii="Cambria Math" w:eastAsia="SimSun" w:hAnsi="Cambria Math" w:hint="eastAsia"/>
                              <w:lang w:eastAsia="en-GB"/>
                            </w:rPr>
                            <m:t>×</m:t>
                          </m:r>
                          <m:sSup>
                            <m:sSupPr>
                              <m:ctrlPr>
                                <w:rPr>
                                  <w:rFonts w:ascii="Cambria Math" w:eastAsia="SimSun" w:hAnsi="Cambria Math"/>
                                  <w:bCs/>
                                  <w:i/>
                                  <w:lang w:eastAsia="en-GB"/>
                                </w:rPr>
                              </m:ctrlPr>
                            </m:sSupPr>
                            <m:e>
                              <m:r>
                                <w:rPr>
                                  <w:rFonts w:ascii="Cambria Math" w:eastAsia="SimSun" w:hAnsi="Cambria Math" w:hint="eastAsia"/>
                                  <w:lang w:eastAsia="en-GB"/>
                                </w:rPr>
                                <m:t>10</m:t>
                              </m:r>
                            </m:e>
                            <m:sup>
                              <m:r>
                                <w:rPr>
                                  <w:rFonts w:ascii="Cambria Math" w:eastAsia="SimSun" w:hAnsi="Cambria Math"/>
                                  <w:lang w:eastAsia="en-GB"/>
                                </w:rPr>
                                <m:t>-4</m:t>
                              </m:r>
                            </m:sup>
                          </m:sSup>
                        </m:num>
                        <m:den>
                          <m:r>
                            <w:rPr>
                              <w:rFonts w:ascii="Cambria Math" w:eastAsia="SimSun" w:hAnsi="Cambria Math" w:hint="eastAsia"/>
                              <w:lang w:eastAsia="en-GB"/>
                            </w:rPr>
                            <m:t>3.5</m:t>
                          </m:r>
                          <m:r>
                            <w:rPr>
                              <w:rFonts w:ascii="Cambria Math" w:eastAsia="SimSun" w:hAnsi="Cambria Math" w:hint="eastAsia"/>
                              <w:lang w:eastAsia="en-GB"/>
                            </w:rPr>
                            <m:t>×</m:t>
                          </m:r>
                          <m:sSub>
                            <m:sSubPr>
                              <m:ctrlPr>
                                <w:rPr>
                                  <w:rFonts w:ascii="Cambria Math" w:eastAsia="SimSun" w:hAnsi="Cambria Math"/>
                                  <w:bCs/>
                                  <w:i/>
                                  <w:lang w:eastAsia="en-GB"/>
                                </w:rPr>
                              </m:ctrlPr>
                            </m:sSubPr>
                            <m:e>
                              <m:r>
                                <w:rPr>
                                  <w:rFonts w:ascii="Cambria Math" w:eastAsia="SimSun" w:hAnsi="Cambria Math" w:hint="eastAsia"/>
                                  <w:lang w:eastAsia="en-GB"/>
                                </w:rPr>
                                <m:t>c</m:t>
                              </m:r>
                            </m:e>
                            <m:sub>
                              <m:r>
                                <w:rPr>
                                  <w:rFonts w:ascii="Cambria Math" w:eastAsia="SimSun" w:hAnsi="Cambria Math" w:hint="eastAsia"/>
                                  <w:lang w:eastAsia="en-GB"/>
                                </w:rPr>
                                <m:t>CO2</m:t>
                              </m:r>
                            </m:sub>
                          </m:sSub>
                        </m:den>
                      </m:f>
                    </m:den>
                  </m:f>
                  <m:r>
                    <w:rPr>
                      <w:rFonts w:ascii="Cambria Math" w:eastAsia="SimSun" w:hAnsi="Cambria Math"/>
                      <w:lang w:eastAsia="en-GB"/>
                    </w:rPr>
                    <m:t>-</m:t>
                  </m:r>
                  <m:f>
                    <m:fPr>
                      <m:ctrlPr>
                        <w:rPr>
                          <w:rFonts w:ascii="Cambria Math" w:eastAsia="SimSun" w:hAnsi="Cambria Math"/>
                          <w:bCs/>
                          <w:i/>
                          <w:lang w:eastAsia="en-GB"/>
                        </w:rPr>
                      </m:ctrlPr>
                    </m:fPr>
                    <m:num>
                      <m:r>
                        <w:rPr>
                          <w:rFonts w:ascii="Cambria Math" w:eastAsia="SimSun" w:hAnsi="Cambria Math" w:hint="eastAsia"/>
                          <w:lang w:eastAsia="en-GB"/>
                        </w:rPr>
                        <m:t>ε</m:t>
                      </m:r>
                    </m:num>
                    <m:den>
                      <m:r>
                        <w:rPr>
                          <w:rFonts w:ascii="Cambria Math" w:eastAsia="SimSun" w:hAnsi="Cambria Math" w:hint="eastAsia"/>
                          <w:lang w:eastAsia="en-GB"/>
                        </w:rPr>
                        <m:t>2</m:t>
                      </m:r>
                    </m:den>
                  </m:f>
                  <m:r>
                    <w:rPr>
                      <w:rFonts w:ascii="Cambria Math" w:eastAsia="SimSun" w:hAnsi="Cambria Math"/>
                      <w:lang w:eastAsia="en-GB"/>
                    </w:rPr>
                    <m:t>-</m:t>
                  </m:r>
                  <m:f>
                    <m:fPr>
                      <m:ctrlPr>
                        <w:rPr>
                          <w:rFonts w:ascii="Cambria Math" w:eastAsia="SimSun" w:hAnsi="Cambria Math"/>
                          <w:bCs/>
                          <w:i/>
                          <w:lang w:eastAsia="en-GB"/>
                        </w:rPr>
                      </m:ctrlPr>
                    </m:fPr>
                    <m:num>
                      <m:r>
                        <w:rPr>
                          <w:rFonts w:ascii="Cambria Math" w:eastAsia="SimSun" w:hAnsi="Cambria Math" w:hint="eastAsia"/>
                          <w:lang w:eastAsia="en-GB"/>
                        </w:rPr>
                        <m:t>δ</m:t>
                      </m:r>
                    </m:num>
                    <m:den>
                      <m:r>
                        <w:rPr>
                          <w:rFonts w:ascii="Cambria Math" w:eastAsia="SimSun" w:hAnsi="Cambria Math" w:hint="eastAsia"/>
                          <w:lang w:eastAsia="en-GB"/>
                        </w:rPr>
                        <m:t>2</m:t>
                      </m:r>
                    </m:den>
                  </m:f>
                </m:e>
              </m:d>
              <m:r>
                <w:rPr>
                  <w:rFonts w:ascii="Cambria Math" w:eastAsia="SimSun" w:hAnsi="Cambria Math" w:hint="eastAsia"/>
                  <w:lang w:eastAsia="en-GB"/>
                </w:rPr>
                <m:t>×</m:t>
              </m:r>
              <m:d>
                <m:dPr>
                  <m:ctrlPr>
                    <w:rPr>
                      <w:rFonts w:ascii="Cambria Math" w:eastAsia="SimSun" w:hAnsi="Cambria Math"/>
                      <w:bCs/>
                      <w:i/>
                      <w:lang w:eastAsia="en-GB"/>
                    </w:rPr>
                  </m:ctrlPr>
                </m:dPr>
                <m:e>
                  <m:sSub>
                    <m:sSubPr>
                      <m:ctrlPr>
                        <w:rPr>
                          <w:rFonts w:ascii="Cambria Math" w:eastAsia="SimSun" w:hAnsi="Cambria Math"/>
                          <w:bCs/>
                          <w:i/>
                          <w:lang w:eastAsia="en-GB"/>
                        </w:rPr>
                      </m:ctrlPr>
                    </m:sSubPr>
                    <m:e>
                      <m:r>
                        <w:rPr>
                          <w:rFonts w:ascii="Cambria Math" w:eastAsia="SimSun" w:hAnsi="Cambria Math" w:hint="eastAsia"/>
                          <w:lang w:eastAsia="en-GB"/>
                        </w:rPr>
                        <m:t>c</m:t>
                      </m:r>
                    </m:e>
                    <m:sub>
                      <m:r>
                        <w:rPr>
                          <w:rFonts w:ascii="Cambria Math" w:eastAsia="SimSun" w:hAnsi="Cambria Math" w:hint="eastAsia"/>
                          <w:lang w:eastAsia="en-GB"/>
                        </w:rPr>
                        <m:t>CO2</m:t>
                      </m:r>
                    </m:sub>
                  </m:sSub>
                  <m:r>
                    <w:rPr>
                      <w:rFonts w:ascii="Cambria Math" w:eastAsia="SimSun" w:hAnsi="Cambria Math" w:hint="eastAsia"/>
                      <w:lang w:eastAsia="en-GB"/>
                    </w:rPr>
                    <m:t>+</m:t>
                  </m:r>
                  <m:sSub>
                    <m:sSubPr>
                      <m:ctrlPr>
                        <w:rPr>
                          <w:rFonts w:ascii="Cambria Math" w:eastAsia="SimSun" w:hAnsi="Cambria Math"/>
                          <w:bCs/>
                          <w:i/>
                          <w:lang w:eastAsia="en-GB"/>
                        </w:rPr>
                      </m:ctrlPr>
                    </m:sSubPr>
                    <m:e>
                      <m:r>
                        <w:rPr>
                          <w:rFonts w:ascii="Cambria Math" w:eastAsia="SimSun" w:hAnsi="Cambria Math" w:hint="eastAsia"/>
                          <w:lang w:eastAsia="en-GB"/>
                        </w:rPr>
                        <m:t>c</m:t>
                      </m:r>
                    </m:e>
                    <m:sub>
                      <m:r>
                        <w:rPr>
                          <w:rFonts w:ascii="Cambria Math" w:eastAsia="SimSun" w:hAnsi="Cambria Math" w:hint="eastAsia"/>
                          <w:lang w:eastAsia="en-GB"/>
                        </w:rPr>
                        <m:t>CO</m:t>
                      </m:r>
                    </m:sub>
                  </m:sSub>
                  <m:r>
                    <w:rPr>
                      <w:rFonts w:ascii="Cambria Math" w:eastAsia="SimSun" w:hAnsi="Cambria Math" w:hint="eastAsia"/>
                      <w:lang w:eastAsia="en-GB"/>
                    </w:rPr>
                    <m:t>×</m:t>
                  </m:r>
                  <m:sSup>
                    <m:sSupPr>
                      <m:ctrlPr>
                        <w:rPr>
                          <w:rFonts w:ascii="Cambria Math" w:eastAsia="SimSun" w:hAnsi="Cambria Math"/>
                          <w:bCs/>
                          <w:i/>
                          <w:lang w:eastAsia="en-GB"/>
                        </w:rPr>
                      </m:ctrlPr>
                    </m:sSupPr>
                    <m:e>
                      <m:r>
                        <w:rPr>
                          <w:rFonts w:ascii="Cambria Math" w:eastAsia="SimSun" w:hAnsi="Cambria Math" w:hint="eastAsia"/>
                          <w:lang w:eastAsia="en-GB"/>
                        </w:rPr>
                        <m:t>10</m:t>
                      </m:r>
                    </m:e>
                    <m:sup>
                      <m:r>
                        <w:rPr>
                          <w:rFonts w:ascii="Cambria Math" w:eastAsia="SimSun" w:hAnsi="Cambria Math"/>
                          <w:lang w:eastAsia="en-GB"/>
                        </w:rPr>
                        <m:t>-4</m:t>
                      </m:r>
                    </m:sup>
                  </m:sSup>
                </m:e>
              </m:d>
            </m:num>
            <m:den>
              <m:r>
                <w:rPr>
                  <w:rFonts w:ascii="Cambria Math" w:eastAsia="SimSun" w:hAnsi="Cambria Math" w:hint="eastAsia"/>
                  <w:lang w:eastAsia="en-GB"/>
                </w:rPr>
                <m:t>4.764</m:t>
              </m:r>
              <m:r>
                <w:rPr>
                  <w:rFonts w:ascii="Cambria Math" w:eastAsia="SimSun" w:hAnsi="Cambria Math" w:hint="eastAsia"/>
                  <w:lang w:eastAsia="en-GB"/>
                </w:rPr>
                <m:t>×</m:t>
              </m:r>
              <m:d>
                <m:dPr>
                  <m:ctrlPr>
                    <w:rPr>
                      <w:rFonts w:ascii="Cambria Math" w:eastAsia="SimSun" w:hAnsi="Cambria Math"/>
                      <w:bCs/>
                      <w:i/>
                      <w:lang w:eastAsia="en-GB"/>
                    </w:rPr>
                  </m:ctrlPr>
                </m:dPr>
                <m:e>
                  <m:r>
                    <w:rPr>
                      <w:rFonts w:ascii="Cambria Math" w:eastAsia="SimSun" w:hAnsi="Cambria Math" w:hint="eastAsia"/>
                      <w:lang w:eastAsia="en-GB"/>
                    </w:rPr>
                    <m:t>1+</m:t>
                  </m:r>
                  <m:f>
                    <m:fPr>
                      <m:ctrlPr>
                        <w:rPr>
                          <w:rFonts w:ascii="Cambria Math" w:eastAsia="SimSun" w:hAnsi="Cambria Math"/>
                          <w:bCs/>
                          <w:i/>
                          <w:lang w:eastAsia="en-GB"/>
                        </w:rPr>
                      </m:ctrlPr>
                    </m:fPr>
                    <m:num>
                      <m:r>
                        <w:rPr>
                          <w:rFonts w:ascii="Cambria Math" w:eastAsia="SimSun" w:hAnsi="Cambria Math" w:hint="eastAsia"/>
                          <w:lang w:eastAsia="en-GB"/>
                        </w:rPr>
                        <m:t>α</m:t>
                      </m:r>
                    </m:num>
                    <m:den>
                      <m:r>
                        <w:rPr>
                          <w:rFonts w:ascii="Cambria Math" w:eastAsia="SimSun" w:hAnsi="Cambria Math" w:hint="eastAsia"/>
                          <w:lang w:eastAsia="en-GB"/>
                        </w:rPr>
                        <m:t>4</m:t>
                      </m:r>
                    </m:den>
                  </m:f>
                  <m:r>
                    <w:rPr>
                      <w:rFonts w:ascii="Cambria Math" w:eastAsia="SimSun" w:hAnsi="Cambria Math"/>
                      <w:lang w:eastAsia="en-GB"/>
                    </w:rPr>
                    <m:t>-</m:t>
                  </m:r>
                  <m:f>
                    <m:fPr>
                      <m:ctrlPr>
                        <w:rPr>
                          <w:rFonts w:ascii="Cambria Math" w:eastAsia="SimSun" w:hAnsi="Cambria Math"/>
                          <w:bCs/>
                          <w:i/>
                          <w:lang w:eastAsia="en-GB"/>
                        </w:rPr>
                      </m:ctrlPr>
                    </m:fPr>
                    <m:num>
                      <m:r>
                        <w:rPr>
                          <w:rFonts w:ascii="Cambria Math" w:eastAsia="SimSun" w:hAnsi="Cambria Math" w:hint="eastAsia"/>
                          <w:lang w:eastAsia="en-GB"/>
                        </w:rPr>
                        <m:t>ε</m:t>
                      </m:r>
                    </m:num>
                    <m:den>
                      <m:r>
                        <w:rPr>
                          <w:rFonts w:ascii="Cambria Math" w:eastAsia="SimSun" w:hAnsi="Cambria Math" w:hint="eastAsia"/>
                          <w:lang w:eastAsia="en-GB"/>
                        </w:rPr>
                        <m:t>2</m:t>
                      </m:r>
                    </m:den>
                  </m:f>
                  <m:r>
                    <w:rPr>
                      <w:rFonts w:ascii="Cambria Math" w:eastAsia="SimSun" w:hAnsi="Cambria Math" w:hint="eastAsia"/>
                      <w:lang w:eastAsia="en-GB"/>
                    </w:rPr>
                    <m:t>+γ</m:t>
                  </m:r>
                </m:e>
              </m:d>
              <m:r>
                <w:rPr>
                  <w:rFonts w:ascii="Cambria Math" w:eastAsia="SimSun" w:hAnsi="Cambria Math" w:hint="eastAsia"/>
                  <w:lang w:eastAsia="en-GB"/>
                </w:rPr>
                <m:t>×</m:t>
              </m:r>
              <m:d>
                <m:dPr>
                  <m:ctrlPr>
                    <w:rPr>
                      <w:rFonts w:ascii="Cambria Math" w:eastAsia="SimSun" w:hAnsi="Cambria Math"/>
                      <w:bCs/>
                      <w:i/>
                      <w:lang w:eastAsia="en-GB"/>
                    </w:rPr>
                  </m:ctrlPr>
                </m:dPr>
                <m:e>
                  <m:sSub>
                    <m:sSubPr>
                      <m:ctrlPr>
                        <w:rPr>
                          <w:rFonts w:ascii="Cambria Math" w:eastAsia="SimSun" w:hAnsi="Cambria Math"/>
                          <w:bCs/>
                          <w:i/>
                          <w:lang w:eastAsia="en-GB"/>
                        </w:rPr>
                      </m:ctrlPr>
                    </m:sSubPr>
                    <m:e>
                      <m:r>
                        <w:rPr>
                          <w:rFonts w:ascii="Cambria Math" w:eastAsia="SimSun" w:hAnsi="Cambria Math" w:hint="eastAsia"/>
                          <w:lang w:eastAsia="en-GB"/>
                        </w:rPr>
                        <m:t>c</m:t>
                      </m:r>
                    </m:e>
                    <m:sub>
                      <m:r>
                        <w:rPr>
                          <w:rFonts w:ascii="Cambria Math" w:eastAsia="SimSun" w:hAnsi="Cambria Math" w:hint="eastAsia"/>
                          <w:lang w:eastAsia="en-GB"/>
                        </w:rPr>
                        <m:t>CO2</m:t>
                      </m:r>
                    </m:sub>
                  </m:sSub>
                  <m:r>
                    <w:rPr>
                      <w:rFonts w:ascii="Cambria Math" w:eastAsia="SimSun" w:hAnsi="Cambria Math" w:hint="eastAsia"/>
                      <w:lang w:eastAsia="en-GB"/>
                    </w:rPr>
                    <m:t>+</m:t>
                  </m:r>
                  <m:sSub>
                    <m:sSubPr>
                      <m:ctrlPr>
                        <w:rPr>
                          <w:rFonts w:ascii="Cambria Math" w:eastAsia="SimSun" w:hAnsi="Cambria Math"/>
                          <w:bCs/>
                          <w:i/>
                          <w:lang w:eastAsia="en-GB"/>
                        </w:rPr>
                      </m:ctrlPr>
                    </m:sSubPr>
                    <m:e>
                      <m:r>
                        <w:rPr>
                          <w:rFonts w:ascii="Cambria Math" w:eastAsia="SimSun" w:hAnsi="Cambria Math" w:hint="eastAsia"/>
                          <w:lang w:eastAsia="en-GB"/>
                        </w:rPr>
                        <m:t>c</m:t>
                      </m:r>
                    </m:e>
                    <m:sub>
                      <m:r>
                        <w:rPr>
                          <w:rFonts w:ascii="Cambria Math" w:eastAsia="SimSun" w:hAnsi="Cambria Math" w:hint="eastAsia"/>
                          <w:lang w:eastAsia="en-GB"/>
                        </w:rPr>
                        <m:t>CO</m:t>
                      </m:r>
                    </m:sub>
                  </m:sSub>
                  <m:r>
                    <w:rPr>
                      <w:rFonts w:ascii="Cambria Math" w:eastAsia="SimSun" w:hAnsi="Cambria Math" w:hint="eastAsia"/>
                      <w:lang w:eastAsia="en-GB"/>
                    </w:rPr>
                    <m:t>×</m:t>
                  </m:r>
                  <m:sSup>
                    <m:sSupPr>
                      <m:ctrlPr>
                        <w:rPr>
                          <w:rFonts w:ascii="Cambria Math" w:eastAsia="SimSun" w:hAnsi="Cambria Math"/>
                          <w:bCs/>
                          <w:i/>
                          <w:lang w:eastAsia="en-GB"/>
                        </w:rPr>
                      </m:ctrlPr>
                    </m:sSupPr>
                    <m:e>
                      <m:r>
                        <w:rPr>
                          <w:rFonts w:ascii="Cambria Math" w:eastAsia="SimSun" w:hAnsi="Cambria Math" w:hint="eastAsia"/>
                          <w:lang w:eastAsia="en-GB"/>
                        </w:rPr>
                        <m:t>10</m:t>
                      </m:r>
                    </m:e>
                    <m:sup>
                      <m:r>
                        <w:rPr>
                          <w:rFonts w:ascii="Cambria Math" w:eastAsia="SimSun" w:hAnsi="Cambria Math"/>
                          <w:lang w:eastAsia="en-GB"/>
                        </w:rPr>
                        <m:t>-4</m:t>
                      </m:r>
                    </m:sup>
                  </m:sSup>
                  <m:r>
                    <w:rPr>
                      <w:rFonts w:ascii="Cambria Math" w:eastAsia="SimSun" w:hAnsi="Cambria Math" w:hint="eastAsia"/>
                      <w:lang w:eastAsia="en-GB"/>
                    </w:rPr>
                    <m:t>+</m:t>
                  </m:r>
                  <m:sSub>
                    <m:sSubPr>
                      <m:ctrlPr>
                        <w:rPr>
                          <w:rFonts w:ascii="Cambria Math" w:eastAsia="SimSun" w:hAnsi="Cambria Math"/>
                          <w:bCs/>
                          <w:i/>
                          <w:lang w:eastAsia="en-GB"/>
                        </w:rPr>
                      </m:ctrlPr>
                    </m:sSubPr>
                    <m:e>
                      <m:r>
                        <w:rPr>
                          <w:rFonts w:ascii="Cambria Math" w:eastAsia="SimSun" w:hAnsi="Cambria Math" w:hint="eastAsia"/>
                          <w:lang w:eastAsia="en-GB"/>
                        </w:rPr>
                        <m:t>c</m:t>
                      </m:r>
                    </m:e>
                    <m:sub>
                      <m:r>
                        <w:rPr>
                          <w:rFonts w:ascii="Cambria Math" w:eastAsia="SimSun" w:hAnsi="Cambria Math" w:hint="eastAsia"/>
                          <w:lang w:eastAsia="en-GB"/>
                        </w:rPr>
                        <m:t>HCw</m:t>
                      </m:r>
                    </m:sub>
                  </m:sSub>
                  <m:r>
                    <w:rPr>
                      <w:rFonts w:ascii="Cambria Math" w:eastAsia="SimSun" w:hAnsi="Cambria Math" w:hint="eastAsia"/>
                      <w:lang w:eastAsia="en-GB"/>
                    </w:rPr>
                    <m:t>×</m:t>
                  </m:r>
                  <m:sSup>
                    <m:sSupPr>
                      <m:ctrlPr>
                        <w:rPr>
                          <w:rFonts w:ascii="Cambria Math" w:eastAsia="SimSun" w:hAnsi="Cambria Math"/>
                          <w:bCs/>
                          <w:i/>
                          <w:lang w:eastAsia="en-GB"/>
                        </w:rPr>
                      </m:ctrlPr>
                    </m:sSupPr>
                    <m:e>
                      <m:r>
                        <w:rPr>
                          <w:rFonts w:ascii="Cambria Math" w:eastAsia="SimSun" w:hAnsi="Cambria Math" w:hint="eastAsia"/>
                          <w:lang w:eastAsia="en-GB"/>
                        </w:rPr>
                        <m:t>10</m:t>
                      </m:r>
                    </m:e>
                    <m:sup>
                      <m:r>
                        <w:rPr>
                          <w:rFonts w:ascii="Cambria Math" w:eastAsia="SimSun" w:hAnsi="Cambria Math"/>
                          <w:lang w:eastAsia="en-GB"/>
                        </w:rPr>
                        <m:t>-4</m:t>
                      </m:r>
                    </m:sup>
                  </m:sSup>
                </m:e>
              </m:d>
            </m:den>
          </m:f>
        </m:oMath>
      </m:oMathPara>
    </w:p>
    <w:p w14:paraId="5AA18EF2" w14:textId="77777777" w:rsidR="00E20304" w:rsidRPr="00147166" w:rsidRDefault="00E20304" w:rsidP="00E20304">
      <w:pPr>
        <w:suppressAutoHyphens w:val="0"/>
        <w:autoSpaceDE w:val="0"/>
        <w:autoSpaceDN w:val="0"/>
        <w:spacing w:before="120" w:after="120" w:line="240" w:lineRule="auto"/>
        <w:ind w:left="2268"/>
        <w:jc w:val="both"/>
        <w:rPr>
          <w:rFonts w:eastAsia="SimSun"/>
          <w:lang w:eastAsia="en-GB"/>
        </w:rPr>
      </w:pPr>
    </w:p>
    <w:p w14:paraId="02F5BE9F" w14:textId="77777777" w:rsidR="00E20304" w:rsidRPr="00147166" w:rsidRDefault="00E20304" w:rsidP="00E20304">
      <w:pPr>
        <w:suppressAutoHyphens w:val="0"/>
        <w:autoSpaceDE w:val="0"/>
        <w:autoSpaceDN w:val="0"/>
        <w:spacing w:before="120" w:after="120" w:line="240" w:lineRule="auto"/>
        <w:ind w:left="2268"/>
        <w:jc w:val="both"/>
        <w:rPr>
          <w:rFonts w:eastAsia="SimSun"/>
          <w:lang w:eastAsia="en-GB"/>
        </w:rPr>
      </w:pPr>
      <w:r w:rsidRPr="00147166">
        <w:rPr>
          <w:rFonts w:eastAsia="SimSun"/>
          <w:lang w:eastAsia="en-GB"/>
        </w:rPr>
        <w:t>where:</w:t>
      </w:r>
    </w:p>
    <w:tbl>
      <w:tblPr>
        <w:tblW w:w="0" w:type="auto"/>
        <w:tblInd w:w="2265" w:type="dxa"/>
        <w:tblLayout w:type="fixed"/>
        <w:tblLook w:val="0000" w:firstRow="0" w:lastRow="0" w:firstColumn="0" w:lastColumn="0" w:noHBand="0" w:noVBand="0"/>
      </w:tblPr>
      <w:tblGrid>
        <w:gridCol w:w="1137"/>
        <w:gridCol w:w="401"/>
        <w:gridCol w:w="4416"/>
      </w:tblGrid>
      <w:tr w:rsidR="00E20304" w:rsidRPr="00147166" w14:paraId="1B6B2B11" w14:textId="77777777" w:rsidTr="00271DA6">
        <w:tc>
          <w:tcPr>
            <w:tcW w:w="1137" w:type="dxa"/>
          </w:tcPr>
          <w:p w14:paraId="289E9209" w14:textId="77777777" w:rsidR="00E20304" w:rsidRPr="00147166" w:rsidRDefault="00E20304" w:rsidP="00E20304">
            <w:pPr>
              <w:suppressAutoHyphens w:val="0"/>
              <w:autoSpaceDE w:val="0"/>
              <w:autoSpaceDN w:val="0"/>
              <w:spacing w:before="120" w:after="120" w:line="240" w:lineRule="auto"/>
              <w:rPr>
                <w:rFonts w:eastAsia="SimSun"/>
                <w:lang w:eastAsia="en-GB"/>
              </w:rPr>
            </w:pPr>
            <w:r w:rsidRPr="00147166">
              <w:rPr>
                <w:rFonts w:eastAsia="SimSun"/>
                <w:i/>
                <w:iCs/>
                <w:lang w:eastAsia="en-GB"/>
              </w:rPr>
              <w:t>q</w:t>
            </w:r>
            <w:r w:rsidRPr="00147166">
              <w:rPr>
                <w:rFonts w:eastAsia="SimSun"/>
                <w:i/>
                <w:iCs/>
                <w:vertAlign w:val="subscript"/>
                <w:lang w:eastAsia="en-GB"/>
              </w:rPr>
              <w:t>m</w:t>
            </w:r>
            <w:r w:rsidRPr="00147166">
              <w:rPr>
                <w:rFonts w:eastAsia="SimSun"/>
                <w:vertAlign w:val="subscript"/>
                <w:lang w:eastAsia="en-GB"/>
              </w:rPr>
              <w:t>aw,i</w:t>
            </w:r>
          </w:p>
        </w:tc>
        <w:tc>
          <w:tcPr>
            <w:tcW w:w="401" w:type="dxa"/>
          </w:tcPr>
          <w:p w14:paraId="6655268E" w14:textId="77777777" w:rsidR="00E20304" w:rsidRPr="00147166" w:rsidRDefault="00E20304" w:rsidP="00E20304">
            <w:pPr>
              <w:suppressAutoHyphens w:val="0"/>
              <w:autoSpaceDE w:val="0"/>
              <w:autoSpaceDN w:val="0"/>
              <w:spacing w:before="120" w:after="120" w:line="240" w:lineRule="auto"/>
              <w:rPr>
                <w:rFonts w:eastAsia="SimSun"/>
                <w:lang w:eastAsia="en-GB"/>
              </w:rPr>
            </w:pPr>
          </w:p>
        </w:tc>
        <w:tc>
          <w:tcPr>
            <w:tcW w:w="4416" w:type="dxa"/>
          </w:tcPr>
          <w:p w14:paraId="6BB50AC5" w14:textId="77777777" w:rsidR="00E20304" w:rsidRPr="00147166" w:rsidRDefault="00E20304" w:rsidP="00E20304">
            <w:pPr>
              <w:suppressAutoHyphens w:val="0"/>
              <w:autoSpaceDE w:val="0"/>
              <w:autoSpaceDN w:val="0"/>
              <w:spacing w:before="120" w:after="120" w:line="240" w:lineRule="auto"/>
              <w:rPr>
                <w:rFonts w:eastAsia="SimSun"/>
                <w:lang w:eastAsia="en-GB"/>
              </w:rPr>
            </w:pPr>
            <w:r w:rsidRPr="00147166">
              <w:rPr>
                <w:rFonts w:eastAsia="SimSun"/>
                <w:lang w:eastAsia="en-GB"/>
              </w:rPr>
              <w:t>is the instantaneous intake air mass flow rate [kg/s]</w:t>
            </w:r>
          </w:p>
        </w:tc>
      </w:tr>
      <w:tr w:rsidR="00E20304" w:rsidRPr="00147166" w14:paraId="19E71DCA" w14:textId="77777777" w:rsidTr="00271DA6">
        <w:tc>
          <w:tcPr>
            <w:tcW w:w="1137" w:type="dxa"/>
          </w:tcPr>
          <w:p w14:paraId="795FFC9F" w14:textId="77777777" w:rsidR="00E20304" w:rsidRPr="00147166" w:rsidRDefault="00E20304" w:rsidP="00E20304">
            <w:pPr>
              <w:suppressAutoHyphens w:val="0"/>
              <w:autoSpaceDE w:val="0"/>
              <w:autoSpaceDN w:val="0"/>
              <w:spacing w:before="120" w:after="120" w:line="240" w:lineRule="auto"/>
              <w:rPr>
                <w:rFonts w:eastAsia="SimSun"/>
                <w:lang w:eastAsia="en-GB"/>
              </w:rPr>
            </w:pPr>
            <w:r w:rsidRPr="00147166">
              <w:rPr>
                <w:rFonts w:eastAsia="SimSun"/>
                <w:i/>
                <w:iCs/>
                <w:lang w:eastAsia="en-GB"/>
              </w:rPr>
              <w:t>A/F</w:t>
            </w:r>
            <w:r w:rsidRPr="00147166">
              <w:rPr>
                <w:rFonts w:eastAsia="SimSun"/>
                <w:vertAlign w:val="subscript"/>
                <w:lang w:eastAsia="en-GB"/>
              </w:rPr>
              <w:t>st</w:t>
            </w:r>
          </w:p>
        </w:tc>
        <w:tc>
          <w:tcPr>
            <w:tcW w:w="401" w:type="dxa"/>
          </w:tcPr>
          <w:p w14:paraId="726B4A9B" w14:textId="77777777" w:rsidR="00E20304" w:rsidRPr="00147166" w:rsidRDefault="00E20304" w:rsidP="00E20304">
            <w:pPr>
              <w:suppressAutoHyphens w:val="0"/>
              <w:autoSpaceDE w:val="0"/>
              <w:autoSpaceDN w:val="0"/>
              <w:spacing w:before="120" w:after="120" w:line="240" w:lineRule="auto"/>
              <w:rPr>
                <w:rFonts w:eastAsia="SimSun"/>
                <w:lang w:eastAsia="en-GB"/>
              </w:rPr>
            </w:pPr>
          </w:p>
        </w:tc>
        <w:tc>
          <w:tcPr>
            <w:tcW w:w="4416" w:type="dxa"/>
          </w:tcPr>
          <w:p w14:paraId="191A1D6A" w14:textId="77777777" w:rsidR="00E20304" w:rsidRPr="00147166" w:rsidRDefault="00E20304" w:rsidP="00E20304">
            <w:pPr>
              <w:suppressAutoHyphens w:val="0"/>
              <w:autoSpaceDE w:val="0"/>
              <w:autoSpaceDN w:val="0"/>
              <w:spacing w:before="120" w:after="120" w:line="240" w:lineRule="auto"/>
              <w:rPr>
                <w:rFonts w:eastAsia="SimSun"/>
                <w:lang w:eastAsia="en-GB"/>
              </w:rPr>
            </w:pPr>
            <w:r w:rsidRPr="00147166">
              <w:rPr>
                <w:rFonts w:eastAsia="SimSun"/>
                <w:lang w:eastAsia="en-GB"/>
              </w:rPr>
              <w:t>is the stoichiometric air-to-fuel ratio [kg/kg]</w:t>
            </w:r>
          </w:p>
        </w:tc>
      </w:tr>
      <w:tr w:rsidR="00E20304" w:rsidRPr="00147166" w14:paraId="56EE8887" w14:textId="77777777" w:rsidTr="00271DA6">
        <w:tc>
          <w:tcPr>
            <w:tcW w:w="1137" w:type="dxa"/>
          </w:tcPr>
          <w:p w14:paraId="526E7D4A" w14:textId="77777777" w:rsidR="00E20304" w:rsidRPr="00147166" w:rsidRDefault="00E20304" w:rsidP="00E20304">
            <w:pPr>
              <w:suppressAutoHyphens w:val="0"/>
              <w:autoSpaceDE w:val="0"/>
              <w:autoSpaceDN w:val="0"/>
              <w:spacing w:before="120" w:after="120" w:line="240" w:lineRule="auto"/>
              <w:rPr>
                <w:rFonts w:eastAsia="SimSun"/>
                <w:lang w:eastAsia="en-GB"/>
              </w:rPr>
            </w:pPr>
            <w:r w:rsidRPr="00147166">
              <w:rPr>
                <w:rFonts w:eastAsia="SimSun"/>
                <w:i/>
                <w:iCs/>
                <w:lang w:eastAsia="en-GB"/>
              </w:rPr>
              <w:t>λ</w:t>
            </w:r>
            <w:r w:rsidRPr="00147166">
              <w:rPr>
                <w:rFonts w:eastAsia="SimSun"/>
                <w:vertAlign w:val="subscript"/>
                <w:lang w:eastAsia="en-GB"/>
              </w:rPr>
              <w:t>i</w:t>
            </w:r>
          </w:p>
        </w:tc>
        <w:tc>
          <w:tcPr>
            <w:tcW w:w="401" w:type="dxa"/>
          </w:tcPr>
          <w:p w14:paraId="73C94E7B" w14:textId="77777777" w:rsidR="00E20304" w:rsidRPr="00147166" w:rsidRDefault="00E20304" w:rsidP="00E20304">
            <w:pPr>
              <w:suppressAutoHyphens w:val="0"/>
              <w:autoSpaceDE w:val="0"/>
              <w:autoSpaceDN w:val="0"/>
              <w:spacing w:before="120" w:after="120" w:line="240" w:lineRule="auto"/>
              <w:rPr>
                <w:rFonts w:eastAsia="SimSun"/>
                <w:lang w:eastAsia="en-GB"/>
              </w:rPr>
            </w:pPr>
          </w:p>
        </w:tc>
        <w:tc>
          <w:tcPr>
            <w:tcW w:w="4416" w:type="dxa"/>
          </w:tcPr>
          <w:p w14:paraId="0CD4B348" w14:textId="77777777" w:rsidR="00E20304" w:rsidRPr="00147166" w:rsidRDefault="00E20304" w:rsidP="00E20304">
            <w:pPr>
              <w:suppressAutoHyphens w:val="0"/>
              <w:autoSpaceDE w:val="0"/>
              <w:autoSpaceDN w:val="0"/>
              <w:spacing w:before="120" w:after="120" w:line="240" w:lineRule="auto"/>
              <w:rPr>
                <w:rFonts w:eastAsia="SimSun"/>
                <w:lang w:eastAsia="en-GB"/>
              </w:rPr>
            </w:pPr>
            <w:r w:rsidRPr="00147166">
              <w:rPr>
                <w:rFonts w:eastAsia="SimSun"/>
                <w:lang w:eastAsia="en-GB"/>
              </w:rPr>
              <w:t>is the instantaneous excess air ratio</w:t>
            </w:r>
          </w:p>
        </w:tc>
      </w:tr>
      <w:tr w:rsidR="00E20304" w:rsidRPr="00147166" w14:paraId="7E578424" w14:textId="77777777" w:rsidTr="00271DA6">
        <w:tc>
          <w:tcPr>
            <w:tcW w:w="1137" w:type="dxa"/>
          </w:tcPr>
          <w:p w14:paraId="17F885CD" w14:textId="77777777" w:rsidR="00E20304" w:rsidRPr="00147166" w:rsidRDefault="00E20304" w:rsidP="00E20304">
            <w:pPr>
              <w:suppressAutoHyphens w:val="0"/>
              <w:autoSpaceDE w:val="0"/>
              <w:autoSpaceDN w:val="0"/>
              <w:spacing w:before="120" w:after="120" w:line="240" w:lineRule="auto"/>
              <w:rPr>
                <w:rFonts w:eastAsia="SimSun"/>
                <w:lang w:eastAsia="en-GB"/>
              </w:rPr>
            </w:pPr>
            <w:r w:rsidRPr="00147166">
              <w:rPr>
                <w:rFonts w:eastAsia="SimSun"/>
                <w:i/>
                <w:iCs/>
                <w:lang w:eastAsia="en-GB"/>
              </w:rPr>
              <w:t>c</w:t>
            </w:r>
            <w:r w:rsidRPr="00147166">
              <w:rPr>
                <w:rFonts w:eastAsia="SimSun"/>
                <w:vertAlign w:val="subscript"/>
                <w:lang w:eastAsia="en-GB"/>
              </w:rPr>
              <w:t>CO2</w:t>
            </w:r>
          </w:p>
        </w:tc>
        <w:tc>
          <w:tcPr>
            <w:tcW w:w="401" w:type="dxa"/>
          </w:tcPr>
          <w:p w14:paraId="3431CC62" w14:textId="77777777" w:rsidR="00E20304" w:rsidRPr="00147166" w:rsidRDefault="00E20304" w:rsidP="00E20304">
            <w:pPr>
              <w:suppressAutoHyphens w:val="0"/>
              <w:autoSpaceDE w:val="0"/>
              <w:autoSpaceDN w:val="0"/>
              <w:spacing w:before="120" w:after="120" w:line="240" w:lineRule="auto"/>
              <w:rPr>
                <w:rFonts w:eastAsia="SimSun"/>
                <w:lang w:eastAsia="en-GB"/>
              </w:rPr>
            </w:pPr>
          </w:p>
        </w:tc>
        <w:tc>
          <w:tcPr>
            <w:tcW w:w="4416" w:type="dxa"/>
          </w:tcPr>
          <w:p w14:paraId="757AAD4E" w14:textId="77777777" w:rsidR="00E20304" w:rsidRPr="00147166" w:rsidRDefault="00E20304" w:rsidP="00E20304">
            <w:pPr>
              <w:suppressAutoHyphens w:val="0"/>
              <w:autoSpaceDE w:val="0"/>
              <w:autoSpaceDN w:val="0"/>
              <w:spacing w:before="120" w:after="120" w:line="240" w:lineRule="auto"/>
              <w:rPr>
                <w:rFonts w:eastAsia="SimSun"/>
                <w:lang w:eastAsia="en-GB"/>
              </w:rPr>
            </w:pPr>
            <w:r w:rsidRPr="00147166">
              <w:rPr>
                <w:rFonts w:eastAsia="SimSun"/>
                <w:lang w:eastAsia="en-GB"/>
              </w:rPr>
              <w:t>is the dry CO</w:t>
            </w:r>
            <w:r w:rsidRPr="00147166">
              <w:rPr>
                <w:rFonts w:eastAsia="SimSun"/>
                <w:vertAlign w:val="subscript"/>
                <w:lang w:eastAsia="en-GB"/>
              </w:rPr>
              <w:t>2</w:t>
            </w:r>
            <w:r w:rsidRPr="00147166">
              <w:rPr>
                <w:rFonts w:eastAsia="SimSun"/>
                <w:lang w:eastAsia="en-GB"/>
              </w:rPr>
              <w:t xml:space="preserve"> concentration [%]</w:t>
            </w:r>
          </w:p>
        </w:tc>
      </w:tr>
      <w:tr w:rsidR="00E20304" w:rsidRPr="00147166" w14:paraId="78BB25D5" w14:textId="77777777" w:rsidTr="00271DA6">
        <w:tc>
          <w:tcPr>
            <w:tcW w:w="1137" w:type="dxa"/>
          </w:tcPr>
          <w:p w14:paraId="7E754E30" w14:textId="77777777" w:rsidR="00E20304" w:rsidRPr="00147166" w:rsidRDefault="00E20304" w:rsidP="00E20304">
            <w:pPr>
              <w:suppressAutoHyphens w:val="0"/>
              <w:autoSpaceDE w:val="0"/>
              <w:autoSpaceDN w:val="0"/>
              <w:spacing w:before="120" w:after="120" w:line="240" w:lineRule="auto"/>
              <w:rPr>
                <w:rFonts w:eastAsia="SimSun"/>
                <w:lang w:eastAsia="en-GB"/>
              </w:rPr>
            </w:pPr>
            <w:r w:rsidRPr="00147166">
              <w:rPr>
                <w:rFonts w:eastAsia="SimSun"/>
                <w:i/>
                <w:iCs/>
                <w:lang w:eastAsia="en-GB"/>
              </w:rPr>
              <w:t>c</w:t>
            </w:r>
            <w:r w:rsidRPr="00147166">
              <w:rPr>
                <w:rFonts w:eastAsia="SimSun"/>
                <w:vertAlign w:val="subscript"/>
                <w:lang w:eastAsia="en-GB"/>
              </w:rPr>
              <w:t>CO</w:t>
            </w:r>
          </w:p>
        </w:tc>
        <w:tc>
          <w:tcPr>
            <w:tcW w:w="401" w:type="dxa"/>
          </w:tcPr>
          <w:p w14:paraId="7545840A" w14:textId="77777777" w:rsidR="00E20304" w:rsidRPr="00147166" w:rsidRDefault="00E20304" w:rsidP="00E20304">
            <w:pPr>
              <w:suppressAutoHyphens w:val="0"/>
              <w:autoSpaceDE w:val="0"/>
              <w:autoSpaceDN w:val="0"/>
              <w:spacing w:before="120" w:after="120" w:line="240" w:lineRule="auto"/>
              <w:rPr>
                <w:rFonts w:eastAsia="SimSun"/>
                <w:lang w:eastAsia="en-GB"/>
              </w:rPr>
            </w:pPr>
          </w:p>
        </w:tc>
        <w:tc>
          <w:tcPr>
            <w:tcW w:w="4416" w:type="dxa"/>
          </w:tcPr>
          <w:p w14:paraId="06E77689" w14:textId="77777777" w:rsidR="00E20304" w:rsidRPr="00147166" w:rsidRDefault="00E20304" w:rsidP="00E20304">
            <w:pPr>
              <w:suppressAutoHyphens w:val="0"/>
              <w:autoSpaceDE w:val="0"/>
              <w:autoSpaceDN w:val="0"/>
              <w:spacing w:before="120" w:after="120" w:line="240" w:lineRule="auto"/>
              <w:rPr>
                <w:rFonts w:eastAsia="SimSun"/>
                <w:lang w:eastAsia="en-GB"/>
              </w:rPr>
            </w:pPr>
            <w:r w:rsidRPr="00147166">
              <w:rPr>
                <w:rFonts w:eastAsia="SimSun"/>
                <w:lang w:eastAsia="en-GB"/>
              </w:rPr>
              <w:t>is the dry CO concentration [ppm]</w:t>
            </w:r>
          </w:p>
        </w:tc>
      </w:tr>
      <w:tr w:rsidR="00E20304" w:rsidRPr="00147166" w14:paraId="5DB66DE7" w14:textId="77777777" w:rsidTr="00271DA6">
        <w:tc>
          <w:tcPr>
            <w:tcW w:w="1137" w:type="dxa"/>
          </w:tcPr>
          <w:p w14:paraId="3EA741D5" w14:textId="77777777" w:rsidR="00E20304" w:rsidRPr="00147166" w:rsidRDefault="00E20304" w:rsidP="00E20304">
            <w:pPr>
              <w:suppressAutoHyphens w:val="0"/>
              <w:autoSpaceDE w:val="0"/>
              <w:autoSpaceDN w:val="0"/>
              <w:spacing w:before="120" w:after="120" w:line="240" w:lineRule="auto"/>
              <w:rPr>
                <w:rFonts w:eastAsia="SimSun"/>
                <w:lang w:eastAsia="en-GB"/>
              </w:rPr>
            </w:pPr>
            <w:r w:rsidRPr="00147166">
              <w:rPr>
                <w:rFonts w:eastAsia="SimSun"/>
                <w:i/>
                <w:iCs/>
                <w:lang w:eastAsia="en-GB"/>
              </w:rPr>
              <w:t>c</w:t>
            </w:r>
            <w:r w:rsidRPr="00147166">
              <w:rPr>
                <w:rFonts w:eastAsia="SimSun"/>
                <w:vertAlign w:val="subscript"/>
                <w:lang w:eastAsia="en-GB"/>
              </w:rPr>
              <w:t>HCw</w:t>
            </w:r>
          </w:p>
        </w:tc>
        <w:tc>
          <w:tcPr>
            <w:tcW w:w="401" w:type="dxa"/>
          </w:tcPr>
          <w:p w14:paraId="3195601F" w14:textId="77777777" w:rsidR="00E20304" w:rsidRPr="00147166" w:rsidRDefault="00E20304" w:rsidP="00E20304">
            <w:pPr>
              <w:suppressAutoHyphens w:val="0"/>
              <w:autoSpaceDE w:val="0"/>
              <w:autoSpaceDN w:val="0"/>
              <w:spacing w:before="120" w:after="120" w:line="240" w:lineRule="auto"/>
              <w:rPr>
                <w:rFonts w:eastAsia="SimSun"/>
                <w:lang w:eastAsia="en-GB"/>
              </w:rPr>
            </w:pPr>
          </w:p>
        </w:tc>
        <w:tc>
          <w:tcPr>
            <w:tcW w:w="4416" w:type="dxa"/>
          </w:tcPr>
          <w:p w14:paraId="4A9553A3" w14:textId="77777777" w:rsidR="00E20304" w:rsidRPr="00147166" w:rsidRDefault="00E20304" w:rsidP="00E20304">
            <w:pPr>
              <w:suppressAutoHyphens w:val="0"/>
              <w:autoSpaceDE w:val="0"/>
              <w:autoSpaceDN w:val="0"/>
              <w:spacing w:before="120" w:after="120" w:line="240" w:lineRule="auto"/>
              <w:rPr>
                <w:rFonts w:eastAsia="SimSun"/>
                <w:lang w:eastAsia="en-GB"/>
              </w:rPr>
            </w:pPr>
            <w:r w:rsidRPr="00147166">
              <w:rPr>
                <w:rFonts w:eastAsia="SimSun"/>
                <w:lang w:eastAsia="en-GB"/>
              </w:rPr>
              <w:t>is the wet HC concentration [ppm]</w:t>
            </w:r>
          </w:p>
        </w:tc>
      </w:tr>
      <w:tr w:rsidR="00E20304" w:rsidRPr="00147166" w14:paraId="140A1B64" w14:textId="77777777" w:rsidTr="00271DA6">
        <w:tc>
          <w:tcPr>
            <w:tcW w:w="1137" w:type="dxa"/>
          </w:tcPr>
          <w:p w14:paraId="3AA32104" w14:textId="77777777" w:rsidR="00E20304" w:rsidRPr="00147166" w:rsidRDefault="00E20304" w:rsidP="00E20304">
            <w:pPr>
              <w:suppressAutoHyphens w:val="0"/>
              <w:autoSpaceDE w:val="0"/>
              <w:autoSpaceDN w:val="0"/>
              <w:spacing w:before="120" w:after="120" w:line="240" w:lineRule="auto"/>
              <w:rPr>
                <w:rFonts w:eastAsia="SimSun"/>
                <w:lang w:eastAsia="en-GB"/>
              </w:rPr>
            </w:pPr>
            <w:r w:rsidRPr="00147166">
              <w:rPr>
                <w:rFonts w:eastAsia="SimSun"/>
                <w:lang w:eastAsia="en-GB"/>
              </w:rPr>
              <w:t>α</w:t>
            </w:r>
          </w:p>
        </w:tc>
        <w:tc>
          <w:tcPr>
            <w:tcW w:w="401" w:type="dxa"/>
          </w:tcPr>
          <w:p w14:paraId="1F367816" w14:textId="77777777" w:rsidR="00E20304" w:rsidRPr="00147166" w:rsidRDefault="00E20304" w:rsidP="00E20304">
            <w:pPr>
              <w:suppressAutoHyphens w:val="0"/>
              <w:autoSpaceDE w:val="0"/>
              <w:autoSpaceDN w:val="0"/>
              <w:spacing w:before="120" w:after="120" w:line="240" w:lineRule="auto"/>
              <w:rPr>
                <w:rFonts w:eastAsia="SimSun"/>
                <w:lang w:eastAsia="en-GB"/>
              </w:rPr>
            </w:pPr>
          </w:p>
        </w:tc>
        <w:tc>
          <w:tcPr>
            <w:tcW w:w="4416" w:type="dxa"/>
          </w:tcPr>
          <w:p w14:paraId="07A9B179" w14:textId="77777777" w:rsidR="00E20304" w:rsidRPr="00147166" w:rsidRDefault="00E20304" w:rsidP="00E20304">
            <w:pPr>
              <w:suppressAutoHyphens w:val="0"/>
              <w:autoSpaceDE w:val="0"/>
              <w:autoSpaceDN w:val="0"/>
              <w:spacing w:before="120" w:after="120" w:line="240" w:lineRule="auto"/>
              <w:rPr>
                <w:rFonts w:eastAsia="SimSun"/>
                <w:lang w:eastAsia="en-GB"/>
              </w:rPr>
            </w:pPr>
            <w:r w:rsidRPr="00147166">
              <w:rPr>
                <w:rFonts w:eastAsia="SimSun"/>
                <w:lang w:eastAsia="en-GB"/>
              </w:rPr>
              <w:t>is the molar hydrogen ratio (H/C)</w:t>
            </w:r>
          </w:p>
        </w:tc>
      </w:tr>
      <w:tr w:rsidR="00E20304" w:rsidRPr="00147166" w14:paraId="0EC5FFC9" w14:textId="77777777" w:rsidTr="00271DA6">
        <w:tc>
          <w:tcPr>
            <w:tcW w:w="1137" w:type="dxa"/>
          </w:tcPr>
          <w:p w14:paraId="62C99A27" w14:textId="77777777" w:rsidR="00E20304" w:rsidRPr="00147166" w:rsidRDefault="00E20304" w:rsidP="00E20304">
            <w:pPr>
              <w:suppressAutoHyphens w:val="0"/>
              <w:autoSpaceDE w:val="0"/>
              <w:autoSpaceDN w:val="0"/>
              <w:spacing w:before="120" w:after="120" w:line="240" w:lineRule="auto"/>
              <w:rPr>
                <w:rFonts w:eastAsia="SimSun"/>
                <w:lang w:eastAsia="en-GB"/>
              </w:rPr>
            </w:pPr>
            <w:r w:rsidRPr="00147166">
              <w:rPr>
                <w:rFonts w:eastAsia="SimSun"/>
                <w:lang w:eastAsia="en-GB"/>
              </w:rPr>
              <w:t>β</w:t>
            </w:r>
          </w:p>
        </w:tc>
        <w:tc>
          <w:tcPr>
            <w:tcW w:w="401" w:type="dxa"/>
          </w:tcPr>
          <w:p w14:paraId="6B2BA74D" w14:textId="77777777" w:rsidR="00E20304" w:rsidRPr="00147166" w:rsidRDefault="00E20304" w:rsidP="00E20304">
            <w:pPr>
              <w:suppressAutoHyphens w:val="0"/>
              <w:autoSpaceDE w:val="0"/>
              <w:autoSpaceDN w:val="0"/>
              <w:spacing w:before="120" w:after="120" w:line="240" w:lineRule="auto"/>
              <w:rPr>
                <w:rFonts w:eastAsia="SimSun"/>
                <w:lang w:eastAsia="en-GB"/>
              </w:rPr>
            </w:pPr>
          </w:p>
        </w:tc>
        <w:tc>
          <w:tcPr>
            <w:tcW w:w="4416" w:type="dxa"/>
          </w:tcPr>
          <w:p w14:paraId="04BE2CB6" w14:textId="77777777" w:rsidR="00E20304" w:rsidRPr="00147166" w:rsidRDefault="00E20304" w:rsidP="00E20304">
            <w:pPr>
              <w:suppressAutoHyphens w:val="0"/>
              <w:autoSpaceDE w:val="0"/>
              <w:autoSpaceDN w:val="0"/>
              <w:spacing w:before="120" w:after="120" w:line="240" w:lineRule="auto"/>
              <w:rPr>
                <w:rFonts w:eastAsia="SimSun"/>
                <w:lang w:eastAsia="en-GB"/>
              </w:rPr>
            </w:pPr>
            <w:r w:rsidRPr="00147166">
              <w:rPr>
                <w:rFonts w:eastAsia="SimSun"/>
                <w:lang w:eastAsia="en-GB"/>
              </w:rPr>
              <w:t>is the molar carbon ratio (C/C)</w:t>
            </w:r>
          </w:p>
        </w:tc>
      </w:tr>
      <w:tr w:rsidR="00E20304" w:rsidRPr="00147166" w14:paraId="1A3461FA" w14:textId="77777777" w:rsidTr="00271DA6">
        <w:tc>
          <w:tcPr>
            <w:tcW w:w="1137" w:type="dxa"/>
          </w:tcPr>
          <w:p w14:paraId="5CF2884D" w14:textId="77777777" w:rsidR="00E20304" w:rsidRPr="00147166" w:rsidRDefault="00E20304" w:rsidP="00E20304">
            <w:pPr>
              <w:suppressAutoHyphens w:val="0"/>
              <w:autoSpaceDE w:val="0"/>
              <w:autoSpaceDN w:val="0"/>
              <w:spacing w:before="120" w:after="120" w:line="240" w:lineRule="auto"/>
              <w:rPr>
                <w:rFonts w:eastAsia="SimSun"/>
                <w:lang w:eastAsia="en-GB"/>
              </w:rPr>
            </w:pPr>
            <w:r w:rsidRPr="00147166">
              <w:rPr>
                <w:rFonts w:eastAsia="SimSun"/>
                <w:lang w:eastAsia="en-GB"/>
              </w:rPr>
              <w:t>γ</w:t>
            </w:r>
          </w:p>
        </w:tc>
        <w:tc>
          <w:tcPr>
            <w:tcW w:w="401" w:type="dxa"/>
          </w:tcPr>
          <w:p w14:paraId="5F63DA59" w14:textId="77777777" w:rsidR="00E20304" w:rsidRPr="00147166" w:rsidRDefault="00E20304" w:rsidP="00E20304">
            <w:pPr>
              <w:suppressAutoHyphens w:val="0"/>
              <w:autoSpaceDE w:val="0"/>
              <w:autoSpaceDN w:val="0"/>
              <w:spacing w:before="120" w:after="120" w:line="240" w:lineRule="auto"/>
              <w:rPr>
                <w:rFonts w:eastAsia="SimSun"/>
                <w:lang w:eastAsia="en-GB"/>
              </w:rPr>
            </w:pPr>
          </w:p>
        </w:tc>
        <w:tc>
          <w:tcPr>
            <w:tcW w:w="4416" w:type="dxa"/>
          </w:tcPr>
          <w:p w14:paraId="14BC6326" w14:textId="77777777" w:rsidR="00E20304" w:rsidRPr="00147166" w:rsidRDefault="00E20304" w:rsidP="00E20304">
            <w:pPr>
              <w:suppressAutoHyphens w:val="0"/>
              <w:autoSpaceDE w:val="0"/>
              <w:autoSpaceDN w:val="0"/>
              <w:spacing w:before="120" w:after="120" w:line="240" w:lineRule="auto"/>
              <w:rPr>
                <w:rFonts w:eastAsia="SimSun"/>
                <w:lang w:eastAsia="en-GB"/>
              </w:rPr>
            </w:pPr>
            <w:r w:rsidRPr="00147166">
              <w:rPr>
                <w:rFonts w:eastAsia="SimSun"/>
                <w:lang w:eastAsia="en-GB"/>
              </w:rPr>
              <w:t>is the molar sulphur ratio (S/C)</w:t>
            </w:r>
          </w:p>
        </w:tc>
      </w:tr>
      <w:tr w:rsidR="00E20304" w:rsidRPr="00147166" w14:paraId="7AF48D85" w14:textId="77777777" w:rsidTr="00271DA6">
        <w:tc>
          <w:tcPr>
            <w:tcW w:w="1137" w:type="dxa"/>
          </w:tcPr>
          <w:p w14:paraId="669F7DFF" w14:textId="77777777" w:rsidR="00E20304" w:rsidRPr="00147166" w:rsidRDefault="00E20304" w:rsidP="00E20304">
            <w:pPr>
              <w:suppressAutoHyphens w:val="0"/>
              <w:autoSpaceDE w:val="0"/>
              <w:autoSpaceDN w:val="0"/>
              <w:spacing w:before="120" w:after="120" w:line="240" w:lineRule="auto"/>
              <w:rPr>
                <w:rFonts w:eastAsia="SimSun"/>
                <w:lang w:eastAsia="en-GB"/>
              </w:rPr>
            </w:pPr>
            <w:r w:rsidRPr="00147166">
              <w:rPr>
                <w:rFonts w:eastAsia="SimSun"/>
                <w:lang w:eastAsia="en-GB"/>
              </w:rPr>
              <w:t>δ</w:t>
            </w:r>
          </w:p>
        </w:tc>
        <w:tc>
          <w:tcPr>
            <w:tcW w:w="401" w:type="dxa"/>
          </w:tcPr>
          <w:p w14:paraId="0FB19919" w14:textId="77777777" w:rsidR="00E20304" w:rsidRPr="00147166" w:rsidRDefault="00E20304" w:rsidP="00E20304">
            <w:pPr>
              <w:suppressAutoHyphens w:val="0"/>
              <w:autoSpaceDE w:val="0"/>
              <w:autoSpaceDN w:val="0"/>
              <w:spacing w:before="120" w:after="120" w:line="240" w:lineRule="auto"/>
              <w:rPr>
                <w:rFonts w:eastAsia="SimSun"/>
                <w:lang w:eastAsia="en-GB"/>
              </w:rPr>
            </w:pPr>
          </w:p>
        </w:tc>
        <w:tc>
          <w:tcPr>
            <w:tcW w:w="4416" w:type="dxa"/>
          </w:tcPr>
          <w:p w14:paraId="2B4B186B" w14:textId="77777777" w:rsidR="00E20304" w:rsidRPr="00147166" w:rsidRDefault="00E20304" w:rsidP="00E20304">
            <w:pPr>
              <w:suppressAutoHyphens w:val="0"/>
              <w:autoSpaceDE w:val="0"/>
              <w:autoSpaceDN w:val="0"/>
              <w:spacing w:before="120" w:after="120" w:line="240" w:lineRule="auto"/>
              <w:rPr>
                <w:rFonts w:eastAsia="SimSun"/>
                <w:lang w:eastAsia="en-GB"/>
              </w:rPr>
            </w:pPr>
            <w:r w:rsidRPr="00147166">
              <w:rPr>
                <w:rFonts w:eastAsia="SimSun"/>
                <w:lang w:eastAsia="en-GB"/>
              </w:rPr>
              <w:t>is the molar nitrogen ratio (N/C)</w:t>
            </w:r>
          </w:p>
        </w:tc>
      </w:tr>
      <w:tr w:rsidR="00E20304" w:rsidRPr="00147166" w14:paraId="7BFE9A1E" w14:textId="77777777" w:rsidTr="00271DA6">
        <w:tc>
          <w:tcPr>
            <w:tcW w:w="1137" w:type="dxa"/>
          </w:tcPr>
          <w:p w14:paraId="12E6208E" w14:textId="77777777" w:rsidR="00E20304" w:rsidRPr="00147166" w:rsidRDefault="00E20304" w:rsidP="00E20304">
            <w:pPr>
              <w:suppressAutoHyphens w:val="0"/>
              <w:autoSpaceDE w:val="0"/>
              <w:autoSpaceDN w:val="0"/>
              <w:spacing w:before="120" w:after="120" w:line="240" w:lineRule="auto"/>
              <w:rPr>
                <w:rFonts w:eastAsia="SimSun"/>
                <w:lang w:eastAsia="en-GB"/>
              </w:rPr>
            </w:pPr>
            <w:r w:rsidRPr="00147166">
              <w:rPr>
                <w:rFonts w:eastAsia="SimSun"/>
                <w:lang w:eastAsia="en-GB"/>
              </w:rPr>
              <w:lastRenderedPageBreak/>
              <w:t>ε</w:t>
            </w:r>
          </w:p>
        </w:tc>
        <w:tc>
          <w:tcPr>
            <w:tcW w:w="401" w:type="dxa"/>
          </w:tcPr>
          <w:p w14:paraId="217B972B" w14:textId="77777777" w:rsidR="00E20304" w:rsidRPr="00147166" w:rsidRDefault="00E20304" w:rsidP="00E20304">
            <w:pPr>
              <w:suppressAutoHyphens w:val="0"/>
              <w:autoSpaceDE w:val="0"/>
              <w:autoSpaceDN w:val="0"/>
              <w:spacing w:before="120" w:after="120" w:line="240" w:lineRule="auto"/>
              <w:rPr>
                <w:rFonts w:eastAsia="SimSun"/>
                <w:lang w:eastAsia="en-GB"/>
              </w:rPr>
            </w:pPr>
          </w:p>
        </w:tc>
        <w:tc>
          <w:tcPr>
            <w:tcW w:w="4416" w:type="dxa"/>
          </w:tcPr>
          <w:p w14:paraId="1D630D36" w14:textId="77777777" w:rsidR="00E20304" w:rsidRPr="00147166" w:rsidRDefault="00E20304" w:rsidP="00E20304">
            <w:pPr>
              <w:suppressAutoHyphens w:val="0"/>
              <w:autoSpaceDE w:val="0"/>
              <w:autoSpaceDN w:val="0"/>
              <w:spacing w:before="120" w:after="120" w:line="240" w:lineRule="auto"/>
              <w:rPr>
                <w:rFonts w:eastAsia="SimSun"/>
                <w:lang w:eastAsia="en-GB"/>
              </w:rPr>
            </w:pPr>
            <w:r w:rsidRPr="00147166">
              <w:rPr>
                <w:rFonts w:eastAsia="SimSun"/>
                <w:lang w:eastAsia="en-GB"/>
              </w:rPr>
              <w:t>is the molar oxygen ratio (O/C)</w:t>
            </w:r>
          </w:p>
        </w:tc>
      </w:tr>
    </w:tbl>
    <w:p w14:paraId="716B785E" w14:textId="77777777" w:rsidR="00E20304" w:rsidRPr="00147166" w:rsidRDefault="00E20304" w:rsidP="00E20304">
      <w:pPr>
        <w:suppressAutoHyphens w:val="0"/>
        <w:autoSpaceDE w:val="0"/>
        <w:autoSpaceDN w:val="0"/>
        <w:spacing w:before="120" w:after="120" w:line="240" w:lineRule="auto"/>
        <w:jc w:val="both"/>
        <w:rPr>
          <w:rFonts w:eastAsia="SimSun"/>
          <w:lang w:eastAsia="en-GB"/>
        </w:rPr>
      </w:pPr>
    </w:p>
    <w:p w14:paraId="42F59793" w14:textId="77777777" w:rsidR="00E20304" w:rsidRPr="00147166" w:rsidRDefault="00E20304" w:rsidP="00E20304">
      <w:pPr>
        <w:suppressAutoHyphens w:val="0"/>
        <w:autoSpaceDE w:val="0"/>
        <w:autoSpaceDN w:val="0"/>
        <w:spacing w:before="120" w:after="120" w:line="240" w:lineRule="auto"/>
        <w:ind w:left="2268" w:right="1134"/>
        <w:jc w:val="both"/>
        <w:rPr>
          <w:rFonts w:eastAsia="SimSun"/>
          <w:lang w:eastAsia="en-GB"/>
        </w:rPr>
      </w:pPr>
      <w:r w:rsidRPr="00147166">
        <w:rPr>
          <w:rFonts w:eastAsia="SimSun"/>
          <w:lang w:eastAsia="en-GB"/>
        </w:rPr>
        <w:t>Coefficients refer to a fuel C</w:t>
      </w:r>
      <w:r w:rsidRPr="00147166">
        <w:rPr>
          <w:rFonts w:eastAsia="SimSun"/>
          <w:vertAlign w:val="subscript"/>
          <w:lang w:eastAsia="en-GB"/>
        </w:rPr>
        <w:t>β</w:t>
      </w:r>
      <w:r w:rsidRPr="00147166">
        <w:rPr>
          <w:rFonts w:eastAsia="SimSun"/>
          <w:lang w:eastAsia="en-GB"/>
        </w:rPr>
        <w:t xml:space="preserve"> H</w:t>
      </w:r>
      <w:r w:rsidRPr="00147166">
        <w:rPr>
          <w:rFonts w:eastAsia="SimSun"/>
          <w:vertAlign w:val="subscript"/>
          <w:lang w:eastAsia="en-GB"/>
        </w:rPr>
        <w:t>α</w:t>
      </w:r>
      <w:r w:rsidRPr="00147166">
        <w:rPr>
          <w:rFonts w:eastAsia="SimSun"/>
          <w:lang w:eastAsia="en-GB"/>
        </w:rPr>
        <w:t xml:space="preserve"> O</w:t>
      </w:r>
      <w:r w:rsidRPr="00147166">
        <w:rPr>
          <w:rFonts w:eastAsia="SimSun"/>
          <w:vertAlign w:val="subscript"/>
          <w:lang w:eastAsia="en-GB"/>
        </w:rPr>
        <w:t>ε</w:t>
      </w:r>
      <w:r w:rsidRPr="00147166">
        <w:rPr>
          <w:rFonts w:eastAsia="SimSun"/>
          <w:lang w:eastAsia="en-GB"/>
        </w:rPr>
        <w:t xml:space="preserve"> N</w:t>
      </w:r>
      <w:r w:rsidRPr="00147166">
        <w:rPr>
          <w:rFonts w:eastAsia="SimSun"/>
          <w:vertAlign w:val="subscript"/>
          <w:lang w:eastAsia="en-GB"/>
        </w:rPr>
        <w:t>δ</w:t>
      </w:r>
      <w:r w:rsidRPr="00147166">
        <w:rPr>
          <w:rFonts w:eastAsia="SimSun"/>
          <w:lang w:eastAsia="en-GB"/>
        </w:rPr>
        <w:t xml:space="preserve"> S</w:t>
      </w:r>
      <w:r w:rsidRPr="00147166">
        <w:rPr>
          <w:rFonts w:eastAsia="SimSun"/>
          <w:vertAlign w:val="subscript"/>
          <w:lang w:eastAsia="en-GB"/>
        </w:rPr>
        <w:t>γ</w:t>
      </w:r>
      <w:r w:rsidRPr="00147166">
        <w:rPr>
          <w:rFonts w:eastAsia="SimSun"/>
          <w:lang w:eastAsia="en-GB"/>
        </w:rPr>
        <w:t xml:space="preserve"> with </w:t>
      </w:r>
      <w:r w:rsidRPr="00147166">
        <w:rPr>
          <w:rFonts w:eastAsia="SimSun"/>
          <w:i/>
          <w:iCs/>
          <w:lang w:eastAsia="en-GB"/>
        </w:rPr>
        <w:t>β</w:t>
      </w:r>
      <w:r w:rsidRPr="00147166">
        <w:rPr>
          <w:rFonts w:eastAsia="SimSun"/>
          <w:lang w:eastAsia="en-GB"/>
        </w:rPr>
        <w:t xml:space="preserve"> = 1 for carbon based fuels. The concentration of HC emissions is typically low and may be omitted when calculating </w:t>
      </w:r>
      <w:r w:rsidRPr="00147166">
        <w:rPr>
          <w:rFonts w:eastAsia="SimSun"/>
          <w:i/>
          <w:iCs/>
          <w:lang w:eastAsia="en-GB"/>
        </w:rPr>
        <w:t>λ</w:t>
      </w:r>
      <w:r w:rsidRPr="00147166">
        <w:rPr>
          <w:rFonts w:eastAsia="SimSun"/>
          <w:vertAlign w:val="subscript"/>
          <w:lang w:eastAsia="en-GB"/>
        </w:rPr>
        <w:t>i</w:t>
      </w:r>
      <w:r w:rsidRPr="00147166">
        <w:rPr>
          <w:rFonts w:eastAsia="SimSun"/>
          <w:lang w:eastAsia="en-GB"/>
        </w:rPr>
        <w:t>.</w:t>
      </w:r>
    </w:p>
    <w:p w14:paraId="62C4ABC1" w14:textId="77777777" w:rsidR="00E20304" w:rsidRPr="00147166" w:rsidRDefault="00E20304" w:rsidP="00E20304">
      <w:pPr>
        <w:suppressAutoHyphens w:val="0"/>
        <w:autoSpaceDE w:val="0"/>
        <w:autoSpaceDN w:val="0"/>
        <w:spacing w:before="120" w:after="120" w:line="240" w:lineRule="auto"/>
        <w:ind w:left="2268" w:right="1134"/>
        <w:jc w:val="both"/>
        <w:rPr>
          <w:rFonts w:eastAsia="SimSun"/>
          <w:lang w:eastAsia="en-GB"/>
        </w:rPr>
      </w:pPr>
      <w:r w:rsidRPr="00147166">
        <w:rPr>
          <w:rFonts w:eastAsia="SimSun"/>
          <w:lang w:eastAsia="en-GB"/>
        </w:rPr>
        <w:t>If the air mass flow rate and air-to-fuel ratio are determined from ECU recording, the calculated instantaneous exhaust mass flow rate shall meet the linearity requirements specified for the exhaust mass flow rate in paragraph 3. of Annex 5 and the validation requirements specified in paragraph 4.3. of Annex 6.</w:t>
      </w:r>
    </w:p>
    <w:p w14:paraId="2DFE04A6" w14:textId="77777777" w:rsidR="00E20304" w:rsidRPr="00147166" w:rsidRDefault="00E20304" w:rsidP="00E20304">
      <w:pPr>
        <w:keepNext/>
        <w:suppressAutoHyphens w:val="0"/>
        <w:autoSpaceDE w:val="0"/>
        <w:autoSpaceDN w:val="0"/>
        <w:spacing w:before="120" w:after="120" w:line="240" w:lineRule="auto"/>
        <w:ind w:left="2268" w:right="1134" w:hanging="1134"/>
        <w:jc w:val="both"/>
        <w:outlineLvl w:val="2"/>
        <w:rPr>
          <w:rFonts w:eastAsia="SimSun"/>
          <w:i/>
          <w:iCs/>
          <w:lang w:eastAsia="en-GB"/>
        </w:rPr>
      </w:pPr>
      <w:r w:rsidRPr="00147166">
        <w:rPr>
          <w:rFonts w:eastAsia="SimSun"/>
          <w:lang w:eastAsia="en-GB"/>
        </w:rPr>
        <w:t>7.4.</w:t>
      </w:r>
      <w:r w:rsidRPr="00147166">
        <w:rPr>
          <w:rFonts w:eastAsia="SimSun"/>
          <w:lang w:eastAsia="en-GB"/>
        </w:rPr>
        <w:tab/>
        <w:t>Calculation method using fuel mass flow and air-to-fuel ratio</w:t>
      </w:r>
    </w:p>
    <w:p w14:paraId="05051F9D" w14:textId="77777777" w:rsidR="00E20304" w:rsidRPr="00147166" w:rsidRDefault="00E20304" w:rsidP="00E20304">
      <w:pPr>
        <w:suppressAutoHyphens w:val="0"/>
        <w:autoSpaceDE w:val="0"/>
        <w:autoSpaceDN w:val="0"/>
        <w:spacing w:before="120" w:after="120" w:line="240" w:lineRule="auto"/>
        <w:ind w:left="2268" w:right="1134"/>
        <w:jc w:val="both"/>
        <w:rPr>
          <w:rFonts w:eastAsia="SimSun"/>
          <w:lang w:eastAsia="en-GB"/>
        </w:rPr>
      </w:pPr>
      <w:r w:rsidRPr="00147166">
        <w:rPr>
          <w:rFonts w:eastAsia="SimSun"/>
          <w:lang w:eastAsia="en-GB"/>
        </w:rPr>
        <w:t>The instantaneous exhaust mass flow rate can be calculated from the fuel flow and the air-to-fuel ratio (calculated with A/F</w:t>
      </w:r>
      <w:r w:rsidRPr="00147166">
        <w:rPr>
          <w:rFonts w:eastAsia="SimSun"/>
          <w:vertAlign w:val="subscript"/>
          <w:lang w:eastAsia="en-GB"/>
        </w:rPr>
        <w:t>st</w:t>
      </w:r>
      <w:r w:rsidRPr="00147166">
        <w:rPr>
          <w:rFonts w:eastAsia="SimSun"/>
          <w:lang w:eastAsia="en-GB"/>
        </w:rPr>
        <w:t xml:space="preserve"> and </w:t>
      </w:r>
      <w:r w:rsidRPr="00147166">
        <w:rPr>
          <w:rFonts w:eastAsia="SimSun"/>
          <w:i/>
          <w:iCs/>
          <w:lang w:eastAsia="en-GB"/>
        </w:rPr>
        <w:t>λ</w:t>
      </w:r>
      <w:r w:rsidRPr="00147166">
        <w:rPr>
          <w:rFonts w:eastAsia="SimSun"/>
          <w:vertAlign w:val="subscript"/>
          <w:lang w:eastAsia="en-GB"/>
        </w:rPr>
        <w:t>i</w:t>
      </w:r>
      <w:r w:rsidRPr="00147166">
        <w:rPr>
          <w:rFonts w:eastAsia="SimSun"/>
          <w:lang w:eastAsia="en-GB"/>
        </w:rPr>
        <w:t xml:space="preserve"> according to paragraph 7.3.) as follows:</w:t>
      </w:r>
    </w:p>
    <w:p w14:paraId="309A6C34" w14:textId="77777777" w:rsidR="00E20304" w:rsidRPr="00147166" w:rsidRDefault="003477F1" w:rsidP="00E20304">
      <w:pPr>
        <w:suppressAutoHyphens w:val="0"/>
        <w:autoSpaceDE w:val="0"/>
        <w:autoSpaceDN w:val="0"/>
        <w:spacing w:before="120" w:after="120" w:line="240" w:lineRule="auto"/>
        <w:jc w:val="center"/>
        <w:rPr>
          <w:rFonts w:eastAsia="SimSun"/>
          <w:bCs/>
          <w:i/>
          <w:sz w:val="24"/>
          <w:szCs w:val="24"/>
          <w:lang w:eastAsia="en-GB"/>
        </w:rPr>
      </w:pPr>
      <m:oMathPara>
        <m:oMath>
          <m:sSub>
            <m:sSubPr>
              <m:ctrlPr>
                <w:rPr>
                  <w:rFonts w:ascii="Cambria Math" w:eastAsia="SimSun" w:hAnsi="Cambria Math"/>
                  <w:bCs/>
                  <w:i/>
                  <w:sz w:val="24"/>
                  <w:szCs w:val="24"/>
                  <w:lang w:eastAsia="en-GB"/>
                </w:rPr>
              </m:ctrlPr>
            </m:sSubPr>
            <m:e>
              <m:r>
                <w:rPr>
                  <w:rFonts w:ascii="Cambria Math" w:eastAsia="SimSun" w:hAnsi="Cambria Math"/>
                  <w:sz w:val="24"/>
                  <w:szCs w:val="24"/>
                  <w:lang w:eastAsia="en-GB"/>
                </w:rPr>
                <m:t>q</m:t>
              </m:r>
            </m:e>
            <m:sub>
              <m:r>
                <w:rPr>
                  <w:rFonts w:ascii="Cambria Math" w:eastAsia="SimSun" w:hAnsi="Cambria Math"/>
                  <w:sz w:val="24"/>
                  <w:szCs w:val="24"/>
                  <w:lang w:eastAsia="en-GB"/>
                </w:rPr>
                <m:t>mew,i</m:t>
              </m:r>
            </m:sub>
          </m:sSub>
          <m:r>
            <w:rPr>
              <w:rFonts w:ascii="Cambria Math" w:eastAsia="SimSun" w:hAnsi="Cambria Math"/>
              <w:sz w:val="24"/>
              <w:szCs w:val="24"/>
              <w:lang w:eastAsia="en-GB"/>
            </w:rPr>
            <m:t>=</m:t>
          </m:r>
          <m:sSub>
            <m:sSubPr>
              <m:ctrlPr>
                <w:rPr>
                  <w:rFonts w:ascii="Cambria Math" w:eastAsia="SimSun" w:hAnsi="Cambria Math"/>
                  <w:bCs/>
                  <w:i/>
                  <w:sz w:val="24"/>
                  <w:szCs w:val="24"/>
                  <w:lang w:eastAsia="en-GB"/>
                </w:rPr>
              </m:ctrlPr>
            </m:sSubPr>
            <m:e>
              <m:r>
                <w:rPr>
                  <w:rFonts w:ascii="Cambria Math" w:eastAsia="SimSun" w:hAnsi="Cambria Math"/>
                  <w:sz w:val="24"/>
                  <w:szCs w:val="24"/>
                  <w:lang w:eastAsia="en-GB"/>
                </w:rPr>
                <m:t>q</m:t>
              </m:r>
            </m:e>
            <m:sub>
              <m:r>
                <w:rPr>
                  <w:rFonts w:ascii="Cambria Math" w:eastAsia="SimSun" w:hAnsi="Cambria Math"/>
                  <w:sz w:val="24"/>
                  <w:szCs w:val="24"/>
                  <w:lang w:eastAsia="en-GB"/>
                </w:rPr>
                <m:t>maw,i</m:t>
              </m:r>
            </m:sub>
          </m:sSub>
          <m:r>
            <w:rPr>
              <w:rFonts w:ascii="Cambria Math" w:eastAsia="SimSun" w:hAnsi="Cambria Math"/>
              <w:sz w:val="24"/>
              <w:szCs w:val="24"/>
              <w:lang w:eastAsia="en-GB"/>
            </w:rPr>
            <m:t>×</m:t>
          </m:r>
          <m:d>
            <m:dPr>
              <m:ctrlPr>
                <w:rPr>
                  <w:rFonts w:ascii="Cambria Math" w:eastAsia="SimSun" w:hAnsi="Cambria Math"/>
                  <w:bCs/>
                  <w:i/>
                  <w:sz w:val="24"/>
                  <w:szCs w:val="24"/>
                  <w:lang w:eastAsia="en-GB"/>
                </w:rPr>
              </m:ctrlPr>
            </m:dPr>
            <m:e>
              <m:r>
                <w:rPr>
                  <w:rFonts w:ascii="Cambria Math" w:eastAsia="SimSun" w:hAnsi="Cambria Math"/>
                  <w:sz w:val="24"/>
                  <w:szCs w:val="24"/>
                  <w:lang w:eastAsia="en-GB"/>
                </w:rPr>
                <m:t>1+</m:t>
              </m:r>
              <m:f>
                <m:fPr>
                  <m:ctrlPr>
                    <w:rPr>
                      <w:rFonts w:ascii="Cambria Math" w:eastAsia="SimSun" w:hAnsi="Cambria Math"/>
                      <w:bCs/>
                      <w:i/>
                      <w:sz w:val="24"/>
                      <w:szCs w:val="24"/>
                      <w:lang w:eastAsia="en-GB"/>
                    </w:rPr>
                  </m:ctrlPr>
                </m:fPr>
                <m:num>
                  <m:r>
                    <w:rPr>
                      <w:rFonts w:ascii="Cambria Math" w:eastAsia="SimSun" w:hAnsi="Cambria Math"/>
                      <w:sz w:val="24"/>
                      <w:szCs w:val="24"/>
                      <w:lang w:eastAsia="en-GB"/>
                    </w:rPr>
                    <m:t>1</m:t>
                  </m:r>
                </m:num>
                <m:den>
                  <m:r>
                    <w:rPr>
                      <w:rFonts w:ascii="Cambria Math" w:eastAsia="SimSun" w:hAnsi="Cambria Math"/>
                      <w:sz w:val="24"/>
                      <w:szCs w:val="24"/>
                      <w:lang w:eastAsia="en-GB"/>
                    </w:rPr>
                    <m:t>A/</m:t>
                  </m:r>
                  <m:sSub>
                    <m:sSubPr>
                      <m:ctrlPr>
                        <w:rPr>
                          <w:rFonts w:ascii="Cambria Math" w:eastAsia="SimSun" w:hAnsi="Cambria Math"/>
                          <w:bCs/>
                          <w:i/>
                          <w:sz w:val="24"/>
                          <w:szCs w:val="24"/>
                          <w:lang w:eastAsia="en-GB"/>
                        </w:rPr>
                      </m:ctrlPr>
                    </m:sSubPr>
                    <m:e>
                      <m:r>
                        <w:rPr>
                          <w:rFonts w:ascii="Cambria Math" w:eastAsia="SimSun" w:hAnsi="Cambria Math"/>
                          <w:sz w:val="24"/>
                          <w:szCs w:val="24"/>
                          <w:lang w:eastAsia="en-GB"/>
                        </w:rPr>
                        <m:t>F</m:t>
                      </m:r>
                    </m:e>
                    <m:sub>
                      <m:r>
                        <w:rPr>
                          <w:rFonts w:ascii="Cambria Math" w:eastAsia="SimSun" w:hAnsi="Cambria Math"/>
                          <w:sz w:val="24"/>
                          <w:szCs w:val="24"/>
                          <w:lang w:eastAsia="en-GB"/>
                        </w:rPr>
                        <m:t>st</m:t>
                      </m:r>
                    </m:sub>
                  </m:sSub>
                  <m:r>
                    <w:rPr>
                      <w:rFonts w:ascii="Cambria Math" w:eastAsia="SimSun" w:hAnsi="Cambria Math"/>
                      <w:sz w:val="24"/>
                      <w:szCs w:val="24"/>
                      <w:lang w:eastAsia="en-GB"/>
                    </w:rPr>
                    <m:t>×</m:t>
                  </m:r>
                  <m:sSub>
                    <m:sSubPr>
                      <m:ctrlPr>
                        <w:rPr>
                          <w:rFonts w:ascii="Cambria Math" w:eastAsia="SimSun" w:hAnsi="Cambria Math"/>
                          <w:bCs/>
                          <w:i/>
                          <w:sz w:val="24"/>
                          <w:szCs w:val="24"/>
                          <w:lang w:eastAsia="en-GB"/>
                        </w:rPr>
                      </m:ctrlPr>
                    </m:sSubPr>
                    <m:e>
                      <m:r>
                        <w:del w:id="724" w:author="Post GRPE feedback for Working Document" w:date="2022-09-30T16:22:00Z">
                          <w:rPr>
                            <w:rFonts w:ascii="Cambria Math" w:eastAsia="SimSun" w:hAnsi="Cambria Math"/>
                            <w:sz w:val="24"/>
                            <w:szCs w:val="24"/>
                            <w:lang w:eastAsia="en-GB"/>
                          </w:rPr>
                          <m:t>l</m:t>
                        </w:del>
                      </m:r>
                      <m:r>
                        <w:ins w:id="725" w:author="Post GRPE feedback for Working Document" w:date="2022-09-30T16:22:00Z">
                          <w:rPr>
                            <w:rFonts w:ascii="Cambria Math" w:eastAsia="SimSun" w:hAnsi="Cambria Math" w:hint="eastAsia"/>
                            <w:i/>
                            <w:sz w:val="24"/>
                            <w:szCs w:val="24"/>
                            <w:lang w:eastAsia="en-GB"/>
                          </w:rPr>
                          <w:sym w:font="Symbol" w:char="F06C"/>
                        </w:ins>
                      </m:r>
                    </m:e>
                    <m:sub>
                      <m:r>
                        <w:rPr>
                          <w:rFonts w:ascii="Cambria Math" w:eastAsia="SimSun" w:hAnsi="Cambria Math"/>
                          <w:sz w:val="24"/>
                          <w:szCs w:val="24"/>
                          <w:lang w:eastAsia="en-GB"/>
                        </w:rPr>
                        <m:t>i</m:t>
                      </m:r>
                    </m:sub>
                  </m:sSub>
                </m:den>
              </m:f>
            </m:e>
          </m:d>
        </m:oMath>
      </m:oMathPara>
    </w:p>
    <w:p w14:paraId="3810A822" w14:textId="77777777" w:rsidR="00E20304" w:rsidRPr="00147166" w:rsidRDefault="003477F1" w:rsidP="00E20304">
      <w:pPr>
        <w:suppressAutoHyphens w:val="0"/>
        <w:autoSpaceDE w:val="0"/>
        <w:autoSpaceDN w:val="0"/>
        <w:spacing w:before="120" w:after="120" w:line="240" w:lineRule="auto"/>
        <w:jc w:val="center"/>
        <w:rPr>
          <w:rFonts w:eastAsia="SimSun"/>
          <w:bCs/>
          <w:i/>
          <w:sz w:val="24"/>
          <w:szCs w:val="24"/>
          <w:lang w:eastAsia="en-GB"/>
        </w:rPr>
      </w:pPr>
      <m:oMathPara>
        <m:oMath>
          <m:sSub>
            <m:sSubPr>
              <m:ctrlPr>
                <w:rPr>
                  <w:rFonts w:ascii="Cambria Math" w:eastAsia="SimSun" w:hAnsi="Cambria Math"/>
                  <w:bCs/>
                  <w:i/>
                  <w:sz w:val="24"/>
                  <w:szCs w:val="24"/>
                  <w:lang w:eastAsia="en-GB"/>
                </w:rPr>
              </m:ctrlPr>
            </m:sSubPr>
            <m:e>
              <m:r>
                <w:rPr>
                  <w:rFonts w:ascii="Cambria Math" w:eastAsia="SimSun" w:hAnsi="Cambria Math" w:hint="eastAsia"/>
                  <w:sz w:val="24"/>
                  <w:szCs w:val="24"/>
                  <w:lang w:eastAsia="en-GB"/>
                </w:rPr>
                <m:t>q</m:t>
              </m:r>
            </m:e>
            <m:sub>
              <m:r>
                <w:rPr>
                  <w:rFonts w:ascii="Cambria Math" w:eastAsia="SimSun" w:hAnsi="Cambria Math" w:hint="eastAsia"/>
                  <w:sz w:val="24"/>
                  <w:szCs w:val="24"/>
                  <w:lang w:eastAsia="en-GB"/>
                </w:rPr>
                <m:t>mew,i</m:t>
              </m:r>
            </m:sub>
          </m:sSub>
          <m:r>
            <w:rPr>
              <w:rFonts w:ascii="Cambria Math" w:eastAsia="SimSun" w:hAnsi="Cambria Math"/>
              <w:sz w:val="24"/>
              <w:szCs w:val="24"/>
              <w:lang w:eastAsia="en-GB"/>
            </w:rPr>
            <m:t>=</m:t>
          </m:r>
          <m:sSub>
            <m:sSubPr>
              <m:ctrlPr>
                <w:rPr>
                  <w:rFonts w:ascii="Cambria Math" w:eastAsia="SimSun" w:hAnsi="Cambria Math"/>
                  <w:bCs/>
                  <w:i/>
                  <w:sz w:val="24"/>
                  <w:szCs w:val="24"/>
                  <w:lang w:eastAsia="en-GB"/>
                </w:rPr>
              </m:ctrlPr>
            </m:sSubPr>
            <m:e>
              <m:r>
                <w:rPr>
                  <w:rFonts w:ascii="Cambria Math" w:eastAsia="SimSun" w:hAnsi="Cambria Math" w:hint="eastAsia"/>
                  <w:sz w:val="24"/>
                  <w:szCs w:val="24"/>
                  <w:lang w:eastAsia="en-GB"/>
                </w:rPr>
                <m:t>q</m:t>
              </m:r>
            </m:e>
            <m:sub>
              <m:r>
                <w:rPr>
                  <w:rFonts w:ascii="Cambria Math" w:eastAsia="SimSun" w:hAnsi="Cambria Math" w:hint="eastAsia"/>
                  <w:sz w:val="24"/>
                  <w:szCs w:val="24"/>
                  <w:lang w:eastAsia="en-GB"/>
                </w:rPr>
                <m:t>m</m:t>
              </m:r>
              <m:r>
                <w:rPr>
                  <w:rFonts w:ascii="Cambria Math" w:eastAsia="SimSun" w:hAnsi="Cambria Math"/>
                  <w:sz w:val="24"/>
                  <w:szCs w:val="24"/>
                  <w:lang w:eastAsia="en-GB"/>
                </w:rPr>
                <m:t>f</m:t>
              </m:r>
              <m:r>
                <w:rPr>
                  <w:rFonts w:ascii="Cambria Math" w:eastAsia="SimSun" w:hAnsi="Cambria Math" w:hint="eastAsia"/>
                  <w:sz w:val="24"/>
                  <w:szCs w:val="24"/>
                  <w:lang w:eastAsia="en-GB"/>
                </w:rPr>
                <m:t>,i</m:t>
              </m:r>
            </m:sub>
          </m:sSub>
          <m:r>
            <w:rPr>
              <w:rFonts w:ascii="Cambria Math" w:eastAsia="SimSun" w:hAnsi="Cambria Math"/>
              <w:sz w:val="24"/>
              <w:szCs w:val="24"/>
              <w:lang w:eastAsia="en-GB"/>
            </w:rPr>
            <m:t>×</m:t>
          </m:r>
          <m:d>
            <m:dPr>
              <m:ctrlPr>
                <w:rPr>
                  <w:rFonts w:ascii="Cambria Math" w:eastAsia="SimSun" w:hAnsi="Cambria Math"/>
                  <w:bCs/>
                  <w:i/>
                  <w:sz w:val="24"/>
                  <w:szCs w:val="24"/>
                  <w:lang w:eastAsia="en-GB"/>
                </w:rPr>
              </m:ctrlPr>
            </m:dPr>
            <m:e>
              <m:r>
                <w:rPr>
                  <w:rFonts w:ascii="Cambria Math" w:eastAsia="SimSun" w:hAnsi="Cambria Math" w:hint="eastAsia"/>
                  <w:sz w:val="24"/>
                  <w:szCs w:val="24"/>
                  <w:lang w:eastAsia="en-GB"/>
                </w:rPr>
                <m:t>1+</m:t>
              </m:r>
              <m:r>
                <w:rPr>
                  <w:rFonts w:ascii="Cambria Math" w:eastAsia="SimSun" w:hAnsi="Cambria Math"/>
                  <w:sz w:val="24"/>
                  <w:szCs w:val="24"/>
                  <w:lang w:eastAsia="en-GB"/>
                </w:rPr>
                <m:t xml:space="preserve"> </m:t>
              </m:r>
              <m:r>
                <w:rPr>
                  <w:rFonts w:ascii="Cambria Math" w:eastAsia="SimSun" w:hAnsi="Cambria Math" w:hint="eastAsia"/>
                  <w:sz w:val="24"/>
                  <w:szCs w:val="24"/>
                  <w:lang w:eastAsia="en-GB"/>
                </w:rPr>
                <m:t>A/</m:t>
              </m:r>
              <m:sSub>
                <m:sSubPr>
                  <m:ctrlPr>
                    <w:rPr>
                      <w:rFonts w:ascii="Cambria Math" w:eastAsia="SimSun" w:hAnsi="Cambria Math"/>
                      <w:bCs/>
                      <w:i/>
                      <w:sz w:val="24"/>
                      <w:szCs w:val="24"/>
                      <w:lang w:eastAsia="en-GB"/>
                    </w:rPr>
                  </m:ctrlPr>
                </m:sSubPr>
                <m:e>
                  <m:r>
                    <w:rPr>
                      <w:rFonts w:ascii="Cambria Math" w:eastAsia="SimSun" w:hAnsi="Cambria Math" w:hint="eastAsia"/>
                      <w:sz w:val="24"/>
                      <w:szCs w:val="24"/>
                      <w:lang w:eastAsia="en-GB"/>
                    </w:rPr>
                    <m:t>F</m:t>
                  </m:r>
                </m:e>
                <m:sub>
                  <m:r>
                    <w:rPr>
                      <w:rFonts w:ascii="Cambria Math" w:eastAsia="SimSun" w:hAnsi="Cambria Math" w:hint="eastAsia"/>
                      <w:sz w:val="24"/>
                      <w:szCs w:val="24"/>
                      <w:lang w:eastAsia="en-GB"/>
                    </w:rPr>
                    <m:t>st</m:t>
                  </m:r>
                </m:sub>
              </m:sSub>
              <m:r>
                <w:rPr>
                  <w:rFonts w:ascii="Cambria Math" w:eastAsia="SimSun" w:hAnsi="Cambria Math" w:hint="eastAsia"/>
                  <w:sz w:val="24"/>
                  <w:szCs w:val="24"/>
                  <w:lang w:eastAsia="en-GB"/>
                </w:rPr>
                <m:t>×</m:t>
              </m:r>
              <m:sSub>
                <m:sSubPr>
                  <m:ctrlPr>
                    <w:rPr>
                      <w:rFonts w:ascii="Cambria Math" w:eastAsia="SimSun" w:hAnsi="Cambria Math"/>
                      <w:bCs/>
                      <w:i/>
                      <w:sz w:val="24"/>
                      <w:szCs w:val="24"/>
                      <w:lang w:eastAsia="en-GB"/>
                    </w:rPr>
                  </m:ctrlPr>
                </m:sSubPr>
                <m:e>
                  <m:r>
                    <w:del w:id="726" w:author="Post GRPE feedback for Working Document" w:date="2022-09-30T16:22:00Z">
                      <w:rPr>
                        <w:rFonts w:ascii="Cambria Math" w:eastAsia="SimSun" w:hAnsi="Cambria Math" w:hint="eastAsia"/>
                        <w:sz w:val="24"/>
                        <w:szCs w:val="24"/>
                        <w:lang w:eastAsia="en-GB"/>
                      </w:rPr>
                      <m:t>l</m:t>
                    </w:del>
                  </m:r>
                  <m:r>
                    <w:ins w:id="727" w:author="Post GRPE feedback for Working Document" w:date="2022-09-30T16:22:00Z">
                      <w:rPr>
                        <w:rFonts w:ascii="Cambria Math" w:eastAsia="SimSun" w:hAnsi="Cambria Math" w:hint="eastAsia"/>
                        <w:i/>
                        <w:sz w:val="24"/>
                        <w:szCs w:val="24"/>
                        <w:lang w:eastAsia="en-GB"/>
                      </w:rPr>
                      <w:sym w:font="Symbol" w:char="F06C"/>
                    </w:ins>
                  </m:r>
                </m:e>
                <m:sub>
                  <m:r>
                    <w:rPr>
                      <w:rFonts w:ascii="Cambria Math" w:eastAsia="SimSun" w:hAnsi="Cambria Math"/>
                      <w:sz w:val="24"/>
                      <w:szCs w:val="24"/>
                      <w:lang w:eastAsia="en-GB"/>
                    </w:rPr>
                    <m:t>i</m:t>
                  </m:r>
                </m:sub>
              </m:sSub>
            </m:e>
          </m:d>
        </m:oMath>
      </m:oMathPara>
    </w:p>
    <w:p w14:paraId="7CF2F864" w14:textId="77777777" w:rsidR="00E20304" w:rsidRPr="00147166" w:rsidRDefault="00E20304" w:rsidP="00E20304">
      <w:pPr>
        <w:suppressAutoHyphens w:val="0"/>
        <w:autoSpaceDE w:val="0"/>
        <w:autoSpaceDN w:val="0"/>
        <w:spacing w:before="120" w:after="120" w:line="240" w:lineRule="auto"/>
        <w:ind w:left="2268" w:right="1134"/>
        <w:jc w:val="both"/>
        <w:rPr>
          <w:rFonts w:eastAsia="SimSun"/>
          <w:lang w:eastAsia="en-GB"/>
        </w:rPr>
      </w:pPr>
      <w:r w:rsidRPr="00147166">
        <w:rPr>
          <w:rFonts w:eastAsia="SimSun"/>
          <w:lang w:eastAsia="en-GB"/>
        </w:rPr>
        <w:t>The calculated instantaneous exhaust mass flow rate shall meet the linearity requirements specified for the exhaust gas mass flow rate in paragraph 3. of Annex 5 and the validation requirements specified in paragraph 4.3. of Annex 6.</w:t>
      </w:r>
    </w:p>
    <w:p w14:paraId="10301B47" w14:textId="77777777" w:rsidR="00E20304" w:rsidRPr="00147166" w:rsidRDefault="00E20304" w:rsidP="00E20304">
      <w:pPr>
        <w:keepNext/>
        <w:suppressAutoHyphens w:val="0"/>
        <w:autoSpaceDE w:val="0"/>
        <w:autoSpaceDN w:val="0"/>
        <w:spacing w:before="120" w:after="120" w:line="240" w:lineRule="auto"/>
        <w:ind w:left="2268" w:right="1134" w:hanging="1134"/>
        <w:jc w:val="both"/>
        <w:outlineLvl w:val="1"/>
        <w:rPr>
          <w:rFonts w:eastAsia="SimSun"/>
          <w:lang w:eastAsia="en-GB"/>
        </w:rPr>
      </w:pPr>
      <w:r w:rsidRPr="00147166">
        <w:rPr>
          <w:rFonts w:eastAsia="SimSun"/>
          <w:lang w:eastAsia="en-GB"/>
        </w:rPr>
        <w:t>8.</w:t>
      </w:r>
      <w:r w:rsidRPr="00147166">
        <w:rPr>
          <w:rFonts w:eastAsia="SimSun"/>
          <w:lang w:eastAsia="en-GB"/>
        </w:rPr>
        <w:tab/>
        <w:t>Calculating the instantaneous mass emissions of gaseous components</w:t>
      </w:r>
    </w:p>
    <w:p w14:paraId="20932B84" w14:textId="77777777" w:rsidR="00E20304" w:rsidRPr="00147166" w:rsidRDefault="00E20304" w:rsidP="00E20304">
      <w:pPr>
        <w:spacing w:after="120"/>
        <w:ind w:left="2268" w:right="1134"/>
        <w:jc w:val="both"/>
        <w:rPr>
          <w:rFonts w:eastAsia="SimSun"/>
          <w:lang w:eastAsia="en-GB"/>
        </w:rPr>
      </w:pPr>
      <w:r w:rsidRPr="00147166">
        <w:rPr>
          <w:rFonts w:eastAsia="SimSun"/>
          <w:lang w:eastAsia="en-GB"/>
        </w:rPr>
        <w:t xml:space="preserve">The instantaneous mass emissions [g/s] shall be determined by multiplying the instantaneous concentration of the pollutant under consideration [ppm] with the instantaneous exhaust mass flow rate [kg/s], both corrected and aligned for the transformation time, and the respective </w:t>
      </w:r>
      <w:r w:rsidRPr="00147166">
        <w:rPr>
          <w:rFonts w:eastAsia="SimSun"/>
          <w:i/>
          <w:iCs/>
          <w:lang w:eastAsia="en-GB"/>
        </w:rPr>
        <w:t>u</w:t>
      </w:r>
      <w:r w:rsidRPr="00147166">
        <w:rPr>
          <w:rFonts w:eastAsia="SimSun"/>
          <w:lang w:eastAsia="en-GB"/>
        </w:rPr>
        <w:t xml:space="preserve"> value in Table A7/1. If measured on a dry basis, the dry-wet correction according to paragraph 5.1. shall be applied to the instantaneous component concentrations before executing any further calculations. If occurring, negative instantaneous emission values shall enter all subsequent data evaluations. Parameter values shall enter the calculation of instantaneous emissions [g/s] as reported by the analyser, flow-measuring instrument, sensor or the ECU. The following equation shall be applied:</w:t>
      </w:r>
    </w:p>
    <w:p w14:paraId="48F92DAF" w14:textId="77777777" w:rsidR="00E20304" w:rsidRPr="00147166" w:rsidRDefault="003477F1" w:rsidP="00E20304">
      <w:pPr>
        <w:suppressAutoHyphens w:val="0"/>
        <w:autoSpaceDE w:val="0"/>
        <w:autoSpaceDN w:val="0"/>
        <w:spacing w:before="120" w:after="120" w:line="240" w:lineRule="auto"/>
        <w:jc w:val="center"/>
        <w:rPr>
          <w:rFonts w:eastAsia="SimSun"/>
          <w:bCs/>
          <w:sz w:val="24"/>
          <w:szCs w:val="24"/>
          <w:lang w:eastAsia="en-GB"/>
        </w:rPr>
      </w:pPr>
      <m:oMathPara>
        <m:oMath>
          <m:sSub>
            <m:sSubPr>
              <m:ctrlPr>
                <w:rPr>
                  <w:rFonts w:ascii="Cambria Math" w:eastAsia="SimSun" w:hAnsi="Cambria Math"/>
                  <w:bCs/>
                  <w:i/>
                  <w:sz w:val="24"/>
                  <w:szCs w:val="24"/>
                  <w:lang w:eastAsia="en-GB"/>
                </w:rPr>
              </m:ctrlPr>
            </m:sSubPr>
            <m:e>
              <m:r>
                <w:rPr>
                  <w:rFonts w:ascii="Cambria Math" w:eastAsia="SimSun" w:hAnsi="Cambria Math" w:hint="eastAsia"/>
                  <w:sz w:val="24"/>
                  <w:szCs w:val="24"/>
                  <w:lang w:eastAsia="en-GB"/>
                </w:rPr>
                <m:t>m</m:t>
              </m:r>
            </m:e>
            <m:sub>
              <m:r>
                <m:rPr>
                  <m:sty m:val="p"/>
                </m:rPr>
                <w:rPr>
                  <w:rFonts w:ascii="Cambria Math" w:eastAsia="SimSun" w:hAnsi="Cambria Math" w:hint="eastAsia"/>
                  <w:sz w:val="24"/>
                  <w:szCs w:val="24"/>
                  <w:lang w:eastAsia="en-GB"/>
                </w:rPr>
                <m:t>gas,i</m:t>
              </m:r>
            </m:sub>
          </m:sSub>
          <m:r>
            <w:rPr>
              <w:rFonts w:ascii="Cambria Math" w:eastAsia="SimSun" w:hAnsi="Cambria Math"/>
              <w:sz w:val="24"/>
              <w:szCs w:val="24"/>
              <w:lang w:eastAsia="en-GB"/>
            </w:rPr>
            <m:t>=</m:t>
          </m:r>
          <m:sSub>
            <m:sSubPr>
              <m:ctrlPr>
                <w:rPr>
                  <w:rFonts w:ascii="Cambria Math" w:eastAsia="SimSun" w:hAnsi="Cambria Math"/>
                  <w:bCs/>
                  <w:i/>
                  <w:sz w:val="24"/>
                  <w:szCs w:val="24"/>
                  <w:lang w:eastAsia="en-GB"/>
                </w:rPr>
              </m:ctrlPr>
            </m:sSubPr>
            <m:e>
              <m:r>
                <w:rPr>
                  <w:rFonts w:ascii="Cambria Math" w:eastAsia="SimSun" w:hAnsi="Cambria Math" w:hint="eastAsia"/>
                  <w:sz w:val="24"/>
                  <w:szCs w:val="24"/>
                  <w:lang w:eastAsia="en-GB"/>
                </w:rPr>
                <m:t>u</m:t>
              </m:r>
            </m:e>
            <m:sub>
              <m:r>
                <m:rPr>
                  <m:sty m:val="p"/>
                </m:rPr>
                <w:rPr>
                  <w:rFonts w:ascii="Cambria Math" w:eastAsia="SimSun" w:hAnsi="Cambria Math" w:hint="eastAsia"/>
                  <w:sz w:val="24"/>
                  <w:szCs w:val="24"/>
                  <w:lang w:eastAsia="en-GB"/>
                </w:rPr>
                <m:t>gas</m:t>
              </m:r>
            </m:sub>
          </m:sSub>
          <m:r>
            <w:rPr>
              <w:rFonts w:ascii="Cambria Math" w:eastAsia="SimSun" w:hAnsi="Cambria Math"/>
              <w:sz w:val="24"/>
              <w:szCs w:val="24"/>
              <w:lang w:eastAsia="en-GB"/>
            </w:rPr>
            <m:t>∙</m:t>
          </m:r>
          <m:sSub>
            <m:sSubPr>
              <m:ctrlPr>
                <w:rPr>
                  <w:rFonts w:ascii="Cambria Math" w:eastAsia="SimSun" w:hAnsi="Cambria Math"/>
                  <w:bCs/>
                  <w:i/>
                  <w:sz w:val="24"/>
                  <w:szCs w:val="24"/>
                  <w:lang w:eastAsia="en-GB"/>
                </w:rPr>
              </m:ctrlPr>
            </m:sSubPr>
            <m:e>
              <m:r>
                <w:rPr>
                  <w:rFonts w:ascii="Cambria Math" w:eastAsia="SimSun" w:hAnsi="Cambria Math" w:hint="eastAsia"/>
                  <w:sz w:val="24"/>
                  <w:szCs w:val="24"/>
                  <w:lang w:eastAsia="en-GB"/>
                </w:rPr>
                <m:t>c</m:t>
              </m:r>
            </m:e>
            <m:sub>
              <m:r>
                <w:rPr>
                  <w:rFonts w:ascii="Cambria Math" w:eastAsia="SimSun" w:hAnsi="Cambria Math" w:hint="eastAsia"/>
                  <w:sz w:val="24"/>
                  <w:szCs w:val="24"/>
                  <w:lang w:eastAsia="en-GB"/>
                </w:rPr>
                <m:t>gas,i</m:t>
              </m:r>
            </m:sub>
          </m:sSub>
          <m:sSub>
            <m:sSubPr>
              <m:ctrlPr>
                <w:rPr>
                  <w:rFonts w:ascii="Cambria Math" w:eastAsia="SimSun" w:hAnsi="Cambria Math"/>
                  <w:bCs/>
                  <w:i/>
                  <w:sz w:val="24"/>
                  <w:szCs w:val="24"/>
                  <w:lang w:eastAsia="en-GB"/>
                </w:rPr>
              </m:ctrlPr>
            </m:sSubPr>
            <m:e>
              <m:r>
                <w:rPr>
                  <w:rFonts w:ascii="Cambria Math" w:eastAsia="SimSun" w:hAnsi="Cambria Math"/>
                  <w:sz w:val="24"/>
                  <w:szCs w:val="24"/>
                  <w:lang w:eastAsia="en-GB"/>
                </w:rPr>
                <m:t>∙q</m:t>
              </m:r>
            </m:e>
            <m:sub>
              <m:r>
                <m:rPr>
                  <m:sty m:val="p"/>
                </m:rPr>
                <w:rPr>
                  <w:rFonts w:ascii="Cambria Math" w:eastAsia="SimSun" w:hAnsi="Cambria Math" w:hint="eastAsia"/>
                  <w:sz w:val="24"/>
                  <w:szCs w:val="24"/>
                  <w:lang w:eastAsia="en-GB"/>
                </w:rPr>
                <m:t>mew,i</m:t>
              </m:r>
            </m:sub>
          </m:sSub>
        </m:oMath>
      </m:oMathPara>
    </w:p>
    <w:p w14:paraId="7F26A74F" w14:textId="77777777" w:rsidR="00E20304" w:rsidRPr="00147166" w:rsidRDefault="00E20304" w:rsidP="003B4995">
      <w:pPr>
        <w:keepNext/>
        <w:suppressAutoHyphens w:val="0"/>
        <w:autoSpaceDE w:val="0"/>
        <w:autoSpaceDN w:val="0"/>
        <w:spacing w:before="120" w:after="120" w:line="240" w:lineRule="auto"/>
        <w:ind w:left="2268"/>
        <w:jc w:val="both"/>
        <w:rPr>
          <w:rFonts w:eastAsia="SimSun"/>
          <w:lang w:eastAsia="en-GB"/>
        </w:rPr>
      </w:pPr>
      <w:r w:rsidRPr="00147166">
        <w:rPr>
          <w:rFonts w:eastAsia="SimSun"/>
          <w:lang w:eastAsia="en-GB"/>
        </w:rPr>
        <w:t>where:</w:t>
      </w:r>
    </w:p>
    <w:tbl>
      <w:tblPr>
        <w:tblW w:w="7371" w:type="dxa"/>
        <w:tblInd w:w="2265" w:type="dxa"/>
        <w:tblLayout w:type="fixed"/>
        <w:tblLook w:val="0000" w:firstRow="0" w:lastRow="0" w:firstColumn="0" w:lastColumn="0" w:noHBand="0" w:noVBand="0"/>
      </w:tblPr>
      <w:tblGrid>
        <w:gridCol w:w="851"/>
        <w:gridCol w:w="465"/>
        <w:gridCol w:w="6055"/>
      </w:tblGrid>
      <w:tr w:rsidR="00E20304" w:rsidRPr="00147166" w14:paraId="40AC48BA" w14:textId="77777777" w:rsidTr="00271DA6">
        <w:tc>
          <w:tcPr>
            <w:tcW w:w="851" w:type="dxa"/>
          </w:tcPr>
          <w:p w14:paraId="08ED6D26" w14:textId="77777777" w:rsidR="00E20304" w:rsidRPr="00147166" w:rsidRDefault="00E20304" w:rsidP="00E20304">
            <w:pPr>
              <w:keepNext/>
              <w:suppressAutoHyphens w:val="0"/>
              <w:autoSpaceDE w:val="0"/>
              <w:autoSpaceDN w:val="0"/>
              <w:spacing w:before="120" w:after="120" w:line="240" w:lineRule="auto"/>
              <w:rPr>
                <w:rFonts w:eastAsia="SimSun"/>
                <w:lang w:eastAsia="en-GB"/>
              </w:rPr>
            </w:pPr>
            <w:r w:rsidRPr="00147166">
              <w:rPr>
                <w:rFonts w:eastAsia="SimSun"/>
                <w:i/>
                <w:iCs/>
                <w:lang w:eastAsia="en-GB"/>
              </w:rPr>
              <w:t>m</w:t>
            </w:r>
            <w:r w:rsidRPr="00147166">
              <w:rPr>
                <w:rFonts w:eastAsia="SimSun"/>
                <w:vertAlign w:val="subscript"/>
                <w:lang w:eastAsia="en-GB"/>
              </w:rPr>
              <w:t>gas,i</w:t>
            </w:r>
          </w:p>
        </w:tc>
        <w:tc>
          <w:tcPr>
            <w:tcW w:w="465" w:type="dxa"/>
          </w:tcPr>
          <w:p w14:paraId="17811091" w14:textId="77777777" w:rsidR="00E20304" w:rsidRPr="00147166" w:rsidRDefault="00E20304" w:rsidP="00E20304">
            <w:pPr>
              <w:suppressAutoHyphens w:val="0"/>
              <w:autoSpaceDE w:val="0"/>
              <w:autoSpaceDN w:val="0"/>
              <w:spacing w:before="120" w:after="120" w:line="240" w:lineRule="auto"/>
              <w:rPr>
                <w:rFonts w:eastAsia="SimSun"/>
                <w:lang w:eastAsia="en-GB"/>
              </w:rPr>
            </w:pPr>
          </w:p>
        </w:tc>
        <w:tc>
          <w:tcPr>
            <w:tcW w:w="6055" w:type="dxa"/>
          </w:tcPr>
          <w:p w14:paraId="4D654246" w14:textId="77777777" w:rsidR="00E20304" w:rsidRPr="00147166" w:rsidRDefault="00E20304" w:rsidP="00E20304">
            <w:pPr>
              <w:suppressAutoHyphens w:val="0"/>
              <w:autoSpaceDE w:val="0"/>
              <w:autoSpaceDN w:val="0"/>
              <w:spacing w:before="120" w:after="120" w:line="240" w:lineRule="auto"/>
              <w:rPr>
                <w:rFonts w:eastAsia="SimSun"/>
                <w:lang w:eastAsia="en-GB"/>
              </w:rPr>
            </w:pPr>
            <w:r w:rsidRPr="00147166">
              <w:rPr>
                <w:rFonts w:eastAsia="SimSun"/>
                <w:lang w:eastAsia="en-GB"/>
              </w:rPr>
              <w:t>is the mass of the exhaust component ‘gas’ [g/s]</w:t>
            </w:r>
          </w:p>
        </w:tc>
      </w:tr>
      <w:tr w:rsidR="00E20304" w:rsidRPr="00147166" w14:paraId="113582F8" w14:textId="77777777" w:rsidTr="00271DA6">
        <w:tc>
          <w:tcPr>
            <w:tcW w:w="851" w:type="dxa"/>
          </w:tcPr>
          <w:p w14:paraId="2C6EE47C" w14:textId="77777777" w:rsidR="00E20304" w:rsidRPr="00147166" w:rsidRDefault="00E20304" w:rsidP="00E20304">
            <w:pPr>
              <w:keepNext/>
              <w:suppressAutoHyphens w:val="0"/>
              <w:autoSpaceDE w:val="0"/>
              <w:autoSpaceDN w:val="0"/>
              <w:spacing w:before="120" w:after="120" w:line="240" w:lineRule="auto"/>
              <w:rPr>
                <w:rFonts w:eastAsia="SimSun"/>
                <w:lang w:eastAsia="en-GB"/>
              </w:rPr>
            </w:pPr>
            <w:r w:rsidRPr="00147166">
              <w:rPr>
                <w:rFonts w:eastAsia="SimSun"/>
                <w:i/>
                <w:iCs/>
                <w:lang w:eastAsia="en-GB"/>
              </w:rPr>
              <w:t>u</w:t>
            </w:r>
            <w:r w:rsidRPr="00147166">
              <w:rPr>
                <w:rFonts w:eastAsia="SimSun"/>
                <w:vertAlign w:val="subscript"/>
                <w:lang w:eastAsia="en-GB"/>
              </w:rPr>
              <w:t>gas</w:t>
            </w:r>
          </w:p>
        </w:tc>
        <w:tc>
          <w:tcPr>
            <w:tcW w:w="465" w:type="dxa"/>
          </w:tcPr>
          <w:p w14:paraId="35402584" w14:textId="77777777" w:rsidR="00E20304" w:rsidRPr="00147166" w:rsidRDefault="00E20304" w:rsidP="00E20304">
            <w:pPr>
              <w:keepNext/>
              <w:suppressAutoHyphens w:val="0"/>
              <w:autoSpaceDE w:val="0"/>
              <w:autoSpaceDN w:val="0"/>
              <w:spacing w:before="120" w:after="120" w:line="240" w:lineRule="auto"/>
              <w:rPr>
                <w:rFonts w:eastAsia="SimSun"/>
                <w:lang w:eastAsia="en-GB"/>
              </w:rPr>
            </w:pPr>
          </w:p>
        </w:tc>
        <w:tc>
          <w:tcPr>
            <w:tcW w:w="6055" w:type="dxa"/>
          </w:tcPr>
          <w:p w14:paraId="78EC02D4" w14:textId="77777777" w:rsidR="00E20304" w:rsidRPr="00147166" w:rsidRDefault="00E20304" w:rsidP="00E20304">
            <w:pPr>
              <w:keepNext/>
              <w:suppressAutoHyphens w:val="0"/>
              <w:autoSpaceDE w:val="0"/>
              <w:autoSpaceDN w:val="0"/>
              <w:spacing w:before="120" w:after="120" w:line="240" w:lineRule="auto"/>
              <w:rPr>
                <w:rFonts w:eastAsia="SimSun"/>
                <w:lang w:eastAsia="en-GB"/>
              </w:rPr>
            </w:pPr>
            <w:r w:rsidRPr="00147166">
              <w:rPr>
                <w:rFonts w:eastAsia="SimSun"/>
                <w:lang w:eastAsia="en-GB"/>
              </w:rPr>
              <w:t xml:space="preserve">is the ratio of the density of the exhaust component ‘gas’ and the overall density of the exhaust as listed in Table </w:t>
            </w:r>
            <w:ins w:id="728" w:author="Rob Gardner TRL" w:date="2022-04-01T13:28:00Z">
              <w:r w:rsidR="008F38F4" w:rsidRPr="00147166">
                <w:rPr>
                  <w:rFonts w:eastAsia="SimSun"/>
                  <w:lang w:eastAsia="en-GB"/>
                </w:rPr>
                <w:t>A7/</w:t>
              </w:r>
            </w:ins>
            <w:r w:rsidRPr="00147166">
              <w:rPr>
                <w:rFonts w:eastAsia="SimSun"/>
                <w:lang w:eastAsia="en-GB"/>
              </w:rPr>
              <w:t>1</w:t>
            </w:r>
          </w:p>
        </w:tc>
      </w:tr>
      <w:tr w:rsidR="00E20304" w:rsidRPr="00147166" w14:paraId="44E71412" w14:textId="77777777" w:rsidTr="00271DA6">
        <w:tc>
          <w:tcPr>
            <w:tcW w:w="851" w:type="dxa"/>
          </w:tcPr>
          <w:p w14:paraId="4CEE12A0" w14:textId="77777777" w:rsidR="00E20304" w:rsidRPr="00147166" w:rsidRDefault="00E20304" w:rsidP="00E20304">
            <w:pPr>
              <w:keepNext/>
              <w:suppressAutoHyphens w:val="0"/>
              <w:autoSpaceDE w:val="0"/>
              <w:autoSpaceDN w:val="0"/>
              <w:spacing w:before="120" w:after="120" w:line="240" w:lineRule="auto"/>
              <w:rPr>
                <w:rFonts w:eastAsia="SimSun"/>
                <w:lang w:eastAsia="en-GB"/>
              </w:rPr>
            </w:pPr>
            <w:r w:rsidRPr="00147166">
              <w:rPr>
                <w:rFonts w:eastAsia="SimSun"/>
                <w:i/>
                <w:iCs/>
                <w:lang w:eastAsia="en-GB"/>
              </w:rPr>
              <w:t>c</w:t>
            </w:r>
            <w:r w:rsidRPr="00147166">
              <w:rPr>
                <w:rFonts w:eastAsia="SimSun"/>
                <w:vertAlign w:val="subscript"/>
                <w:lang w:eastAsia="en-GB"/>
              </w:rPr>
              <w:t>gas,i</w:t>
            </w:r>
          </w:p>
        </w:tc>
        <w:tc>
          <w:tcPr>
            <w:tcW w:w="465" w:type="dxa"/>
          </w:tcPr>
          <w:p w14:paraId="644D563F" w14:textId="77777777" w:rsidR="00E20304" w:rsidRPr="00147166" w:rsidRDefault="00E20304" w:rsidP="00E20304">
            <w:pPr>
              <w:keepNext/>
              <w:suppressAutoHyphens w:val="0"/>
              <w:autoSpaceDE w:val="0"/>
              <w:autoSpaceDN w:val="0"/>
              <w:spacing w:before="120" w:after="120" w:line="240" w:lineRule="auto"/>
              <w:rPr>
                <w:rFonts w:eastAsia="SimSun"/>
                <w:lang w:eastAsia="en-GB"/>
              </w:rPr>
            </w:pPr>
          </w:p>
        </w:tc>
        <w:tc>
          <w:tcPr>
            <w:tcW w:w="6055" w:type="dxa"/>
          </w:tcPr>
          <w:p w14:paraId="05F28BBA" w14:textId="77777777" w:rsidR="00E20304" w:rsidRPr="00147166" w:rsidRDefault="00E20304" w:rsidP="00E20304">
            <w:pPr>
              <w:keepNext/>
              <w:suppressAutoHyphens w:val="0"/>
              <w:autoSpaceDE w:val="0"/>
              <w:autoSpaceDN w:val="0"/>
              <w:spacing w:before="120" w:after="120" w:line="240" w:lineRule="auto"/>
              <w:rPr>
                <w:rFonts w:eastAsia="SimSun"/>
                <w:lang w:eastAsia="en-GB"/>
              </w:rPr>
            </w:pPr>
            <w:r w:rsidRPr="00147166">
              <w:rPr>
                <w:rFonts w:eastAsia="SimSun"/>
                <w:lang w:eastAsia="en-GB"/>
              </w:rPr>
              <w:t>is the measured concentration of the exhaust component ‘gas’ in the exhaust [ppm]</w:t>
            </w:r>
          </w:p>
        </w:tc>
      </w:tr>
      <w:tr w:rsidR="00E20304" w:rsidRPr="00147166" w14:paraId="73B39574" w14:textId="77777777" w:rsidTr="00271DA6">
        <w:tc>
          <w:tcPr>
            <w:tcW w:w="851" w:type="dxa"/>
          </w:tcPr>
          <w:p w14:paraId="6FF9C489" w14:textId="77777777" w:rsidR="00E20304" w:rsidRPr="00147166" w:rsidRDefault="00E20304" w:rsidP="00E20304">
            <w:pPr>
              <w:keepNext/>
              <w:suppressAutoHyphens w:val="0"/>
              <w:autoSpaceDE w:val="0"/>
              <w:autoSpaceDN w:val="0"/>
              <w:spacing w:before="120" w:after="120" w:line="240" w:lineRule="auto"/>
              <w:rPr>
                <w:rFonts w:eastAsia="SimSun"/>
                <w:lang w:eastAsia="en-GB"/>
              </w:rPr>
            </w:pPr>
            <w:r w:rsidRPr="00147166">
              <w:rPr>
                <w:rFonts w:eastAsia="SimSun"/>
                <w:i/>
                <w:iCs/>
                <w:lang w:eastAsia="en-GB"/>
              </w:rPr>
              <w:t>q</w:t>
            </w:r>
            <w:r w:rsidRPr="00147166">
              <w:rPr>
                <w:rFonts w:eastAsia="SimSun"/>
                <w:i/>
                <w:iCs/>
                <w:vertAlign w:val="subscript"/>
                <w:lang w:eastAsia="en-GB"/>
              </w:rPr>
              <w:t>m</w:t>
            </w:r>
            <w:r w:rsidRPr="00147166">
              <w:rPr>
                <w:rFonts w:eastAsia="SimSun"/>
                <w:vertAlign w:val="subscript"/>
                <w:lang w:eastAsia="en-GB"/>
              </w:rPr>
              <w:t>ew,i</w:t>
            </w:r>
          </w:p>
        </w:tc>
        <w:tc>
          <w:tcPr>
            <w:tcW w:w="465" w:type="dxa"/>
          </w:tcPr>
          <w:p w14:paraId="5BF5BF58" w14:textId="77777777" w:rsidR="00E20304" w:rsidRPr="00147166" w:rsidRDefault="00E20304" w:rsidP="00E20304">
            <w:pPr>
              <w:keepNext/>
              <w:suppressAutoHyphens w:val="0"/>
              <w:autoSpaceDE w:val="0"/>
              <w:autoSpaceDN w:val="0"/>
              <w:spacing w:before="120" w:after="120" w:line="240" w:lineRule="auto"/>
              <w:rPr>
                <w:rFonts w:eastAsia="SimSun"/>
                <w:lang w:eastAsia="en-GB"/>
              </w:rPr>
            </w:pPr>
          </w:p>
        </w:tc>
        <w:tc>
          <w:tcPr>
            <w:tcW w:w="6055" w:type="dxa"/>
          </w:tcPr>
          <w:p w14:paraId="7DBA6B4E" w14:textId="77777777" w:rsidR="00E20304" w:rsidRPr="00147166" w:rsidRDefault="00E20304" w:rsidP="00E20304">
            <w:pPr>
              <w:keepNext/>
              <w:suppressAutoHyphens w:val="0"/>
              <w:autoSpaceDE w:val="0"/>
              <w:autoSpaceDN w:val="0"/>
              <w:spacing w:before="120" w:after="120" w:line="240" w:lineRule="auto"/>
              <w:rPr>
                <w:rFonts w:eastAsia="SimSun"/>
                <w:lang w:eastAsia="en-GB"/>
              </w:rPr>
            </w:pPr>
            <w:r w:rsidRPr="00147166">
              <w:rPr>
                <w:rFonts w:eastAsia="SimSun"/>
                <w:lang w:eastAsia="en-GB"/>
              </w:rPr>
              <w:t>is the measured exhaust mass flow rate [kg/s]</w:t>
            </w:r>
          </w:p>
        </w:tc>
      </w:tr>
      <w:tr w:rsidR="00E20304" w:rsidRPr="00147166" w14:paraId="7B6E84CE" w14:textId="77777777" w:rsidTr="00271DA6">
        <w:tc>
          <w:tcPr>
            <w:tcW w:w="851" w:type="dxa"/>
          </w:tcPr>
          <w:p w14:paraId="4B7988BD" w14:textId="77777777" w:rsidR="00E20304" w:rsidRPr="00147166" w:rsidRDefault="00E20304" w:rsidP="00E20304">
            <w:pPr>
              <w:keepNext/>
              <w:suppressAutoHyphens w:val="0"/>
              <w:autoSpaceDE w:val="0"/>
              <w:autoSpaceDN w:val="0"/>
              <w:spacing w:before="120" w:after="120" w:line="240" w:lineRule="auto"/>
              <w:rPr>
                <w:rFonts w:eastAsia="SimSun"/>
                <w:lang w:eastAsia="en-GB"/>
              </w:rPr>
            </w:pPr>
            <w:r w:rsidRPr="00147166">
              <w:rPr>
                <w:rFonts w:eastAsia="SimSun"/>
                <w:i/>
                <w:iCs/>
                <w:lang w:eastAsia="en-GB"/>
              </w:rPr>
              <w:t>gas</w:t>
            </w:r>
          </w:p>
        </w:tc>
        <w:tc>
          <w:tcPr>
            <w:tcW w:w="465" w:type="dxa"/>
          </w:tcPr>
          <w:p w14:paraId="107F8F68" w14:textId="77777777" w:rsidR="00E20304" w:rsidRPr="00147166" w:rsidRDefault="00E20304" w:rsidP="00E20304">
            <w:pPr>
              <w:keepNext/>
              <w:suppressAutoHyphens w:val="0"/>
              <w:autoSpaceDE w:val="0"/>
              <w:autoSpaceDN w:val="0"/>
              <w:spacing w:before="120" w:after="120" w:line="240" w:lineRule="auto"/>
              <w:rPr>
                <w:rFonts w:eastAsia="SimSun"/>
                <w:lang w:eastAsia="en-GB"/>
              </w:rPr>
            </w:pPr>
          </w:p>
        </w:tc>
        <w:tc>
          <w:tcPr>
            <w:tcW w:w="6055" w:type="dxa"/>
          </w:tcPr>
          <w:p w14:paraId="08AD4CF8" w14:textId="77777777" w:rsidR="00E20304" w:rsidRPr="00147166" w:rsidRDefault="00E20304" w:rsidP="00E20304">
            <w:pPr>
              <w:keepNext/>
              <w:suppressAutoHyphens w:val="0"/>
              <w:autoSpaceDE w:val="0"/>
              <w:autoSpaceDN w:val="0"/>
              <w:spacing w:before="120" w:after="120" w:line="240" w:lineRule="auto"/>
              <w:rPr>
                <w:rFonts w:eastAsia="SimSun"/>
                <w:lang w:eastAsia="en-GB"/>
              </w:rPr>
            </w:pPr>
            <w:r w:rsidRPr="00147166">
              <w:rPr>
                <w:rFonts w:eastAsia="SimSun"/>
                <w:lang w:eastAsia="en-GB"/>
              </w:rPr>
              <w:t>is the respective component</w:t>
            </w:r>
          </w:p>
        </w:tc>
      </w:tr>
      <w:tr w:rsidR="00E20304" w:rsidRPr="00147166" w14:paraId="65ED7E64" w14:textId="77777777" w:rsidTr="00271DA6">
        <w:tc>
          <w:tcPr>
            <w:tcW w:w="851" w:type="dxa"/>
          </w:tcPr>
          <w:p w14:paraId="59E9D450" w14:textId="77777777" w:rsidR="00E20304" w:rsidRPr="00147166" w:rsidRDefault="00E20304" w:rsidP="00E20304">
            <w:pPr>
              <w:suppressAutoHyphens w:val="0"/>
              <w:autoSpaceDE w:val="0"/>
              <w:autoSpaceDN w:val="0"/>
              <w:spacing w:before="120" w:after="120" w:line="240" w:lineRule="auto"/>
              <w:rPr>
                <w:rFonts w:eastAsia="SimSun"/>
                <w:lang w:eastAsia="en-GB"/>
              </w:rPr>
            </w:pPr>
            <w:r w:rsidRPr="00147166">
              <w:rPr>
                <w:rFonts w:eastAsia="SimSun"/>
                <w:i/>
                <w:iCs/>
                <w:lang w:eastAsia="en-GB"/>
              </w:rPr>
              <w:t>i</w:t>
            </w:r>
          </w:p>
        </w:tc>
        <w:tc>
          <w:tcPr>
            <w:tcW w:w="465" w:type="dxa"/>
          </w:tcPr>
          <w:p w14:paraId="7A82D61A" w14:textId="77777777" w:rsidR="00E20304" w:rsidRPr="00147166" w:rsidRDefault="00E20304" w:rsidP="00E20304">
            <w:pPr>
              <w:suppressAutoHyphens w:val="0"/>
              <w:autoSpaceDE w:val="0"/>
              <w:autoSpaceDN w:val="0"/>
              <w:spacing w:before="120" w:after="120" w:line="240" w:lineRule="auto"/>
              <w:rPr>
                <w:rFonts w:eastAsia="SimSun"/>
                <w:lang w:eastAsia="en-GB"/>
              </w:rPr>
            </w:pPr>
          </w:p>
        </w:tc>
        <w:tc>
          <w:tcPr>
            <w:tcW w:w="6055" w:type="dxa"/>
          </w:tcPr>
          <w:p w14:paraId="085CA9DF" w14:textId="77777777" w:rsidR="00E20304" w:rsidRPr="00147166" w:rsidRDefault="00E20304" w:rsidP="00E20304">
            <w:pPr>
              <w:suppressAutoHyphens w:val="0"/>
              <w:autoSpaceDE w:val="0"/>
              <w:autoSpaceDN w:val="0"/>
              <w:spacing w:before="120" w:after="120" w:line="240" w:lineRule="auto"/>
              <w:rPr>
                <w:rFonts w:eastAsia="SimSun"/>
                <w:lang w:eastAsia="en-GB"/>
              </w:rPr>
            </w:pPr>
            <w:r w:rsidRPr="00147166">
              <w:rPr>
                <w:rFonts w:eastAsia="SimSun"/>
                <w:lang w:eastAsia="en-GB"/>
              </w:rPr>
              <w:t>number of the measurement</w:t>
            </w:r>
          </w:p>
        </w:tc>
      </w:tr>
    </w:tbl>
    <w:p w14:paraId="6316ACE0" w14:textId="77777777" w:rsidR="00E20304" w:rsidRPr="00147166" w:rsidRDefault="00E20304" w:rsidP="00AA62B3">
      <w:pPr>
        <w:suppressAutoHyphens w:val="0"/>
        <w:autoSpaceDE w:val="0"/>
        <w:autoSpaceDN w:val="0"/>
        <w:spacing w:line="240" w:lineRule="auto"/>
        <w:jc w:val="both"/>
        <w:rPr>
          <w:rFonts w:eastAsia="SimSun"/>
          <w:lang w:eastAsia="en-GB"/>
        </w:rPr>
      </w:pPr>
    </w:p>
    <w:p w14:paraId="77F2F273" w14:textId="77777777" w:rsidR="00E9111E" w:rsidRPr="00147166" w:rsidRDefault="00E20304" w:rsidP="00AE4853">
      <w:pPr>
        <w:pageBreakBefore/>
        <w:suppressAutoHyphens w:val="0"/>
        <w:autoSpaceDE w:val="0"/>
        <w:autoSpaceDN w:val="0"/>
        <w:spacing w:before="120" w:line="240" w:lineRule="auto"/>
        <w:ind w:left="1134"/>
        <w:jc w:val="both"/>
        <w:rPr>
          <w:rFonts w:eastAsia="SimSun"/>
          <w:lang w:eastAsia="en-GB"/>
        </w:rPr>
      </w:pPr>
      <w:r w:rsidRPr="00147166">
        <w:rPr>
          <w:rFonts w:eastAsia="SimSun"/>
          <w:lang w:eastAsia="en-GB"/>
        </w:rPr>
        <w:lastRenderedPageBreak/>
        <w:t xml:space="preserve">Table A7/1 </w:t>
      </w:r>
    </w:p>
    <w:p w14:paraId="3E4C2741" w14:textId="77777777" w:rsidR="00E20304" w:rsidRPr="00147166" w:rsidRDefault="00E20304" w:rsidP="00AE4853">
      <w:pPr>
        <w:suppressAutoHyphens w:val="0"/>
        <w:autoSpaceDE w:val="0"/>
        <w:autoSpaceDN w:val="0"/>
        <w:spacing w:after="120" w:line="240" w:lineRule="auto"/>
        <w:ind w:left="1134" w:right="1134"/>
        <w:jc w:val="both"/>
        <w:rPr>
          <w:rFonts w:eastAsia="SimSun"/>
          <w:b/>
          <w:bCs/>
          <w:lang w:eastAsia="en-GB"/>
        </w:rPr>
      </w:pPr>
      <w:r w:rsidRPr="00147166">
        <w:rPr>
          <w:rFonts w:eastAsia="SimSun"/>
          <w:b/>
          <w:bCs/>
          <w:lang w:eastAsia="en-GB"/>
        </w:rPr>
        <w:t>Raw exhaust gas u values depicting the ratio between the densities of exhaust component or pollutant i [kg/m</w:t>
      </w:r>
      <w:r w:rsidRPr="00147166">
        <w:rPr>
          <w:rFonts w:eastAsia="SimSun"/>
          <w:b/>
          <w:bCs/>
          <w:vertAlign w:val="superscript"/>
          <w:lang w:eastAsia="en-GB"/>
        </w:rPr>
        <w:t>3</w:t>
      </w:r>
      <w:r w:rsidRPr="00147166">
        <w:rPr>
          <w:rFonts w:eastAsia="SimSun"/>
          <w:b/>
          <w:bCs/>
          <w:lang w:eastAsia="en-GB"/>
        </w:rPr>
        <w:t>] and the density of the exhaust gas [kg/m</w:t>
      </w:r>
      <w:r w:rsidRPr="00147166">
        <w:rPr>
          <w:rFonts w:eastAsia="SimSun"/>
          <w:b/>
          <w:bCs/>
          <w:vertAlign w:val="superscript"/>
          <w:lang w:eastAsia="en-GB"/>
        </w:rPr>
        <w:t>3</w:t>
      </w:r>
      <w:r w:rsidRPr="00147166">
        <w:rPr>
          <w:rFonts w:eastAsia="SimSun"/>
          <w:b/>
          <w:bCs/>
          <w:lang w:eastAsia="en-GB"/>
        </w:rPr>
        <w:t>]</w:t>
      </w:r>
    </w:p>
    <w:tbl>
      <w:tblPr>
        <w:tblW w:w="850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30"/>
        <w:gridCol w:w="875"/>
        <w:gridCol w:w="992"/>
        <w:gridCol w:w="993"/>
        <w:gridCol w:w="1134"/>
        <w:gridCol w:w="992"/>
        <w:gridCol w:w="992"/>
        <w:gridCol w:w="992"/>
      </w:tblGrid>
      <w:tr w:rsidR="00E20304" w:rsidRPr="00147166" w14:paraId="55559AE3" w14:textId="77777777" w:rsidTr="00AE4853">
        <w:tc>
          <w:tcPr>
            <w:tcW w:w="1530" w:type="dxa"/>
            <w:vMerge w:val="restart"/>
            <w:vAlign w:val="center"/>
          </w:tcPr>
          <w:p w14:paraId="0A8ABDA9" w14:textId="77777777" w:rsidR="00E20304" w:rsidRPr="00147166" w:rsidRDefault="00E20304" w:rsidP="00E20304">
            <w:pPr>
              <w:keepNext/>
              <w:suppressAutoHyphens w:val="0"/>
              <w:autoSpaceDE w:val="0"/>
              <w:autoSpaceDN w:val="0"/>
              <w:spacing w:before="120" w:after="120" w:line="240" w:lineRule="auto"/>
              <w:jc w:val="both"/>
              <w:rPr>
                <w:rFonts w:eastAsia="SimSun"/>
                <w:lang w:eastAsia="en-GB"/>
              </w:rPr>
            </w:pPr>
            <w:r w:rsidRPr="00147166">
              <w:rPr>
                <w:rFonts w:eastAsia="SimSun"/>
                <w:lang w:eastAsia="en-GB"/>
              </w:rPr>
              <w:t>Fuel</w:t>
            </w:r>
          </w:p>
        </w:tc>
        <w:tc>
          <w:tcPr>
            <w:tcW w:w="875" w:type="dxa"/>
            <w:vMerge w:val="restart"/>
            <w:vAlign w:val="center"/>
          </w:tcPr>
          <w:p w14:paraId="079AB618" w14:textId="77777777" w:rsidR="00E20304" w:rsidRPr="00147166" w:rsidRDefault="00E20304" w:rsidP="00E20304">
            <w:pPr>
              <w:suppressAutoHyphens w:val="0"/>
              <w:autoSpaceDE w:val="0"/>
              <w:autoSpaceDN w:val="0"/>
              <w:spacing w:before="120" w:after="120" w:line="240" w:lineRule="auto"/>
              <w:jc w:val="both"/>
              <w:rPr>
                <w:rFonts w:eastAsia="SimSun"/>
                <w:i/>
                <w:lang w:eastAsia="en-GB"/>
              </w:rPr>
            </w:pPr>
            <w:r w:rsidRPr="00147166">
              <w:rPr>
                <w:rFonts w:ascii="Symbol" w:eastAsia="SimSun" w:hAnsi="Symbol" w:cs="Symbol"/>
                <w:i/>
                <w:lang w:eastAsia="en-GB"/>
              </w:rPr>
              <w:t></w:t>
            </w:r>
            <w:r w:rsidRPr="00147166">
              <w:rPr>
                <w:rFonts w:eastAsia="SimSun"/>
                <w:vertAlign w:val="subscript"/>
                <w:lang w:eastAsia="en-GB"/>
              </w:rPr>
              <w:t xml:space="preserve">e </w:t>
            </w:r>
            <w:r w:rsidRPr="00147166">
              <w:rPr>
                <w:rFonts w:eastAsia="SimSun"/>
                <w:lang w:eastAsia="en-GB"/>
              </w:rPr>
              <w:t>[kg/m</w:t>
            </w:r>
            <w:r w:rsidRPr="00147166">
              <w:rPr>
                <w:rFonts w:eastAsia="SimSun"/>
                <w:vertAlign w:val="superscript"/>
                <w:lang w:eastAsia="en-GB"/>
              </w:rPr>
              <w:t>3</w:t>
            </w:r>
            <w:r w:rsidRPr="00147166">
              <w:rPr>
                <w:rFonts w:eastAsia="SimSun"/>
                <w:lang w:eastAsia="en-GB"/>
              </w:rPr>
              <w:t>]</w:t>
            </w:r>
          </w:p>
        </w:tc>
        <w:tc>
          <w:tcPr>
            <w:tcW w:w="6095" w:type="dxa"/>
            <w:gridSpan w:val="6"/>
            <w:vAlign w:val="center"/>
          </w:tcPr>
          <w:p w14:paraId="554864F3" w14:textId="77777777" w:rsidR="00E20304" w:rsidRPr="00147166" w:rsidRDefault="00E20304" w:rsidP="00E20304">
            <w:pPr>
              <w:suppressAutoHyphens w:val="0"/>
              <w:autoSpaceDE w:val="0"/>
              <w:autoSpaceDN w:val="0"/>
              <w:spacing w:before="120" w:after="120" w:line="240" w:lineRule="auto"/>
              <w:jc w:val="both"/>
              <w:rPr>
                <w:rFonts w:eastAsia="SimSun"/>
                <w:lang w:eastAsia="en-GB"/>
              </w:rPr>
            </w:pPr>
            <w:r w:rsidRPr="00147166">
              <w:rPr>
                <w:rFonts w:eastAsia="SimSun"/>
                <w:lang w:eastAsia="en-GB"/>
              </w:rPr>
              <w:t>Component or pollutant i</w:t>
            </w:r>
          </w:p>
        </w:tc>
      </w:tr>
      <w:tr w:rsidR="00E20304" w:rsidRPr="00147166" w14:paraId="27C9F8EB" w14:textId="77777777" w:rsidTr="00AE4853">
        <w:tc>
          <w:tcPr>
            <w:tcW w:w="1530" w:type="dxa"/>
            <w:vMerge/>
          </w:tcPr>
          <w:p w14:paraId="5023E3C9" w14:textId="77777777" w:rsidR="00E20304" w:rsidRPr="00147166" w:rsidRDefault="00E20304" w:rsidP="00E20304">
            <w:pPr>
              <w:suppressAutoHyphens w:val="0"/>
              <w:autoSpaceDE w:val="0"/>
              <w:autoSpaceDN w:val="0"/>
              <w:spacing w:before="120" w:after="120" w:line="240" w:lineRule="auto"/>
              <w:jc w:val="both"/>
              <w:rPr>
                <w:rFonts w:eastAsia="SimSun"/>
                <w:lang w:eastAsia="en-GB"/>
              </w:rPr>
            </w:pPr>
          </w:p>
        </w:tc>
        <w:tc>
          <w:tcPr>
            <w:tcW w:w="875" w:type="dxa"/>
            <w:vMerge/>
          </w:tcPr>
          <w:p w14:paraId="0BE67063" w14:textId="77777777" w:rsidR="00E20304" w:rsidRPr="00147166" w:rsidRDefault="00E20304" w:rsidP="00E20304">
            <w:pPr>
              <w:suppressAutoHyphens w:val="0"/>
              <w:autoSpaceDE w:val="0"/>
              <w:autoSpaceDN w:val="0"/>
              <w:spacing w:before="120" w:after="120" w:line="240" w:lineRule="auto"/>
              <w:jc w:val="both"/>
              <w:rPr>
                <w:rFonts w:eastAsia="SimSun"/>
                <w:lang w:eastAsia="en-GB"/>
              </w:rPr>
            </w:pPr>
          </w:p>
        </w:tc>
        <w:tc>
          <w:tcPr>
            <w:tcW w:w="992" w:type="dxa"/>
            <w:tcBorders>
              <w:bottom w:val="single" w:sz="4" w:space="0" w:color="auto"/>
            </w:tcBorders>
          </w:tcPr>
          <w:p w14:paraId="22723BB1" w14:textId="77777777" w:rsidR="00E20304" w:rsidRPr="00147166" w:rsidRDefault="00E20304" w:rsidP="00E20304">
            <w:pPr>
              <w:suppressAutoHyphens w:val="0"/>
              <w:autoSpaceDE w:val="0"/>
              <w:autoSpaceDN w:val="0"/>
              <w:spacing w:before="120" w:after="120" w:line="240" w:lineRule="auto"/>
              <w:jc w:val="both"/>
              <w:rPr>
                <w:rFonts w:eastAsia="SimSun"/>
                <w:vertAlign w:val="subscript"/>
                <w:lang w:eastAsia="en-GB"/>
              </w:rPr>
            </w:pPr>
            <w:r w:rsidRPr="00147166">
              <w:rPr>
                <w:rFonts w:eastAsia="SimSun"/>
                <w:lang w:eastAsia="en-GB"/>
              </w:rPr>
              <w:t>NO</w:t>
            </w:r>
            <w:ins w:id="729" w:author="Post GRPE feedback for Working Document" w:date="2022-10-03T15:44:00Z">
              <w:r w:rsidR="004629FD" w:rsidRPr="00147166">
                <w:rPr>
                  <w:rFonts w:eastAsia="SimSun"/>
                  <w:vertAlign w:val="subscript"/>
                  <w:lang w:eastAsia="en-GB"/>
                </w:rPr>
                <w:t>X</w:t>
              </w:r>
            </w:ins>
            <w:del w:id="730" w:author="Post GRPE feedback for Working Document" w:date="2022-10-03T15:44:00Z">
              <w:r w:rsidRPr="00147166" w:rsidDel="004629FD">
                <w:rPr>
                  <w:rFonts w:eastAsia="SimSun"/>
                  <w:vertAlign w:val="subscript"/>
                  <w:lang w:eastAsia="en-GB"/>
                </w:rPr>
                <w:delText>x</w:delText>
              </w:r>
            </w:del>
          </w:p>
        </w:tc>
        <w:tc>
          <w:tcPr>
            <w:tcW w:w="993" w:type="dxa"/>
            <w:tcBorders>
              <w:bottom w:val="single" w:sz="4" w:space="0" w:color="auto"/>
            </w:tcBorders>
          </w:tcPr>
          <w:p w14:paraId="1368B1D9" w14:textId="77777777" w:rsidR="00E20304" w:rsidRPr="00147166" w:rsidRDefault="00E20304" w:rsidP="00E20304">
            <w:pPr>
              <w:suppressAutoHyphens w:val="0"/>
              <w:autoSpaceDE w:val="0"/>
              <w:autoSpaceDN w:val="0"/>
              <w:spacing w:before="120" w:after="120" w:line="240" w:lineRule="auto"/>
              <w:jc w:val="both"/>
              <w:rPr>
                <w:rFonts w:eastAsia="SimSun"/>
                <w:lang w:eastAsia="en-GB"/>
              </w:rPr>
            </w:pPr>
            <w:r w:rsidRPr="00147166">
              <w:rPr>
                <w:rFonts w:eastAsia="SimSun"/>
                <w:lang w:eastAsia="en-GB"/>
              </w:rPr>
              <w:t>CO</w:t>
            </w:r>
          </w:p>
        </w:tc>
        <w:tc>
          <w:tcPr>
            <w:tcW w:w="1134" w:type="dxa"/>
            <w:tcBorders>
              <w:bottom w:val="single" w:sz="4" w:space="0" w:color="auto"/>
            </w:tcBorders>
          </w:tcPr>
          <w:p w14:paraId="327B7C51" w14:textId="77777777" w:rsidR="00E20304" w:rsidRPr="00147166" w:rsidRDefault="00E20304" w:rsidP="00E20304">
            <w:pPr>
              <w:suppressAutoHyphens w:val="0"/>
              <w:autoSpaceDE w:val="0"/>
              <w:autoSpaceDN w:val="0"/>
              <w:spacing w:before="120" w:after="120" w:line="240" w:lineRule="auto"/>
              <w:jc w:val="both"/>
              <w:rPr>
                <w:rFonts w:eastAsia="SimSun"/>
                <w:lang w:eastAsia="en-GB"/>
              </w:rPr>
            </w:pPr>
            <w:r w:rsidRPr="00147166">
              <w:rPr>
                <w:rFonts w:eastAsia="SimSun"/>
                <w:lang w:eastAsia="en-GB"/>
              </w:rPr>
              <w:t>HC</w:t>
            </w:r>
          </w:p>
        </w:tc>
        <w:tc>
          <w:tcPr>
            <w:tcW w:w="992" w:type="dxa"/>
            <w:tcBorders>
              <w:bottom w:val="single" w:sz="4" w:space="0" w:color="auto"/>
            </w:tcBorders>
          </w:tcPr>
          <w:p w14:paraId="465D08E4" w14:textId="77777777" w:rsidR="00E20304" w:rsidRPr="00147166" w:rsidRDefault="00E20304" w:rsidP="00E20304">
            <w:pPr>
              <w:suppressAutoHyphens w:val="0"/>
              <w:autoSpaceDE w:val="0"/>
              <w:autoSpaceDN w:val="0"/>
              <w:spacing w:before="120" w:after="120" w:line="240" w:lineRule="auto"/>
              <w:jc w:val="both"/>
              <w:rPr>
                <w:rFonts w:eastAsia="SimSun"/>
                <w:lang w:eastAsia="en-GB"/>
              </w:rPr>
            </w:pPr>
            <w:r w:rsidRPr="00147166">
              <w:rPr>
                <w:rFonts w:eastAsia="SimSun"/>
                <w:lang w:eastAsia="en-GB"/>
              </w:rPr>
              <w:t>CO</w:t>
            </w:r>
            <w:r w:rsidRPr="00147166">
              <w:rPr>
                <w:rFonts w:eastAsia="SimSun"/>
                <w:vertAlign w:val="subscript"/>
                <w:lang w:eastAsia="en-GB"/>
              </w:rPr>
              <w:t>2</w:t>
            </w:r>
          </w:p>
        </w:tc>
        <w:tc>
          <w:tcPr>
            <w:tcW w:w="992" w:type="dxa"/>
            <w:tcBorders>
              <w:bottom w:val="single" w:sz="4" w:space="0" w:color="auto"/>
            </w:tcBorders>
          </w:tcPr>
          <w:p w14:paraId="7A2AE805" w14:textId="77777777" w:rsidR="00E20304" w:rsidRPr="00147166" w:rsidRDefault="00E20304" w:rsidP="00E20304">
            <w:pPr>
              <w:suppressAutoHyphens w:val="0"/>
              <w:autoSpaceDE w:val="0"/>
              <w:autoSpaceDN w:val="0"/>
              <w:spacing w:before="120" w:after="120" w:line="240" w:lineRule="auto"/>
              <w:jc w:val="both"/>
              <w:rPr>
                <w:rFonts w:eastAsia="SimSun"/>
                <w:vertAlign w:val="subscript"/>
                <w:lang w:eastAsia="en-GB"/>
              </w:rPr>
            </w:pPr>
            <w:r w:rsidRPr="00147166">
              <w:rPr>
                <w:rFonts w:eastAsia="SimSun"/>
                <w:lang w:eastAsia="en-GB"/>
              </w:rPr>
              <w:t>O</w:t>
            </w:r>
            <w:r w:rsidRPr="00147166">
              <w:rPr>
                <w:rFonts w:eastAsia="SimSun"/>
                <w:vertAlign w:val="subscript"/>
                <w:lang w:eastAsia="en-GB"/>
              </w:rPr>
              <w:t>2</w:t>
            </w:r>
          </w:p>
        </w:tc>
        <w:tc>
          <w:tcPr>
            <w:tcW w:w="992" w:type="dxa"/>
          </w:tcPr>
          <w:p w14:paraId="5B13F5CF" w14:textId="77777777" w:rsidR="00E20304" w:rsidRPr="00147166" w:rsidRDefault="00E20304" w:rsidP="00E20304">
            <w:pPr>
              <w:suppressAutoHyphens w:val="0"/>
              <w:autoSpaceDE w:val="0"/>
              <w:autoSpaceDN w:val="0"/>
              <w:spacing w:before="120" w:after="120" w:line="240" w:lineRule="auto"/>
              <w:jc w:val="both"/>
              <w:rPr>
                <w:rFonts w:eastAsia="SimSun"/>
                <w:vertAlign w:val="subscript"/>
                <w:lang w:eastAsia="en-GB"/>
              </w:rPr>
            </w:pPr>
            <w:r w:rsidRPr="00147166">
              <w:rPr>
                <w:rFonts w:eastAsia="SimSun"/>
                <w:lang w:eastAsia="en-GB"/>
              </w:rPr>
              <w:t>CH</w:t>
            </w:r>
            <w:r w:rsidRPr="00147166">
              <w:rPr>
                <w:rFonts w:eastAsia="SimSun"/>
                <w:vertAlign w:val="subscript"/>
                <w:lang w:eastAsia="en-GB"/>
              </w:rPr>
              <w:t>4</w:t>
            </w:r>
          </w:p>
        </w:tc>
      </w:tr>
      <w:tr w:rsidR="00E20304" w:rsidRPr="00147166" w14:paraId="5BB1D765" w14:textId="77777777" w:rsidTr="00AE4853">
        <w:tc>
          <w:tcPr>
            <w:tcW w:w="1530" w:type="dxa"/>
            <w:vMerge/>
          </w:tcPr>
          <w:p w14:paraId="0A5F065F" w14:textId="77777777" w:rsidR="00E20304" w:rsidRPr="00147166" w:rsidRDefault="00E20304" w:rsidP="00E20304">
            <w:pPr>
              <w:suppressAutoHyphens w:val="0"/>
              <w:autoSpaceDE w:val="0"/>
              <w:autoSpaceDN w:val="0"/>
              <w:spacing w:before="120" w:after="120" w:line="240" w:lineRule="auto"/>
              <w:jc w:val="both"/>
              <w:rPr>
                <w:rFonts w:eastAsia="SimSun"/>
                <w:lang w:eastAsia="en-GB"/>
              </w:rPr>
            </w:pPr>
          </w:p>
        </w:tc>
        <w:tc>
          <w:tcPr>
            <w:tcW w:w="875" w:type="dxa"/>
            <w:vMerge/>
          </w:tcPr>
          <w:p w14:paraId="7A842A6C" w14:textId="77777777" w:rsidR="00E20304" w:rsidRPr="00147166" w:rsidRDefault="00E20304" w:rsidP="00E20304">
            <w:pPr>
              <w:suppressAutoHyphens w:val="0"/>
              <w:autoSpaceDE w:val="0"/>
              <w:autoSpaceDN w:val="0"/>
              <w:spacing w:before="120" w:after="120" w:line="240" w:lineRule="auto"/>
              <w:jc w:val="both"/>
              <w:rPr>
                <w:rFonts w:eastAsia="SimSun"/>
                <w:lang w:eastAsia="en-GB"/>
              </w:rPr>
            </w:pPr>
          </w:p>
        </w:tc>
        <w:tc>
          <w:tcPr>
            <w:tcW w:w="992" w:type="dxa"/>
            <w:tcBorders>
              <w:right w:val="nil"/>
            </w:tcBorders>
          </w:tcPr>
          <w:p w14:paraId="3B5C6F1D" w14:textId="77777777" w:rsidR="00E20304" w:rsidRPr="00147166" w:rsidRDefault="00E20304" w:rsidP="00E20304">
            <w:pPr>
              <w:suppressAutoHyphens w:val="0"/>
              <w:autoSpaceDE w:val="0"/>
              <w:autoSpaceDN w:val="0"/>
              <w:spacing w:before="120" w:after="120" w:line="240" w:lineRule="auto"/>
              <w:jc w:val="both"/>
              <w:rPr>
                <w:rFonts w:eastAsia="SimSun"/>
                <w:lang w:eastAsia="en-GB"/>
              </w:rPr>
            </w:pPr>
          </w:p>
        </w:tc>
        <w:tc>
          <w:tcPr>
            <w:tcW w:w="993" w:type="dxa"/>
            <w:tcBorders>
              <w:left w:val="nil"/>
              <w:right w:val="nil"/>
            </w:tcBorders>
          </w:tcPr>
          <w:p w14:paraId="641F8B5E" w14:textId="77777777" w:rsidR="00E20304" w:rsidRPr="00147166" w:rsidRDefault="00E20304" w:rsidP="00E20304">
            <w:pPr>
              <w:suppressAutoHyphens w:val="0"/>
              <w:autoSpaceDE w:val="0"/>
              <w:autoSpaceDN w:val="0"/>
              <w:spacing w:before="120" w:after="120" w:line="240" w:lineRule="auto"/>
              <w:jc w:val="both"/>
              <w:rPr>
                <w:rFonts w:eastAsia="SimSun"/>
                <w:lang w:eastAsia="en-GB"/>
              </w:rPr>
            </w:pPr>
          </w:p>
        </w:tc>
        <w:tc>
          <w:tcPr>
            <w:tcW w:w="1134" w:type="dxa"/>
            <w:tcBorders>
              <w:left w:val="nil"/>
              <w:right w:val="nil"/>
            </w:tcBorders>
          </w:tcPr>
          <w:p w14:paraId="29327B34" w14:textId="77777777" w:rsidR="00E20304" w:rsidRPr="00147166" w:rsidRDefault="00E20304" w:rsidP="00E20304">
            <w:pPr>
              <w:suppressAutoHyphens w:val="0"/>
              <w:autoSpaceDE w:val="0"/>
              <w:autoSpaceDN w:val="0"/>
              <w:spacing w:before="120" w:after="120" w:line="240" w:lineRule="auto"/>
              <w:jc w:val="both"/>
              <w:rPr>
                <w:rFonts w:eastAsia="SimSun"/>
                <w:i/>
                <w:spacing w:val="-4"/>
                <w:lang w:eastAsia="en-GB"/>
              </w:rPr>
            </w:pPr>
            <w:r w:rsidRPr="00147166">
              <w:rPr>
                <w:rFonts w:ascii="Symbol" w:eastAsia="SimSun" w:hAnsi="Symbol" w:cs="Symbol"/>
                <w:i/>
                <w:spacing w:val="-4"/>
                <w:lang w:eastAsia="en-GB"/>
              </w:rPr>
              <w:t></w:t>
            </w:r>
            <w:r w:rsidRPr="00147166">
              <w:rPr>
                <w:rFonts w:eastAsia="SimSun"/>
                <w:spacing w:val="-4"/>
                <w:vertAlign w:val="subscript"/>
                <w:lang w:eastAsia="en-GB"/>
              </w:rPr>
              <w:t>gas</w:t>
            </w:r>
            <w:r w:rsidRPr="00147166">
              <w:rPr>
                <w:rFonts w:eastAsia="SimSun"/>
                <w:i/>
                <w:spacing w:val="-4"/>
                <w:lang w:eastAsia="en-GB"/>
              </w:rPr>
              <w:t> </w:t>
            </w:r>
            <w:r w:rsidRPr="00147166">
              <w:rPr>
                <w:rFonts w:eastAsia="SimSun"/>
                <w:spacing w:val="-4"/>
                <w:lang w:eastAsia="en-GB"/>
              </w:rPr>
              <w:t>[kg/m</w:t>
            </w:r>
            <w:r w:rsidRPr="00147166">
              <w:rPr>
                <w:rFonts w:eastAsia="SimSun"/>
                <w:spacing w:val="-4"/>
                <w:vertAlign w:val="superscript"/>
                <w:lang w:eastAsia="en-GB"/>
              </w:rPr>
              <w:t>3</w:t>
            </w:r>
            <w:r w:rsidRPr="00147166">
              <w:rPr>
                <w:rFonts w:eastAsia="SimSun"/>
                <w:spacing w:val="-4"/>
                <w:lang w:eastAsia="en-GB"/>
              </w:rPr>
              <w:t>]</w:t>
            </w:r>
          </w:p>
        </w:tc>
        <w:tc>
          <w:tcPr>
            <w:tcW w:w="992" w:type="dxa"/>
            <w:tcBorders>
              <w:left w:val="nil"/>
              <w:right w:val="nil"/>
            </w:tcBorders>
          </w:tcPr>
          <w:p w14:paraId="10AD3C81" w14:textId="77777777" w:rsidR="00E20304" w:rsidRPr="00147166" w:rsidRDefault="00E20304" w:rsidP="00E20304">
            <w:pPr>
              <w:suppressAutoHyphens w:val="0"/>
              <w:autoSpaceDE w:val="0"/>
              <w:autoSpaceDN w:val="0"/>
              <w:spacing w:before="120" w:after="120" w:line="240" w:lineRule="auto"/>
              <w:jc w:val="both"/>
              <w:rPr>
                <w:rFonts w:eastAsia="SimSun"/>
                <w:lang w:eastAsia="en-GB"/>
              </w:rPr>
            </w:pPr>
          </w:p>
        </w:tc>
        <w:tc>
          <w:tcPr>
            <w:tcW w:w="992" w:type="dxa"/>
            <w:tcBorders>
              <w:left w:val="nil"/>
              <w:right w:val="nil"/>
            </w:tcBorders>
          </w:tcPr>
          <w:p w14:paraId="60F6E6B2" w14:textId="77777777" w:rsidR="00E20304" w:rsidRPr="00147166" w:rsidRDefault="00E20304" w:rsidP="00E20304">
            <w:pPr>
              <w:suppressAutoHyphens w:val="0"/>
              <w:autoSpaceDE w:val="0"/>
              <w:autoSpaceDN w:val="0"/>
              <w:spacing w:before="120" w:after="120" w:line="240" w:lineRule="auto"/>
              <w:jc w:val="both"/>
              <w:rPr>
                <w:rFonts w:eastAsia="SimSun"/>
                <w:lang w:eastAsia="en-GB"/>
              </w:rPr>
            </w:pPr>
          </w:p>
        </w:tc>
        <w:tc>
          <w:tcPr>
            <w:tcW w:w="992" w:type="dxa"/>
            <w:tcBorders>
              <w:left w:val="nil"/>
            </w:tcBorders>
          </w:tcPr>
          <w:p w14:paraId="7AFD1F97" w14:textId="77777777" w:rsidR="00E20304" w:rsidRPr="00147166" w:rsidRDefault="00E20304" w:rsidP="00E20304">
            <w:pPr>
              <w:suppressAutoHyphens w:val="0"/>
              <w:autoSpaceDE w:val="0"/>
              <w:autoSpaceDN w:val="0"/>
              <w:spacing w:before="120" w:after="120" w:line="240" w:lineRule="auto"/>
              <w:jc w:val="both"/>
              <w:rPr>
                <w:rFonts w:eastAsia="SimSun"/>
                <w:lang w:eastAsia="en-GB"/>
              </w:rPr>
            </w:pPr>
          </w:p>
        </w:tc>
      </w:tr>
      <w:tr w:rsidR="00E20304" w:rsidRPr="00147166" w14:paraId="23753B09" w14:textId="77777777" w:rsidTr="00AE4853">
        <w:tc>
          <w:tcPr>
            <w:tcW w:w="1530" w:type="dxa"/>
            <w:vMerge/>
          </w:tcPr>
          <w:p w14:paraId="50A11B20" w14:textId="77777777" w:rsidR="00E20304" w:rsidRPr="00147166" w:rsidRDefault="00E20304" w:rsidP="00E20304">
            <w:pPr>
              <w:suppressAutoHyphens w:val="0"/>
              <w:autoSpaceDE w:val="0"/>
              <w:autoSpaceDN w:val="0"/>
              <w:spacing w:before="120" w:after="120" w:line="240" w:lineRule="auto"/>
              <w:jc w:val="both"/>
              <w:rPr>
                <w:rFonts w:eastAsia="SimSun"/>
                <w:lang w:eastAsia="en-GB"/>
              </w:rPr>
            </w:pPr>
          </w:p>
        </w:tc>
        <w:tc>
          <w:tcPr>
            <w:tcW w:w="875" w:type="dxa"/>
            <w:vMerge/>
          </w:tcPr>
          <w:p w14:paraId="4F9A87DF" w14:textId="77777777" w:rsidR="00E20304" w:rsidRPr="00147166" w:rsidRDefault="00E20304" w:rsidP="00E20304">
            <w:pPr>
              <w:suppressAutoHyphens w:val="0"/>
              <w:autoSpaceDE w:val="0"/>
              <w:autoSpaceDN w:val="0"/>
              <w:spacing w:before="120" w:after="120" w:line="240" w:lineRule="auto"/>
              <w:jc w:val="both"/>
              <w:rPr>
                <w:rFonts w:eastAsia="SimSun"/>
                <w:lang w:eastAsia="en-GB"/>
              </w:rPr>
            </w:pPr>
          </w:p>
        </w:tc>
        <w:tc>
          <w:tcPr>
            <w:tcW w:w="992" w:type="dxa"/>
            <w:tcBorders>
              <w:bottom w:val="single" w:sz="4" w:space="0" w:color="auto"/>
            </w:tcBorders>
          </w:tcPr>
          <w:p w14:paraId="765B4967" w14:textId="77777777" w:rsidR="00E20304" w:rsidRPr="00147166" w:rsidRDefault="00571097" w:rsidP="00E20304">
            <w:pPr>
              <w:suppressAutoHyphens w:val="0"/>
              <w:autoSpaceDE w:val="0"/>
              <w:autoSpaceDN w:val="0"/>
              <w:spacing w:before="120" w:after="120" w:line="240" w:lineRule="auto"/>
              <w:jc w:val="both"/>
              <w:rPr>
                <w:rFonts w:eastAsia="SimSun"/>
                <w:lang w:eastAsia="en-GB"/>
              </w:rPr>
            </w:pPr>
            <w:r w:rsidRPr="00147166">
              <w:rPr>
                <w:rFonts w:eastAsia="SimSun"/>
                <w:lang w:eastAsia="en-GB"/>
              </w:rPr>
              <w:t>2.052</w:t>
            </w:r>
          </w:p>
        </w:tc>
        <w:tc>
          <w:tcPr>
            <w:tcW w:w="993" w:type="dxa"/>
            <w:tcBorders>
              <w:bottom w:val="single" w:sz="4" w:space="0" w:color="auto"/>
            </w:tcBorders>
          </w:tcPr>
          <w:p w14:paraId="271BFAFE" w14:textId="77777777" w:rsidR="00571097" w:rsidRPr="00147166" w:rsidRDefault="00571097" w:rsidP="00E20304">
            <w:pPr>
              <w:suppressAutoHyphens w:val="0"/>
              <w:autoSpaceDE w:val="0"/>
              <w:autoSpaceDN w:val="0"/>
              <w:spacing w:before="120" w:after="120" w:line="240" w:lineRule="auto"/>
              <w:jc w:val="both"/>
              <w:rPr>
                <w:rFonts w:eastAsia="SimSun"/>
                <w:lang w:eastAsia="en-GB"/>
              </w:rPr>
            </w:pPr>
            <w:r w:rsidRPr="00147166">
              <w:rPr>
                <w:rFonts w:eastAsia="SimSun"/>
                <w:lang w:eastAsia="en-GB"/>
              </w:rPr>
              <w:t>1.249</w:t>
            </w:r>
          </w:p>
        </w:tc>
        <w:tc>
          <w:tcPr>
            <w:tcW w:w="1134" w:type="dxa"/>
            <w:tcBorders>
              <w:bottom w:val="single" w:sz="4" w:space="0" w:color="auto"/>
            </w:tcBorders>
          </w:tcPr>
          <w:p w14:paraId="77789E70" w14:textId="77777777" w:rsidR="00E20304" w:rsidRPr="00147166" w:rsidRDefault="00E20304" w:rsidP="00E20304">
            <w:pPr>
              <w:suppressAutoHyphens w:val="0"/>
              <w:autoSpaceDE w:val="0"/>
              <w:autoSpaceDN w:val="0"/>
              <w:spacing w:before="120" w:after="120" w:line="240" w:lineRule="auto"/>
              <w:jc w:val="both"/>
              <w:rPr>
                <w:rFonts w:eastAsia="SimSun"/>
                <w:vertAlign w:val="superscript"/>
                <w:lang w:eastAsia="en-GB"/>
              </w:rPr>
            </w:pPr>
            <w:r w:rsidRPr="00147166">
              <w:rPr>
                <w:rFonts w:eastAsia="SimSun"/>
                <w:vertAlign w:val="superscript"/>
                <w:lang w:eastAsia="en-GB"/>
              </w:rPr>
              <w:t>(1)</w:t>
            </w:r>
          </w:p>
        </w:tc>
        <w:tc>
          <w:tcPr>
            <w:tcW w:w="992" w:type="dxa"/>
            <w:tcBorders>
              <w:bottom w:val="single" w:sz="4" w:space="0" w:color="auto"/>
            </w:tcBorders>
          </w:tcPr>
          <w:p w14:paraId="6963296B" w14:textId="77777777" w:rsidR="00571097" w:rsidRPr="00147166" w:rsidRDefault="00571097" w:rsidP="00E20304">
            <w:pPr>
              <w:suppressAutoHyphens w:val="0"/>
              <w:autoSpaceDE w:val="0"/>
              <w:autoSpaceDN w:val="0"/>
              <w:spacing w:before="120" w:after="120" w:line="240" w:lineRule="auto"/>
              <w:jc w:val="both"/>
              <w:rPr>
                <w:rFonts w:eastAsia="SimSun"/>
                <w:lang w:eastAsia="en-GB"/>
              </w:rPr>
            </w:pPr>
            <w:r w:rsidRPr="00147166">
              <w:rPr>
                <w:rFonts w:eastAsia="SimSun"/>
                <w:lang w:eastAsia="en-GB"/>
              </w:rPr>
              <w:t>1.9630</w:t>
            </w:r>
          </w:p>
        </w:tc>
        <w:tc>
          <w:tcPr>
            <w:tcW w:w="992" w:type="dxa"/>
            <w:tcBorders>
              <w:bottom w:val="single" w:sz="4" w:space="0" w:color="auto"/>
            </w:tcBorders>
          </w:tcPr>
          <w:p w14:paraId="1C38DC18" w14:textId="77777777" w:rsidR="00571097" w:rsidRPr="00147166" w:rsidRDefault="00571097" w:rsidP="00E20304">
            <w:pPr>
              <w:suppressAutoHyphens w:val="0"/>
              <w:autoSpaceDE w:val="0"/>
              <w:autoSpaceDN w:val="0"/>
              <w:spacing w:before="120" w:after="120" w:line="240" w:lineRule="auto"/>
              <w:jc w:val="both"/>
              <w:rPr>
                <w:rFonts w:eastAsia="SimSun"/>
                <w:lang w:eastAsia="en-GB"/>
              </w:rPr>
            </w:pPr>
            <w:r w:rsidRPr="00147166">
              <w:rPr>
                <w:rFonts w:eastAsia="SimSun"/>
                <w:lang w:eastAsia="en-GB"/>
              </w:rPr>
              <w:t>1.4276</w:t>
            </w:r>
          </w:p>
        </w:tc>
        <w:tc>
          <w:tcPr>
            <w:tcW w:w="992" w:type="dxa"/>
          </w:tcPr>
          <w:p w14:paraId="4C603F9D" w14:textId="77777777" w:rsidR="00571097" w:rsidRPr="00147166" w:rsidRDefault="00571097" w:rsidP="00571097">
            <w:pPr>
              <w:suppressAutoHyphens w:val="0"/>
              <w:autoSpaceDE w:val="0"/>
              <w:autoSpaceDN w:val="0"/>
              <w:spacing w:before="120" w:after="120" w:line="240" w:lineRule="auto"/>
              <w:jc w:val="both"/>
              <w:rPr>
                <w:rFonts w:eastAsia="SimSun"/>
                <w:lang w:eastAsia="en-GB"/>
              </w:rPr>
            </w:pPr>
            <w:r w:rsidRPr="00147166">
              <w:rPr>
                <w:rFonts w:eastAsia="SimSun"/>
                <w:lang w:eastAsia="en-GB"/>
              </w:rPr>
              <w:t>0.715</w:t>
            </w:r>
          </w:p>
        </w:tc>
      </w:tr>
      <w:tr w:rsidR="00E20304" w:rsidRPr="00147166" w14:paraId="491028A8" w14:textId="77777777" w:rsidTr="00AE4853">
        <w:tc>
          <w:tcPr>
            <w:tcW w:w="1530" w:type="dxa"/>
            <w:vMerge/>
          </w:tcPr>
          <w:p w14:paraId="6366894E" w14:textId="77777777" w:rsidR="00E20304" w:rsidRPr="00147166" w:rsidRDefault="00E20304" w:rsidP="00E20304">
            <w:pPr>
              <w:suppressAutoHyphens w:val="0"/>
              <w:autoSpaceDE w:val="0"/>
              <w:autoSpaceDN w:val="0"/>
              <w:spacing w:before="120" w:after="120" w:line="240" w:lineRule="auto"/>
              <w:jc w:val="both"/>
              <w:rPr>
                <w:rFonts w:eastAsia="SimSun"/>
                <w:lang w:eastAsia="en-GB"/>
              </w:rPr>
            </w:pPr>
          </w:p>
        </w:tc>
        <w:tc>
          <w:tcPr>
            <w:tcW w:w="875" w:type="dxa"/>
            <w:vMerge/>
          </w:tcPr>
          <w:p w14:paraId="6FAE68A6" w14:textId="77777777" w:rsidR="00E20304" w:rsidRPr="00147166" w:rsidRDefault="00E20304" w:rsidP="00E20304">
            <w:pPr>
              <w:suppressAutoHyphens w:val="0"/>
              <w:autoSpaceDE w:val="0"/>
              <w:autoSpaceDN w:val="0"/>
              <w:spacing w:before="120" w:after="120" w:line="240" w:lineRule="auto"/>
              <w:jc w:val="both"/>
              <w:rPr>
                <w:rFonts w:eastAsia="SimSun"/>
                <w:lang w:eastAsia="en-GB"/>
              </w:rPr>
            </w:pPr>
          </w:p>
        </w:tc>
        <w:tc>
          <w:tcPr>
            <w:tcW w:w="992" w:type="dxa"/>
            <w:tcBorders>
              <w:right w:val="nil"/>
            </w:tcBorders>
          </w:tcPr>
          <w:p w14:paraId="10F1970D" w14:textId="77777777" w:rsidR="00E20304" w:rsidRPr="00147166" w:rsidRDefault="00E20304" w:rsidP="00E20304">
            <w:pPr>
              <w:suppressAutoHyphens w:val="0"/>
              <w:autoSpaceDE w:val="0"/>
              <w:autoSpaceDN w:val="0"/>
              <w:spacing w:before="120" w:after="120" w:line="240" w:lineRule="auto"/>
              <w:jc w:val="both"/>
              <w:rPr>
                <w:rFonts w:eastAsia="SimSun"/>
                <w:lang w:eastAsia="en-GB"/>
              </w:rPr>
            </w:pPr>
          </w:p>
        </w:tc>
        <w:tc>
          <w:tcPr>
            <w:tcW w:w="993" w:type="dxa"/>
            <w:tcBorders>
              <w:left w:val="nil"/>
              <w:right w:val="nil"/>
            </w:tcBorders>
          </w:tcPr>
          <w:p w14:paraId="1F3C932F" w14:textId="77777777" w:rsidR="00E20304" w:rsidRPr="00147166" w:rsidRDefault="00E20304" w:rsidP="00E20304">
            <w:pPr>
              <w:suppressAutoHyphens w:val="0"/>
              <w:autoSpaceDE w:val="0"/>
              <w:autoSpaceDN w:val="0"/>
              <w:spacing w:before="120" w:after="120" w:line="240" w:lineRule="auto"/>
              <w:jc w:val="both"/>
              <w:rPr>
                <w:rFonts w:eastAsia="SimSun"/>
                <w:lang w:eastAsia="en-GB"/>
              </w:rPr>
            </w:pPr>
          </w:p>
        </w:tc>
        <w:tc>
          <w:tcPr>
            <w:tcW w:w="1134" w:type="dxa"/>
            <w:tcBorders>
              <w:left w:val="nil"/>
              <w:right w:val="nil"/>
            </w:tcBorders>
          </w:tcPr>
          <w:p w14:paraId="71E73429" w14:textId="77777777" w:rsidR="00E20304" w:rsidRPr="00147166" w:rsidRDefault="00E20304" w:rsidP="00E20304">
            <w:pPr>
              <w:suppressAutoHyphens w:val="0"/>
              <w:autoSpaceDE w:val="0"/>
              <w:autoSpaceDN w:val="0"/>
              <w:spacing w:before="120" w:after="120" w:line="240" w:lineRule="auto"/>
              <w:jc w:val="both"/>
              <w:rPr>
                <w:rFonts w:eastAsia="SimSun"/>
                <w:i/>
                <w:lang w:eastAsia="en-GB"/>
              </w:rPr>
            </w:pPr>
            <w:r w:rsidRPr="00147166">
              <w:rPr>
                <w:rFonts w:eastAsia="SimSun"/>
                <w:i/>
                <w:lang w:eastAsia="en-GB"/>
              </w:rPr>
              <w:t>u</w:t>
            </w:r>
            <w:r w:rsidRPr="00147166">
              <w:rPr>
                <w:rFonts w:eastAsia="SimSun"/>
                <w:vertAlign w:val="subscript"/>
                <w:lang w:eastAsia="en-GB"/>
              </w:rPr>
              <w:t xml:space="preserve">gas </w:t>
            </w:r>
            <w:r w:rsidRPr="00147166">
              <w:rPr>
                <w:rFonts w:eastAsia="SimSun"/>
                <w:iCs/>
                <w:vertAlign w:val="superscript"/>
                <w:lang w:eastAsia="en-GB"/>
              </w:rPr>
              <w:t>(2,</w:t>
            </w:r>
            <w:r w:rsidRPr="00147166">
              <w:rPr>
                <w:rFonts w:eastAsia="SimSun"/>
                <w:vertAlign w:val="superscript"/>
                <w:lang w:eastAsia="en-GB"/>
              </w:rPr>
              <w:t>6)</w:t>
            </w:r>
          </w:p>
        </w:tc>
        <w:tc>
          <w:tcPr>
            <w:tcW w:w="992" w:type="dxa"/>
            <w:tcBorders>
              <w:left w:val="nil"/>
              <w:right w:val="nil"/>
            </w:tcBorders>
          </w:tcPr>
          <w:p w14:paraId="4DC8EAAD" w14:textId="77777777" w:rsidR="00E20304" w:rsidRPr="00147166" w:rsidRDefault="00E20304" w:rsidP="00E20304">
            <w:pPr>
              <w:suppressAutoHyphens w:val="0"/>
              <w:autoSpaceDE w:val="0"/>
              <w:autoSpaceDN w:val="0"/>
              <w:spacing w:before="120" w:after="120" w:line="240" w:lineRule="auto"/>
              <w:jc w:val="both"/>
              <w:rPr>
                <w:rFonts w:eastAsia="SimSun"/>
                <w:lang w:eastAsia="en-GB"/>
              </w:rPr>
            </w:pPr>
          </w:p>
        </w:tc>
        <w:tc>
          <w:tcPr>
            <w:tcW w:w="992" w:type="dxa"/>
            <w:tcBorders>
              <w:left w:val="nil"/>
              <w:right w:val="nil"/>
            </w:tcBorders>
          </w:tcPr>
          <w:p w14:paraId="2FDFCA56" w14:textId="77777777" w:rsidR="00E20304" w:rsidRPr="00147166" w:rsidRDefault="00E20304" w:rsidP="00E20304">
            <w:pPr>
              <w:suppressAutoHyphens w:val="0"/>
              <w:autoSpaceDE w:val="0"/>
              <w:autoSpaceDN w:val="0"/>
              <w:spacing w:before="120" w:after="120" w:line="240" w:lineRule="auto"/>
              <w:jc w:val="both"/>
              <w:rPr>
                <w:rFonts w:eastAsia="SimSun"/>
                <w:lang w:eastAsia="en-GB"/>
              </w:rPr>
            </w:pPr>
          </w:p>
        </w:tc>
        <w:tc>
          <w:tcPr>
            <w:tcW w:w="992" w:type="dxa"/>
            <w:tcBorders>
              <w:left w:val="nil"/>
            </w:tcBorders>
          </w:tcPr>
          <w:p w14:paraId="376216C4" w14:textId="77777777" w:rsidR="00E20304" w:rsidRPr="00147166" w:rsidRDefault="00E20304" w:rsidP="00E20304">
            <w:pPr>
              <w:suppressAutoHyphens w:val="0"/>
              <w:autoSpaceDE w:val="0"/>
              <w:autoSpaceDN w:val="0"/>
              <w:spacing w:before="120" w:after="120" w:line="240" w:lineRule="auto"/>
              <w:jc w:val="both"/>
              <w:rPr>
                <w:rFonts w:eastAsia="SimSun"/>
                <w:lang w:eastAsia="en-GB"/>
              </w:rPr>
            </w:pPr>
          </w:p>
        </w:tc>
      </w:tr>
      <w:tr w:rsidR="00E20304" w:rsidRPr="00147166" w14:paraId="2F9761C5" w14:textId="77777777" w:rsidTr="00AE4853">
        <w:tc>
          <w:tcPr>
            <w:tcW w:w="1530" w:type="dxa"/>
          </w:tcPr>
          <w:p w14:paraId="0BF48B81" w14:textId="77777777" w:rsidR="00E20304" w:rsidRPr="00147166" w:rsidRDefault="00E20304" w:rsidP="00E20304">
            <w:pPr>
              <w:suppressAutoHyphens w:val="0"/>
              <w:autoSpaceDE w:val="0"/>
              <w:autoSpaceDN w:val="0"/>
              <w:spacing w:before="120" w:after="120" w:line="240" w:lineRule="auto"/>
              <w:jc w:val="both"/>
              <w:rPr>
                <w:rFonts w:eastAsia="SimSun"/>
                <w:lang w:eastAsia="en-GB"/>
              </w:rPr>
            </w:pPr>
            <w:r w:rsidRPr="00147166">
              <w:rPr>
                <w:rFonts w:eastAsia="SimSun"/>
                <w:lang w:eastAsia="en-GB"/>
              </w:rPr>
              <w:t>Diesel (B0)</w:t>
            </w:r>
          </w:p>
        </w:tc>
        <w:tc>
          <w:tcPr>
            <w:tcW w:w="875" w:type="dxa"/>
            <w:vAlign w:val="center"/>
          </w:tcPr>
          <w:p w14:paraId="3F987881" w14:textId="77777777" w:rsidR="00E20304" w:rsidRPr="00147166" w:rsidRDefault="00D17873" w:rsidP="00E20304">
            <w:pPr>
              <w:suppressAutoHyphens w:val="0"/>
              <w:autoSpaceDE w:val="0"/>
              <w:autoSpaceDN w:val="0"/>
              <w:spacing w:before="120" w:after="120" w:line="240" w:lineRule="auto"/>
              <w:jc w:val="both"/>
              <w:rPr>
                <w:rFonts w:eastAsia="SimSun"/>
                <w:lang w:eastAsia="en-GB"/>
              </w:rPr>
            </w:pPr>
            <w:r w:rsidRPr="00147166">
              <w:rPr>
                <w:rFonts w:eastAsia="SimSun"/>
                <w:lang w:eastAsia="en-GB"/>
              </w:rPr>
              <w:t>1.2893</w:t>
            </w:r>
          </w:p>
        </w:tc>
        <w:tc>
          <w:tcPr>
            <w:tcW w:w="992" w:type="dxa"/>
            <w:vAlign w:val="center"/>
          </w:tcPr>
          <w:p w14:paraId="5753BFE2" w14:textId="77777777" w:rsidR="00D17873" w:rsidRPr="00147166" w:rsidRDefault="00D17873" w:rsidP="00E20304">
            <w:pPr>
              <w:suppressAutoHyphens w:val="0"/>
              <w:autoSpaceDE w:val="0"/>
              <w:autoSpaceDN w:val="0"/>
              <w:spacing w:before="120" w:after="120" w:line="240" w:lineRule="auto"/>
              <w:jc w:val="both"/>
              <w:rPr>
                <w:rFonts w:eastAsia="SimSun"/>
                <w:lang w:eastAsia="en-GB"/>
              </w:rPr>
            </w:pPr>
            <w:r w:rsidRPr="00147166">
              <w:rPr>
                <w:rFonts w:eastAsia="SimSun"/>
                <w:lang w:eastAsia="en-GB"/>
              </w:rPr>
              <w:t>0.001593</w:t>
            </w:r>
          </w:p>
        </w:tc>
        <w:tc>
          <w:tcPr>
            <w:tcW w:w="993" w:type="dxa"/>
            <w:vAlign w:val="center"/>
          </w:tcPr>
          <w:p w14:paraId="42F524D5" w14:textId="77777777" w:rsidR="00D17873" w:rsidRPr="00147166" w:rsidRDefault="00D17873" w:rsidP="00E20304">
            <w:pPr>
              <w:suppressAutoHyphens w:val="0"/>
              <w:autoSpaceDE w:val="0"/>
              <w:autoSpaceDN w:val="0"/>
              <w:spacing w:before="120" w:after="120" w:line="240" w:lineRule="auto"/>
              <w:jc w:val="both"/>
              <w:rPr>
                <w:rFonts w:eastAsia="SimSun"/>
                <w:lang w:eastAsia="en-GB"/>
              </w:rPr>
            </w:pPr>
            <w:r w:rsidRPr="00147166">
              <w:rPr>
                <w:rFonts w:eastAsia="SimSun"/>
                <w:lang w:eastAsia="en-GB"/>
              </w:rPr>
              <w:t>0.000969</w:t>
            </w:r>
          </w:p>
        </w:tc>
        <w:tc>
          <w:tcPr>
            <w:tcW w:w="1134" w:type="dxa"/>
            <w:vAlign w:val="center"/>
          </w:tcPr>
          <w:p w14:paraId="5192D027" w14:textId="77777777" w:rsidR="00D17873" w:rsidRPr="00147166" w:rsidRDefault="00D17873" w:rsidP="00E20304">
            <w:pPr>
              <w:suppressAutoHyphens w:val="0"/>
              <w:autoSpaceDE w:val="0"/>
              <w:autoSpaceDN w:val="0"/>
              <w:spacing w:before="120" w:after="120" w:line="240" w:lineRule="auto"/>
              <w:jc w:val="both"/>
              <w:rPr>
                <w:rFonts w:eastAsia="SimSun"/>
                <w:lang w:eastAsia="en-GB"/>
              </w:rPr>
            </w:pPr>
            <w:r w:rsidRPr="00147166">
              <w:rPr>
                <w:rFonts w:eastAsia="SimSun"/>
                <w:lang w:eastAsia="en-GB"/>
              </w:rPr>
              <w:t>0.000480</w:t>
            </w:r>
          </w:p>
        </w:tc>
        <w:tc>
          <w:tcPr>
            <w:tcW w:w="992" w:type="dxa"/>
            <w:vAlign w:val="center"/>
          </w:tcPr>
          <w:p w14:paraId="08483AAB" w14:textId="77777777" w:rsidR="00D17873" w:rsidRPr="00147166" w:rsidRDefault="00D17873" w:rsidP="00D17873">
            <w:pPr>
              <w:suppressAutoHyphens w:val="0"/>
              <w:autoSpaceDE w:val="0"/>
              <w:autoSpaceDN w:val="0"/>
              <w:spacing w:before="120" w:after="120" w:line="240" w:lineRule="auto"/>
              <w:jc w:val="both"/>
              <w:rPr>
                <w:rFonts w:eastAsia="SimSun"/>
                <w:lang w:eastAsia="en-GB"/>
              </w:rPr>
            </w:pPr>
            <w:r w:rsidRPr="00147166">
              <w:rPr>
                <w:rFonts w:eastAsia="SimSun"/>
                <w:lang w:eastAsia="en-GB"/>
              </w:rPr>
              <w:t>0.001523</w:t>
            </w:r>
          </w:p>
        </w:tc>
        <w:tc>
          <w:tcPr>
            <w:tcW w:w="992" w:type="dxa"/>
            <w:vAlign w:val="center"/>
          </w:tcPr>
          <w:p w14:paraId="55FF6512" w14:textId="77777777" w:rsidR="00571097" w:rsidRPr="00147166" w:rsidRDefault="00571097" w:rsidP="00E20304">
            <w:pPr>
              <w:suppressAutoHyphens w:val="0"/>
              <w:autoSpaceDE w:val="0"/>
              <w:autoSpaceDN w:val="0"/>
              <w:spacing w:before="120" w:after="120" w:line="240" w:lineRule="auto"/>
              <w:jc w:val="both"/>
              <w:rPr>
                <w:rFonts w:eastAsia="SimSun"/>
                <w:lang w:eastAsia="en-GB"/>
              </w:rPr>
            </w:pPr>
            <w:r w:rsidRPr="00147166">
              <w:rPr>
                <w:rFonts w:eastAsia="SimSun"/>
                <w:lang w:eastAsia="en-GB"/>
              </w:rPr>
              <w:t>0.001108</w:t>
            </w:r>
          </w:p>
        </w:tc>
        <w:tc>
          <w:tcPr>
            <w:tcW w:w="992" w:type="dxa"/>
            <w:vAlign w:val="center"/>
          </w:tcPr>
          <w:p w14:paraId="41D55129" w14:textId="77777777" w:rsidR="00571097" w:rsidRPr="00147166" w:rsidRDefault="00571097" w:rsidP="00E20304">
            <w:pPr>
              <w:suppressAutoHyphens w:val="0"/>
              <w:autoSpaceDE w:val="0"/>
              <w:autoSpaceDN w:val="0"/>
              <w:spacing w:before="120" w:after="120" w:line="240" w:lineRule="auto"/>
              <w:jc w:val="both"/>
              <w:rPr>
                <w:rFonts w:eastAsia="SimSun"/>
                <w:lang w:eastAsia="en-GB"/>
              </w:rPr>
            </w:pPr>
            <w:r w:rsidRPr="00147166">
              <w:rPr>
                <w:rFonts w:eastAsia="SimSun"/>
                <w:lang w:eastAsia="en-GB"/>
              </w:rPr>
              <w:t>0.000555</w:t>
            </w:r>
          </w:p>
        </w:tc>
      </w:tr>
      <w:tr w:rsidR="00E20304" w:rsidRPr="00147166" w14:paraId="7ABCBD12" w14:textId="77777777" w:rsidTr="00AE4853">
        <w:tc>
          <w:tcPr>
            <w:tcW w:w="1530" w:type="dxa"/>
          </w:tcPr>
          <w:p w14:paraId="5D8E8E2B" w14:textId="77777777" w:rsidR="00E20304" w:rsidRPr="00147166" w:rsidRDefault="00E20304" w:rsidP="00E20304">
            <w:pPr>
              <w:suppressAutoHyphens w:val="0"/>
              <w:autoSpaceDE w:val="0"/>
              <w:autoSpaceDN w:val="0"/>
              <w:spacing w:before="120" w:after="120" w:line="240" w:lineRule="auto"/>
              <w:jc w:val="both"/>
              <w:rPr>
                <w:rFonts w:eastAsia="SimSun"/>
                <w:lang w:eastAsia="en-GB"/>
              </w:rPr>
            </w:pPr>
            <w:r w:rsidRPr="00147166">
              <w:rPr>
                <w:rFonts w:eastAsia="SimSun"/>
                <w:lang w:eastAsia="en-GB"/>
              </w:rPr>
              <w:t>Diesel (B5)</w:t>
            </w:r>
          </w:p>
        </w:tc>
        <w:tc>
          <w:tcPr>
            <w:tcW w:w="875" w:type="dxa"/>
            <w:vAlign w:val="center"/>
          </w:tcPr>
          <w:p w14:paraId="40F0EC06" w14:textId="77777777" w:rsidR="00D17873" w:rsidRPr="00147166" w:rsidRDefault="00D17873" w:rsidP="00E20304">
            <w:pPr>
              <w:suppressAutoHyphens w:val="0"/>
              <w:autoSpaceDE w:val="0"/>
              <w:autoSpaceDN w:val="0"/>
              <w:spacing w:before="120" w:after="120" w:line="240" w:lineRule="auto"/>
              <w:jc w:val="both"/>
              <w:rPr>
                <w:rFonts w:eastAsia="SimSun"/>
                <w:lang w:eastAsia="en-GB"/>
              </w:rPr>
            </w:pPr>
            <w:r w:rsidRPr="00147166">
              <w:rPr>
                <w:rFonts w:eastAsia="SimSun"/>
                <w:lang w:eastAsia="en-GB"/>
              </w:rPr>
              <w:t>1.2893</w:t>
            </w:r>
          </w:p>
        </w:tc>
        <w:tc>
          <w:tcPr>
            <w:tcW w:w="992" w:type="dxa"/>
            <w:vAlign w:val="center"/>
          </w:tcPr>
          <w:p w14:paraId="759B8B4D" w14:textId="77777777" w:rsidR="00D17873" w:rsidRPr="00147166" w:rsidRDefault="00D17873" w:rsidP="00E20304">
            <w:pPr>
              <w:suppressAutoHyphens w:val="0"/>
              <w:autoSpaceDE w:val="0"/>
              <w:autoSpaceDN w:val="0"/>
              <w:spacing w:before="120" w:after="120" w:line="240" w:lineRule="auto"/>
              <w:jc w:val="both"/>
              <w:rPr>
                <w:rFonts w:eastAsia="SimSun"/>
                <w:lang w:eastAsia="en-GB"/>
              </w:rPr>
            </w:pPr>
            <w:r w:rsidRPr="00147166">
              <w:rPr>
                <w:rFonts w:eastAsia="SimSun"/>
                <w:lang w:eastAsia="en-GB"/>
              </w:rPr>
              <w:t>0.001593</w:t>
            </w:r>
          </w:p>
        </w:tc>
        <w:tc>
          <w:tcPr>
            <w:tcW w:w="993" w:type="dxa"/>
            <w:vAlign w:val="center"/>
          </w:tcPr>
          <w:p w14:paraId="6B3C031A" w14:textId="77777777" w:rsidR="00D17873" w:rsidRPr="00147166" w:rsidRDefault="00D17873" w:rsidP="00E20304">
            <w:pPr>
              <w:suppressAutoHyphens w:val="0"/>
              <w:autoSpaceDE w:val="0"/>
              <w:autoSpaceDN w:val="0"/>
              <w:spacing w:before="120" w:after="120" w:line="240" w:lineRule="auto"/>
              <w:jc w:val="both"/>
              <w:rPr>
                <w:rFonts w:eastAsia="SimSun"/>
                <w:lang w:eastAsia="en-GB"/>
              </w:rPr>
            </w:pPr>
            <w:r w:rsidRPr="00147166">
              <w:rPr>
                <w:rFonts w:eastAsia="SimSun"/>
                <w:lang w:eastAsia="en-GB"/>
              </w:rPr>
              <w:t>0.000969</w:t>
            </w:r>
          </w:p>
        </w:tc>
        <w:tc>
          <w:tcPr>
            <w:tcW w:w="1134" w:type="dxa"/>
            <w:vAlign w:val="center"/>
          </w:tcPr>
          <w:p w14:paraId="784FFFA4" w14:textId="77777777" w:rsidR="00D17873" w:rsidRPr="00147166" w:rsidRDefault="00D17873" w:rsidP="00E20304">
            <w:pPr>
              <w:suppressAutoHyphens w:val="0"/>
              <w:autoSpaceDE w:val="0"/>
              <w:autoSpaceDN w:val="0"/>
              <w:spacing w:before="120" w:after="120" w:line="240" w:lineRule="auto"/>
              <w:jc w:val="both"/>
              <w:rPr>
                <w:rFonts w:eastAsia="SimSun"/>
                <w:lang w:eastAsia="en-GB"/>
              </w:rPr>
            </w:pPr>
            <w:r w:rsidRPr="00147166">
              <w:rPr>
                <w:rFonts w:eastAsia="SimSun"/>
                <w:lang w:eastAsia="en-GB"/>
              </w:rPr>
              <w:t>0.000480</w:t>
            </w:r>
          </w:p>
        </w:tc>
        <w:tc>
          <w:tcPr>
            <w:tcW w:w="992" w:type="dxa"/>
            <w:vAlign w:val="center"/>
          </w:tcPr>
          <w:p w14:paraId="300F38E1" w14:textId="77777777" w:rsidR="00D17873" w:rsidRPr="00147166" w:rsidRDefault="00D17873" w:rsidP="00E20304">
            <w:pPr>
              <w:suppressAutoHyphens w:val="0"/>
              <w:autoSpaceDE w:val="0"/>
              <w:autoSpaceDN w:val="0"/>
              <w:spacing w:before="120" w:after="120" w:line="240" w:lineRule="auto"/>
              <w:jc w:val="both"/>
              <w:rPr>
                <w:rFonts w:eastAsia="SimSun"/>
                <w:lang w:eastAsia="en-GB"/>
              </w:rPr>
            </w:pPr>
            <w:r w:rsidRPr="00147166">
              <w:rPr>
                <w:rFonts w:eastAsia="SimSun"/>
                <w:lang w:eastAsia="en-GB"/>
              </w:rPr>
              <w:t>0.001523</w:t>
            </w:r>
          </w:p>
        </w:tc>
        <w:tc>
          <w:tcPr>
            <w:tcW w:w="992" w:type="dxa"/>
            <w:vAlign w:val="center"/>
          </w:tcPr>
          <w:p w14:paraId="5305E4C8" w14:textId="77777777" w:rsidR="00571097" w:rsidRPr="00147166" w:rsidRDefault="00571097" w:rsidP="00E20304">
            <w:pPr>
              <w:suppressAutoHyphens w:val="0"/>
              <w:autoSpaceDE w:val="0"/>
              <w:autoSpaceDN w:val="0"/>
              <w:spacing w:before="120" w:after="120" w:line="240" w:lineRule="auto"/>
              <w:jc w:val="both"/>
              <w:rPr>
                <w:rFonts w:eastAsia="SimSun"/>
                <w:lang w:eastAsia="en-GB"/>
              </w:rPr>
            </w:pPr>
            <w:r w:rsidRPr="00147166">
              <w:rPr>
                <w:rFonts w:eastAsia="SimSun"/>
                <w:lang w:eastAsia="en-GB"/>
              </w:rPr>
              <w:t>0.001108</w:t>
            </w:r>
          </w:p>
        </w:tc>
        <w:tc>
          <w:tcPr>
            <w:tcW w:w="992" w:type="dxa"/>
            <w:vAlign w:val="center"/>
          </w:tcPr>
          <w:p w14:paraId="2426ACB7" w14:textId="77777777" w:rsidR="00571097" w:rsidRPr="00147166" w:rsidRDefault="00571097" w:rsidP="00E20304">
            <w:pPr>
              <w:suppressAutoHyphens w:val="0"/>
              <w:autoSpaceDE w:val="0"/>
              <w:autoSpaceDN w:val="0"/>
              <w:spacing w:before="120" w:after="120" w:line="240" w:lineRule="auto"/>
              <w:jc w:val="both"/>
              <w:rPr>
                <w:rFonts w:eastAsia="SimSun"/>
                <w:lang w:eastAsia="en-GB"/>
              </w:rPr>
            </w:pPr>
            <w:r w:rsidRPr="00147166">
              <w:rPr>
                <w:rFonts w:eastAsia="SimSun"/>
                <w:lang w:eastAsia="en-GB"/>
              </w:rPr>
              <w:t>0.000555</w:t>
            </w:r>
          </w:p>
        </w:tc>
      </w:tr>
      <w:tr w:rsidR="00E20304" w:rsidRPr="00147166" w14:paraId="4B628353" w14:textId="77777777" w:rsidTr="00AE4853">
        <w:tc>
          <w:tcPr>
            <w:tcW w:w="1530" w:type="dxa"/>
          </w:tcPr>
          <w:p w14:paraId="35AE5E84" w14:textId="77777777" w:rsidR="00E20304" w:rsidRPr="00147166" w:rsidDel="009E7926" w:rsidRDefault="00E20304" w:rsidP="00E20304">
            <w:pPr>
              <w:suppressAutoHyphens w:val="0"/>
              <w:autoSpaceDE w:val="0"/>
              <w:autoSpaceDN w:val="0"/>
              <w:spacing w:before="120" w:after="120" w:line="240" w:lineRule="auto"/>
              <w:jc w:val="both"/>
              <w:rPr>
                <w:rFonts w:eastAsia="SimSun"/>
                <w:lang w:eastAsia="en-GB"/>
              </w:rPr>
            </w:pPr>
            <w:r w:rsidRPr="00147166">
              <w:rPr>
                <w:rFonts w:eastAsia="SimSun"/>
                <w:lang w:eastAsia="en-GB"/>
              </w:rPr>
              <w:t>Diesel (B7)</w:t>
            </w:r>
          </w:p>
        </w:tc>
        <w:tc>
          <w:tcPr>
            <w:tcW w:w="875" w:type="dxa"/>
            <w:vAlign w:val="center"/>
          </w:tcPr>
          <w:p w14:paraId="7D6CB4E8" w14:textId="77777777" w:rsidR="008437DF" w:rsidRPr="00147166" w:rsidDel="009E7926" w:rsidRDefault="00D17873" w:rsidP="00D17873">
            <w:pPr>
              <w:suppressAutoHyphens w:val="0"/>
              <w:autoSpaceDE w:val="0"/>
              <w:autoSpaceDN w:val="0"/>
              <w:spacing w:before="120" w:after="120" w:line="240" w:lineRule="auto"/>
              <w:jc w:val="both"/>
              <w:rPr>
                <w:rFonts w:eastAsia="SimSun"/>
                <w:lang w:eastAsia="en-GB"/>
              </w:rPr>
            </w:pPr>
            <w:r w:rsidRPr="00147166">
              <w:rPr>
                <w:rFonts w:eastAsia="SimSun"/>
                <w:lang w:eastAsia="en-GB"/>
              </w:rPr>
              <w:t>1.2894</w:t>
            </w:r>
          </w:p>
        </w:tc>
        <w:tc>
          <w:tcPr>
            <w:tcW w:w="992" w:type="dxa"/>
            <w:vAlign w:val="center"/>
          </w:tcPr>
          <w:p w14:paraId="4E652902" w14:textId="77777777" w:rsidR="008437DF" w:rsidRPr="00147166" w:rsidDel="009E7926" w:rsidRDefault="00D17873" w:rsidP="00E20304">
            <w:pPr>
              <w:suppressAutoHyphens w:val="0"/>
              <w:autoSpaceDE w:val="0"/>
              <w:autoSpaceDN w:val="0"/>
              <w:spacing w:before="120" w:after="120" w:line="240" w:lineRule="auto"/>
              <w:jc w:val="both"/>
              <w:rPr>
                <w:rFonts w:eastAsia="SimSun"/>
                <w:lang w:eastAsia="en-GB"/>
              </w:rPr>
            </w:pPr>
            <w:r w:rsidRPr="00147166">
              <w:rPr>
                <w:rFonts w:eastAsia="SimSun"/>
                <w:lang w:eastAsia="en-GB"/>
              </w:rPr>
              <w:t>0.001593</w:t>
            </w:r>
          </w:p>
        </w:tc>
        <w:tc>
          <w:tcPr>
            <w:tcW w:w="993" w:type="dxa"/>
            <w:vAlign w:val="center"/>
          </w:tcPr>
          <w:p w14:paraId="19E30DF7" w14:textId="77777777" w:rsidR="008437DF" w:rsidRPr="00147166" w:rsidDel="009E7926" w:rsidRDefault="00D17873" w:rsidP="00D17873">
            <w:pPr>
              <w:suppressAutoHyphens w:val="0"/>
              <w:autoSpaceDE w:val="0"/>
              <w:autoSpaceDN w:val="0"/>
              <w:spacing w:before="120" w:after="120" w:line="240" w:lineRule="auto"/>
              <w:jc w:val="both"/>
              <w:rPr>
                <w:rFonts w:eastAsia="SimSun"/>
                <w:lang w:eastAsia="en-GB"/>
              </w:rPr>
            </w:pPr>
            <w:r w:rsidRPr="00147166">
              <w:rPr>
                <w:rFonts w:eastAsia="SimSun"/>
                <w:lang w:eastAsia="en-GB"/>
              </w:rPr>
              <w:t>0.000969</w:t>
            </w:r>
          </w:p>
        </w:tc>
        <w:tc>
          <w:tcPr>
            <w:tcW w:w="1134" w:type="dxa"/>
            <w:vAlign w:val="center"/>
          </w:tcPr>
          <w:p w14:paraId="369B8736" w14:textId="77777777" w:rsidR="008437DF" w:rsidRPr="00147166" w:rsidDel="009E7926" w:rsidRDefault="00D17873" w:rsidP="00D17873">
            <w:pPr>
              <w:suppressAutoHyphens w:val="0"/>
              <w:autoSpaceDE w:val="0"/>
              <w:autoSpaceDN w:val="0"/>
              <w:spacing w:before="120" w:after="120" w:line="240" w:lineRule="auto"/>
              <w:jc w:val="both"/>
              <w:rPr>
                <w:rFonts w:eastAsia="SimSun"/>
                <w:lang w:eastAsia="en-GB"/>
              </w:rPr>
            </w:pPr>
            <w:r w:rsidRPr="00147166">
              <w:rPr>
                <w:rFonts w:eastAsia="SimSun"/>
                <w:lang w:eastAsia="en-GB"/>
              </w:rPr>
              <w:t>0.000480</w:t>
            </w:r>
          </w:p>
        </w:tc>
        <w:tc>
          <w:tcPr>
            <w:tcW w:w="992" w:type="dxa"/>
            <w:vAlign w:val="center"/>
          </w:tcPr>
          <w:p w14:paraId="079EEB3A" w14:textId="77777777" w:rsidR="008437DF" w:rsidRPr="00147166" w:rsidDel="009E7926" w:rsidRDefault="00D17873" w:rsidP="00D17873">
            <w:pPr>
              <w:suppressAutoHyphens w:val="0"/>
              <w:autoSpaceDE w:val="0"/>
              <w:autoSpaceDN w:val="0"/>
              <w:spacing w:before="120" w:after="120" w:line="240" w:lineRule="auto"/>
              <w:jc w:val="both"/>
              <w:rPr>
                <w:rFonts w:eastAsia="SimSun"/>
                <w:lang w:eastAsia="en-GB"/>
              </w:rPr>
            </w:pPr>
            <w:r w:rsidRPr="00147166">
              <w:rPr>
                <w:rFonts w:eastAsia="SimSun"/>
                <w:lang w:eastAsia="en-GB"/>
              </w:rPr>
              <w:t>0.001523</w:t>
            </w:r>
          </w:p>
        </w:tc>
        <w:tc>
          <w:tcPr>
            <w:tcW w:w="992" w:type="dxa"/>
            <w:vAlign w:val="center"/>
          </w:tcPr>
          <w:p w14:paraId="76B2C3EB" w14:textId="77777777" w:rsidR="008437DF" w:rsidRPr="00147166" w:rsidDel="009E7926" w:rsidRDefault="00571097" w:rsidP="00571097">
            <w:pPr>
              <w:suppressAutoHyphens w:val="0"/>
              <w:autoSpaceDE w:val="0"/>
              <w:autoSpaceDN w:val="0"/>
              <w:spacing w:before="120" w:after="120" w:line="240" w:lineRule="auto"/>
              <w:jc w:val="both"/>
              <w:rPr>
                <w:rFonts w:eastAsia="SimSun"/>
                <w:lang w:eastAsia="en-GB"/>
              </w:rPr>
            </w:pPr>
            <w:r w:rsidRPr="00147166">
              <w:rPr>
                <w:rFonts w:eastAsia="SimSun"/>
                <w:lang w:eastAsia="en-GB"/>
              </w:rPr>
              <w:t>0.001108</w:t>
            </w:r>
          </w:p>
        </w:tc>
        <w:tc>
          <w:tcPr>
            <w:tcW w:w="992" w:type="dxa"/>
            <w:vAlign w:val="center"/>
          </w:tcPr>
          <w:p w14:paraId="431302E2" w14:textId="77777777" w:rsidR="008437DF" w:rsidRPr="00147166" w:rsidDel="009E7926" w:rsidRDefault="00571097" w:rsidP="00571097">
            <w:pPr>
              <w:suppressAutoHyphens w:val="0"/>
              <w:autoSpaceDE w:val="0"/>
              <w:autoSpaceDN w:val="0"/>
              <w:spacing w:before="120" w:after="120" w:line="240" w:lineRule="auto"/>
              <w:jc w:val="both"/>
              <w:rPr>
                <w:rFonts w:eastAsia="SimSun"/>
                <w:lang w:eastAsia="en-GB"/>
              </w:rPr>
            </w:pPr>
            <w:r w:rsidRPr="00147166">
              <w:rPr>
                <w:rFonts w:eastAsia="SimSun"/>
                <w:lang w:eastAsia="en-GB"/>
              </w:rPr>
              <w:t>0.000555</w:t>
            </w:r>
          </w:p>
        </w:tc>
      </w:tr>
      <w:tr w:rsidR="00E20304" w:rsidRPr="00147166" w14:paraId="79C43503" w14:textId="77777777" w:rsidTr="00AE4853">
        <w:tc>
          <w:tcPr>
            <w:tcW w:w="1530" w:type="dxa"/>
          </w:tcPr>
          <w:p w14:paraId="1D54DE39" w14:textId="77777777" w:rsidR="00E20304" w:rsidRPr="00147166" w:rsidRDefault="00E20304" w:rsidP="00E20304">
            <w:pPr>
              <w:suppressAutoHyphens w:val="0"/>
              <w:autoSpaceDE w:val="0"/>
              <w:autoSpaceDN w:val="0"/>
              <w:spacing w:before="120" w:after="120" w:line="240" w:lineRule="auto"/>
              <w:jc w:val="both"/>
              <w:rPr>
                <w:rFonts w:eastAsia="SimSun"/>
                <w:lang w:eastAsia="en-GB"/>
              </w:rPr>
            </w:pPr>
            <w:r w:rsidRPr="00147166">
              <w:rPr>
                <w:rFonts w:eastAsia="SimSun"/>
                <w:lang w:eastAsia="en-GB"/>
              </w:rPr>
              <w:t>Ethanol (ED95)</w:t>
            </w:r>
          </w:p>
        </w:tc>
        <w:tc>
          <w:tcPr>
            <w:tcW w:w="875" w:type="dxa"/>
            <w:vAlign w:val="center"/>
          </w:tcPr>
          <w:p w14:paraId="5BDDE6BB" w14:textId="77777777" w:rsidR="00E20304" w:rsidRPr="00147166" w:rsidRDefault="00E20304" w:rsidP="00E20304">
            <w:pPr>
              <w:suppressAutoHyphens w:val="0"/>
              <w:autoSpaceDE w:val="0"/>
              <w:autoSpaceDN w:val="0"/>
              <w:spacing w:before="120" w:after="120" w:line="240" w:lineRule="auto"/>
              <w:jc w:val="both"/>
              <w:rPr>
                <w:rFonts w:eastAsia="SimSun"/>
                <w:lang w:eastAsia="en-GB"/>
              </w:rPr>
            </w:pPr>
            <w:r w:rsidRPr="00147166">
              <w:rPr>
                <w:rFonts w:eastAsia="SimSun"/>
                <w:lang w:eastAsia="en-GB"/>
              </w:rPr>
              <w:t>1.2768</w:t>
            </w:r>
          </w:p>
        </w:tc>
        <w:tc>
          <w:tcPr>
            <w:tcW w:w="992" w:type="dxa"/>
            <w:vAlign w:val="center"/>
          </w:tcPr>
          <w:p w14:paraId="6AE96C59" w14:textId="77777777" w:rsidR="00E20304" w:rsidRPr="00147166" w:rsidRDefault="00E20304" w:rsidP="00E20304">
            <w:pPr>
              <w:suppressAutoHyphens w:val="0"/>
              <w:autoSpaceDE w:val="0"/>
              <w:autoSpaceDN w:val="0"/>
              <w:spacing w:before="120" w:after="120" w:line="240" w:lineRule="auto"/>
              <w:jc w:val="both"/>
              <w:rPr>
                <w:rFonts w:eastAsia="SimSun"/>
                <w:lang w:eastAsia="en-GB"/>
              </w:rPr>
            </w:pPr>
            <w:r w:rsidRPr="00147166">
              <w:rPr>
                <w:rFonts w:eastAsia="SimSun"/>
                <w:lang w:eastAsia="en-GB"/>
              </w:rPr>
              <w:t>0.001609</w:t>
            </w:r>
          </w:p>
        </w:tc>
        <w:tc>
          <w:tcPr>
            <w:tcW w:w="993" w:type="dxa"/>
            <w:vAlign w:val="center"/>
          </w:tcPr>
          <w:p w14:paraId="17EE7910" w14:textId="77777777" w:rsidR="00E20304" w:rsidRPr="00147166" w:rsidRDefault="00E20304" w:rsidP="00E20304">
            <w:pPr>
              <w:suppressAutoHyphens w:val="0"/>
              <w:autoSpaceDE w:val="0"/>
              <w:autoSpaceDN w:val="0"/>
              <w:spacing w:before="120" w:after="120" w:line="240" w:lineRule="auto"/>
              <w:jc w:val="both"/>
              <w:rPr>
                <w:rFonts w:eastAsia="SimSun"/>
                <w:lang w:eastAsia="en-GB"/>
              </w:rPr>
            </w:pPr>
            <w:r w:rsidRPr="00147166">
              <w:rPr>
                <w:rFonts w:eastAsia="SimSun"/>
                <w:lang w:eastAsia="en-GB"/>
              </w:rPr>
              <w:t>0.000980</w:t>
            </w:r>
          </w:p>
        </w:tc>
        <w:tc>
          <w:tcPr>
            <w:tcW w:w="1134" w:type="dxa"/>
            <w:vAlign w:val="center"/>
          </w:tcPr>
          <w:p w14:paraId="32A70F7D" w14:textId="77777777" w:rsidR="00E20304" w:rsidRPr="00147166" w:rsidRDefault="00E20304" w:rsidP="00E20304">
            <w:pPr>
              <w:suppressAutoHyphens w:val="0"/>
              <w:autoSpaceDE w:val="0"/>
              <w:autoSpaceDN w:val="0"/>
              <w:spacing w:before="120" w:after="120" w:line="240" w:lineRule="auto"/>
              <w:jc w:val="both"/>
              <w:rPr>
                <w:rFonts w:eastAsia="SimSun"/>
                <w:lang w:eastAsia="en-GB"/>
              </w:rPr>
            </w:pPr>
            <w:r w:rsidRPr="00147166">
              <w:rPr>
                <w:rFonts w:eastAsia="SimSun"/>
                <w:lang w:eastAsia="en-GB"/>
              </w:rPr>
              <w:t>0.000780</w:t>
            </w:r>
          </w:p>
        </w:tc>
        <w:tc>
          <w:tcPr>
            <w:tcW w:w="992" w:type="dxa"/>
            <w:vAlign w:val="center"/>
          </w:tcPr>
          <w:p w14:paraId="4E09FC7C" w14:textId="77777777" w:rsidR="00E20304" w:rsidRPr="00147166" w:rsidRDefault="00E20304" w:rsidP="00E20304">
            <w:pPr>
              <w:suppressAutoHyphens w:val="0"/>
              <w:autoSpaceDE w:val="0"/>
              <w:autoSpaceDN w:val="0"/>
              <w:spacing w:before="120" w:after="120" w:line="240" w:lineRule="auto"/>
              <w:jc w:val="both"/>
              <w:rPr>
                <w:rFonts w:eastAsia="SimSun"/>
                <w:lang w:eastAsia="en-GB"/>
              </w:rPr>
            </w:pPr>
            <w:r w:rsidRPr="00147166">
              <w:rPr>
                <w:rFonts w:eastAsia="SimSun"/>
                <w:lang w:eastAsia="en-GB"/>
              </w:rPr>
              <w:t>0.001539</w:t>
            </w:r>
          </w:p>
        </w:tc>
        <w:tc>
          <w:tcPr>
            <w:tcW w:w="992" w:type="dxa"/>
            <w:vAlign w:val="center"/>
          </w:tcPr>
          <w:p w14:paraId="70280539" w14:textId="77777777" w:rsidR="00E20304" w:rsidRPr="00147166" w:rsidRDefault="00E20304" w:rsidP="00E20304">
            <w:pPr>
              <w:suppressAutoHyphens w:val="0"/>
              <w:autoSpaceDE w:val="0"/>
              <w:autoSpaceDN w:val="0"/>
              <w:spacing w:before="120" w:after="120" w:line="240" w:lineRule="auto"/>
              <w:jc w:val="both"/>
              <w:rPr>
                <w:rFonts w:eastAsia="SimSun"/>
                <w:lang w:eastAsia="en-GB"/>
              </w:rPr>
            </w:pPr>
            <w:r w:rsidRPr="00147166">
              <w:rPr>
                <w:rFonts w:eastAsia="SimSun"/>
                <w:lang w:eastAsia="en-GB"/>
              </w:rPr>
              <w:t>0.001119</w:t>
            </w:r>
          </w:p>
        </w:tc>
        <w:tc>
          <w:tcPr>
            <w:tcW w:w="992" w:type="dxa"/>
            <w:vAlign w:val="center"/>
          </w:tcPr>
          <w:p w14:paraId="4A5D564A" w14:textId="77777777" w:rsidR="00E20304" w:rsidRPr="00147166" w:rsidRDefault="00E20304" w:rsidP="00E20304">
            <w:pPr>
              <w:suppressAutoHyphens w:val="0"/>
              <w:autoSpaceDE w:val="0"/>
              <w:autoSpaceDN w:val="0"/>
              <w:spacing w:before="120" w:after="120" w:line="240" w:lineRule="auto"/>
              <w:jc w:val="both"/>
              <w:rPr>
                <w:rFonts w:eastAsia="SimSun"/>
                <w:lang w:eastAsia="en-GB"/>
              </w:rPr>
            </w:pPr>
            <w:r w:rsidRPr="00147166">
              <w:rPr>
                <w:rFonts w:eastAsia="SimSun"/>
                <w:lang w:eastAsia="en-GB"/>
              </w:rPr>
              <w:t>0.000561</w:t>
            </w:r>
          </w:p>
        </w:tc>
      </w:tr>
      <w:tr w:rsidR="00E20304" w:rsidRPr="00147166" w14:paraId="7A1371D9" w14:textId="77777777" w:rsidTr="00AE4853">
        <w:tc>
          <w:tcPr>
            <w:tcW w:w="1530" w:type="dxa"/>
          </w:tcPr>
          <w:p w14:paraId="7732B603" w14:textId="77777777" w:rsidR="00E20304" w:rsidRPr="00147166" w:rsidRDefault="00E20304" w:rsidP="00E20304">
            <w:pPr>
              <w:suppressAutoHyphens w:val="0"/>
              <w:autoSpaceDE w:val="0"/>
              <w:autoSpaceDN w:val="0"/>
              <w:spacing w:before="120" w:after="120" w:line="240" w:lineRule="auto"/>
              <w:jc w:val="both"/>
              <w:rPr>
                <w:rFonts w:eastAsia="SimSun"/>
                <w:vertAlign w:val="superscript"/>
                <w:lang w:eastAsia="en-GB"/>
              </w:rPr>
            </w:pPr>
            <w:r w:rsidRPr="00147166">
              <w:rPr>
                <w:rFonts w:eastAsia="SimSun"/>
                <w:lang w:eastAsia="en-GB"/>
              </w:rPr>
              <w:t>CNG</w:t>
            </w:r>
            <w:r w:rsidRPr="00147166">
              <w:rPr>
                <w:rFonts w:eastAsia="SimSun"/>
                <w:vertAlign w:val="superscript"/>
                <w:lang w:eastAsia="en-GB"/>
              </w:rPr>
              <w:t>(3)</w:t>
            </w:r>
          </w:p>
        </w:tc>
        <w:tc>
          <w:tcPr>
            <w:tcW w:w="875" w:type="dxa"/>
            <w:vAlign w:val="center"/>
          </w:tcPr>
          <w:p w14:paraId="6F7D9017" w14:textId="77777777" w:rsidR="00E20304" w:rsidRPr="00147166" w:rsidRDefault="00E20304" w:rsidP="00E20304">
            <w:pPr>
              <w:suppressAutoHyphens w:val="0"/>
              <w:autoSpaceDE w:val="0"/>
              <w:autoSpaceDN w:val="0"/>
              <w:spacing w:before="120" w:after="120" w:line="240" w:lineRule="auto"/>
              <w:jc w:val="both"/>
              <w:rPr>
                <w:rFonts w:eastAsia="SimSun"/>
                <w:lang w:eastAsia="en-GB"/>
              </w:rPr>
            </w:pPr>
            <w:r w:rsidRPr="00147166">
              <w:rPr>
                <w:rFonts w:eastAsia="SimSun"/>
                <w:lang w:eastAsia="en-GB"/>
              </w:rPr>
              <w:t>1.2661</w:t>
            </w:r>
          </w:p>
        </w:tc>
        <w:tc>
          <w:tcPr>
            <w:tcW w:w="992" w:type="dxa"/>
            <w:vAlign w:val="center"/>
          </w:tcPr>
          <w:p w14:paraId="3F0DBE10" w14:textId="77777777" w:rsidR="00E20304" w:rsidRPr="00147166" w:rsidRDefault="00E20304" w:rsidP="00E20304">
            <w:pPr>
              <w:suppressAutoHyphens w:val="0"/>
              <w:autoSpaceDE w:val="0"/>
              <w:autoSpaceDN w:val="0"/>
              <w:spacing w:before="120" w:after="120" w:line="240" w:lineRule="auto"/>
              <w:jc w:val="both"/>
              <w:rPr>
                <w:rFonts w:eastAsia="SimSun"/>
                <w:lang w:eastAsia="en-GB"/>
              </w:rPr>
            </w:pPr>
            <w:r w:rsidRPr="00147166">
              <w:rPr>
                <w:rFonts w:eastAsia="SimSun"/>
                <w:lang w:eastAsia="en-GB"/>
              </w:rPr>
              <w:t>0.001621</w:t>
            </w:r>
          </w:p>
        </w:tc>
        <w:tc>
          <w:tcPr>
            <w:tcW w:w="993" w:type="dxa"/>
            <w:vAlign w:val="center"/>
          </w:tcPr>
          <w:p w14:paraId="0D414175" w14:textId="77777777" w:rsidR="00E20304" w:rsidRPr="00147166" w:rsidRDefault="00E20304" w:rsidP="00E20304">
            <w:pPr>
              <w:suppressAutoHyphens w:val="0"/>
              <w:autoSpaceDE w:val="0"/>
              <w:autoSpaceDN w:val="0"/>
              <w:spacing w:before="120" w:after="120" w:line="240" w:lineRule="auto"/>
              <w:jc w:val="both"/>
              <w:rPr>
                <w:rFonts w:eastAsia="SimSun"/>
                <w:lang w:eastAsia="en-GB"/>
              </w:rPr>
            </w:pPr>
            <w:r w:rsidRPr="00147166">
              <w:rPr>
                <w:rFonts w:eastAsia="SimSun"/>
                <w:lang w:eastAsia="en-GB"/>
              </w:rPr>
              <w:t>0.000987</w:t>
            </w:r>
          </w:p>
        </w:tc>
        <w:tc>
          <w:tcPr>
            <w:tcW w:w="1134" w:type="dxa"/>
            <w:vAlign w:val="center"/>
          </w:tcPr>
          <w:p w14:paraId="1B78F096" w14:textId="77777777" w:rsidR="00E20304" w:rsidRPr="00147166" w:rsidRDefault="00E20304" w:rsidP="00E20304">
            <w:pPr>
              <w:suppressAutoHyphens w:val="0"/>
              <w:autoSpaceDE w:val="0"/>
              <w:autoSpaceDN w:val="0"/>
              <w:spacing w:before="120" w:after="120" w:line="240" w:lineRule="auto"/>
              <w:jc w:val="both"/>
              <w:rPr>
                <w:rFonts w:eastAsia="SimSun"/>
                <w:vertAlign w:val="superscript"/>
                <w:lang w:eastAsia="en-GB"/>
              </w:rPr>
            </w:pPr>
            <w:r w:rsidRPr="00147166">
              <w:rPr>
                <w:rFonts w:eastAsia="SimSun"/>
                <w:lang w:eastAsia="en-GB"/>
              </w:rPr>
              <w:t>0.000528</w:t>
            </w:r>
            <w:r w:rsidRPr="00147166">
              <w:rPr>
                <w:rFonts w:eastAsia="SimSun"/>
                <w:vertAlign w:val="superscript"/>
                <w:lang w:eastAsia="en-GB"/>
              </w:rPr>
              <w:t>(4)</w:t>
            </w:r>
          </w:p>
        </w:tc>
        <w:tc>
          <w:tcPr>
            <w:tcW w:w="992" w:type="dxa"/>
            <w:vAlign w:val="center"/>
          </w:tcPr>
          <w:p w14:paraId="09B25E1F" w14:textId="77777777" w:rsidR="00E20304" w:rsidRPr="00147166" w:rsidRDefault="00E20304" w:rsidP="00E20304">
            <w:pPr>
              <w:suppressAutoHyphens w:val="0"/>
              <w:autoSpaceDE w:val="0"/>
              <w:autoSpaceDN w:val="0"/>
              <w:spacing w:before="120" w:after="120" w:line="240" w:lineRule="auto"/>
              <w:jc w:val="both"/>
              <w:rPr>
                <w:rFonts w:eastAsia="SimSun"/>
                <w:lang w:eastAsia="en-GB"/>
              </w:rPr>
            </w:pPr>
            <w:r w:rsidRPr="00147166">
              <w:rPr>
                <w:rFonts w:eastAsia="SimSun"/>
                <w:lang w:eastAsia="en-GB"/>
              </w:rPr>
              <w:t>0.001551</w:t>
            </w:r>
          </w:p>
        </w:tc>
        <w:tc>
          <w:tcPr>
            <w:tcW w:w="992" w:type="dxa"/>
            <w:vAlign w:val="center"/>
          </w:tcPr>
          <w:p w14:paraId="1AD18482" w14:textId="77777777" w:rsidR="00E20304" w:rsidRPr="00147166" w:rsidRDefault="00E20304" w:rsidP="00E20304">
            <w:pPr>
              <w:suppressAutoHyphens w:val="0"/>
              <w:autoSpaceDE w:val="0"/>
              <w:autoSpaceDN w:val="0"/>
              <w:spacing w:before="120" w:after="120" w:line="240" w:lineRule="auto"/>
              <w:jc w:val="both"/>
              <w:rPr>
                <w:rFonts w:eastAsia="SimSun"/>
                <w:lang w:eastAsia="en-GB"/>
              </w:rPr>
            </w:pPr>
            <w:r w:rsidRPr="00147166">
              <w:rPr>
                <w:rFonts w:eastAsia="SimSun"/>
                <w:lang w:eastAsia="en-GB"/>
              </w:rPr>
              <w:t>0.001128</w:t>
            </w:r>
          </w:p>
        </w:tc>
        <w:tc>
          <w:tcPr>
            <w:tcW w:w="992" w:type="dxa"/>
            <w:vAlign w:val="center"/>
          </w:tcPr>
          <w:p w14:paraId="72D5405F" w14:textId="77777777" w:rsidR="00E20304" w:rsidRPr="00147166" w:rsidRDefault="00E20304" w:rsidP="00E20304">
            <w:pPr>
              <w:suppressAutoHyphens w:val="0"/>
              <w:autoSpaceDE w:val="0"/>
              <w:autoSpaceDN w:val="0"/>
              <w:spacing w:before="120" w:after="120" w:line="240" w:lineRule="auto"/>
              <w:jc w:val="both"/>
              <w:rPr>
                <w:rFonts w:eastAsia="SimSun"/>
                <w:lang w:eastAsia="en-GB"/>
              </w:rPr>
            </w:pPr>
            <w:r w:rsidRPr="00147166">
              <w:rPr>
                <w:rFonts w:eastAsia="SimSun"/>
                <w:lang w:eastAsia="en-GB"/>
              </w:rPr>
              <w:t>0.000565</w:t>
            </w:r>
          </w:p>
        </w:tc>
      </w:tr>
      <w:tr w:rsidR="00E20304" w:rsidRPr="00147166" w14:paraId="1A5FD361" w14:textId="77777777" w:rsidTr="00AE4853">
        <w:tc>
          <w:tcPr>
            <w:tcW w:w="1530" w:type="dxa"/>
          </w:tcPr>
          <w:p w14:paraId="57037D0E" w14:textId="77777777" w:rsidR="00E20304" w:rsidRPr="00147166" w:rsidRDefault="00E20304" w:rsidP="00E20304">
            <w:pPr>
              <w:suppressAutoHyphens w:val="0"/>
              <w:autoSpaceDE w:val="0"/>
              <w:autoSpaceDN w:val="0"/>
              <w:spacing w:before="120" w:after="120" w:line="240" w:lineRule="auto"/>
              <w:jc w:val="both"/>
              <w:rPr>
                <w:rFonts w:eastAsia="SimSun"/>
                <w:lang w:eastAsia="en-GB"/>
              </w:rPr>
            </w:pPr>
            <w:r w:rsidRPr="00147166">
              <w:rPr>
                <w:rFonts w:eastAsia="SimSun"/>
                <w:lang w:eastAsia="en-GB"/>
              </w:rPr>
              <w:t>Propane</w:t>
            </w:r>
          </w:p>
        </w:tc>
        <w:tc>
          <w:tcPr>
            <w:tcW w:w="875" w:type="dxa"/>
            <w:vAlign w:val="center"/>
          </w:tcPr>
          <w:p w14:paraId="3BE1593A" w14:textId="77777777" w:rsidR="00E20304" w:rsidRPr="00147166" w:rsidRDefault="00E20304" w:rsidP="00E20304">
            <w:pPr>
              <w:suppressAutoHyphens w:val="0"/>
              <w:autoSpaceDE w:val="0"/>
              <w:autoSpaceDN w:val="0"/>
              <w:spacing w:before="120" w:after="120" w:line="240" w:lineRule="auto"/>
              <w:jc w:val="both"/>
              <w:rPr>
                <w:rFonts w:eastAsia="SimSun"/>
                <w:lang w:eastAsia="en-GB"/>
              </w:rPr>
            </w:pPr>
            <w:r w:rsidRPr="00147166">
              <w:rPr>
                <w:rFonts w:eastAsia="SimSun"/>
                <w:lang w:eastAsia="en-GB"/>
              </w:rPr>
              <w:t>1.2805</w:t>
            </w:r>
          </w:p>
        </w:tc>
        <w:tc>
          <w:tcPr>
            <w:tcW w:w="992" w:type="dxa"/>
            <w:vAlign w:val="center"/>
          </w:tcPr>
          <w:p w14:paraId="4F28E96D" w14:textId="77777777" w:rsidR="00E20304" w:rsidRPr="00147166" w:rsidRDefault="00E20304" w:rsidP="00E20304">
            <w:pPr>
              <w:suppressAutoHyphens w:val="0"/>
              <w:autoSpaceDE w:val="0"/>
              <w:autoSpaceDN w:val="0"/>
              <w:spacing w:before="120" w:after="120" w:line="240" w:lineRule="auto"/>
              <w:jc w:val="both"/>
              <w:rPr>
                <w:rFonts w:eastAsia="SimSun"/>
                <w:lang w:eastAsia="en-GB"/>
              </w:rPr>
            </w:pPr>
            <w:r w:rsidRPr="00147166">
              <w:rPr>
                <w:rFonts w:eastAsia="SimSun"/>
                <w:lang w:eastAsia="en-GB"/>
              </w:rPr>
              <w:t>0.001603</w:t>
            </w:r>
          </w:p>
        </w:tc>
        <w:tc>
          <w:tcPr>
            <w:tcW w:w="993" w:type="dxa"/>
            <w:vAlign w:val="center"/>
          </w:tcPr>
          <w:p w14:paraId="6F8FCEE4" w14:textId="77777777" w:rsidR="00E20304" w:rsidRPr="00147166" w:rsidRDefault="00E20304" w:rsidP="00E20304">
            <w:pPr>
              <w:suppressAutoHyphens w:val="0"/>
              <w:autoSpaceDE w:val="0"/>
              <w:autoSpaceDN w:val="0"/>
              <w:spacing w:before="120" w:after="120" w:line="240" w:lineRule="auto"/>
              <w:jc w:val="both"/>
              <w:rPr>
                <w:rFonts w:eastAsia="SimSun"/>
                <w:lang w:eastAsia="en-GB"/>
              </w:rPr>
            </w:pPr>
            <w:r w:rsidRPr="00147166">
              <w:rPr>
                <w:rFonts w:eastAsia="SimSun"/>
                <w:lang w:eastAsia="en-GB"/>
              </w:rPr>
              <w:t>0.000976</w:t>
            </w:r>
          </w:p>
        </w:tc>
        <w:tc>
          <w:tcPr>
            <w:tcW w:w="1134" w:type="dxa"/>
            <w:vAlign w:val="center"/>
          </w:tcPr>
          <w:p w14:paraId="7B00E7ED" w14:textId="77777777" w:rsidR="00E20304" w:rsidRPr="00147166" w:rsidRDefault="00E20304" w:rsidP="00E20304">
            <w:pPr>
              <w:suppressAutoHyphens w:val="0"/>
              <w:autoSpaceDE w:val="0"/>
              <w:autoSpaceDN w:val="0"/>
              <w:spacing w:before="120" w:after="120" w:line="240" w:lineRule="auto"/>
              <w:jc w:val="both"/>
              <w:rPr>
                <w:rFonts w:eastAsia="SimSun"/>
                <w:lang w:eastAsia="en-GB"/>
              </w:rPr>
            </w:pPr>
            <w:r w:rsidRPr="00147166">
              <w:rPr>
                <w:rFonts w:eastAsia="SimSun"/>
                <w:lang w:eastAsia="en-GB"/>
              </w:rPr>
              <w:t>0.000512</w:t>
            </w:r>
          </w:p>
        </w:tc>
        <w:tc>
          <w:tcPr>
            <w:tcW w:w="992" w:type="dxa"/>
            <w:vAlign w:val="center"/>
          </w:tcPr>
          <w:p w14:paraId="6CCE6CE6" w14:textId="77777777" w:rsidR="00E20304" w:rsidRPr="00147166" w:rsidRDefault="00E20304" w:rsidP="00E20304">
            <w:pPr>
              <w:suppressAutoHyphens w:val="0"/>
              <w:autoSpaceDE w:val="0"/>
              <w:autoSpaceDN w:val="0"/>
              <w:spacing w:before="120" w:after="120" w:line="240" w:lineRule="auto"/>
              <w:jc w:val="both"/>
              <w:rPr>
                <w:rFonts w:eastAsia="SimSun"/>
                <w:lang w:eastAsia="en-GB"/>
              </w:rPr>
            </w:pPr>
            <w:r w:rsidRPr="00147166">
              <w:rPr>
                <w:rFonts w:eastAsia="SimSun"/>
                <w:lang w:eastAsia="en-GB"/>
              </w:rPr>
              <w:t>0.001533</w:t>
            </w:r>
          </w:p>
        </w:tc>
        <w:tc>
          <w:tcPr>
            <w:tcW w:w="992" w:type="dxa"/>
            <w:vAlign w:val="center"/>
          </w:tcPr>
          <w:p w14:paraId="4634B2DC" w14:textId="77777777" w:rsidR="00E20304" w:rsidRPr="00147166" w:rsidRDefault="00E20304" w:rsidP="00E20304">
            <w:pPr>
              <w:suppressAutoHyphens w:val="0"/>
              <w:autoSpaceDE w:val="0"/>
              <w:autoSpaceDN w:val="0"/>
              <w:spacing w:before="120" w:after="120" w:line="240" w:lineRule="auto"/>
              <w:jc w:val="both"/>
              <w:rPr>
                <w:rFonts w:eastAsia="SimSun"/>
                <w:lang w:eastAsia="en-GB"/>
              </w:rPr>
            </w:pPr>
            <w:r w:rsidRPr="00147166">
              <w:rPr>
                <w:rFonts w:eastAsia="SimSun"/>
                <w:lang w:eastAsia="en-GB"/>
              </w:rPr>
              <w:t>0.001115</w:t>
            </w:r>
          </w:p>
        </w:tc>
        <w:tc>
          <w:tcPr>
            <w:tcW w:w="992" w:type="dxa"/>
            <w:vAlign w:val="center"/>
          </w:tcPr>
          <w:p w14:paraId="6EBE6CC6" w14:textId="77777777" w:rsidR="00E20304" w:rsidRPr="00147166" w:rsidRDefault="00E20304" w:rsidP="00E20304">
            <w:pPr>
              <w:suppressAutoHyphens w:val="0"/>
              <w:autoSpaceDE w:val="0"/>
              <w:autoSpaceDN w:val="0"/>
              <w:spacing w:before="120" w:after="120" w:line="240" w:lineRule="auto"/>
              <w:jc w:val="both"/>
              <w:rPr>
                <w:rFonts w:eastAsia="SimSun"/>
                <w:lang w:eastAsia="en-GB"/>
              </w:rPr>
            </w:pPr>
            <w:r w:rsidRPr="00147166">
              <w:rPr>
                <w:rFonts w:eastAsia="SimSun"/>
                <w:lang w:eastAsia="en-GB"/>
              </w:rPr>
              <w:t>0.000559</w:t>
            </w:r>
          </w:p>
        </w:tc>
      </w:tr>
      <w:tr w:rsidR="00E20304" w:rsidRPr="00147166" w14:paraId="09A26930" w14:textId="77777777" w:rsidTr="00AE4853">
        <w:tc>
          <w:tcPr>
            <w:tcW w:w="1530" w:type="dxa"/>
          </w:tcPr>
          <w:p w14:paraId="693CF5FF" w14:textId="77777777" w:rsidR="00E20304" w:rsidRPr="00147166" w:rsidRDefault="00E20304" w:rsidP="00E20304">
            <w:pPr>
              <w:suppressAutoHyphens w:val="0"/>
              <w:autoSpaceDE w:val="0"/>
              <w:autoSpaceDN w:val="0"/>
              <w:spacing w:before="120" w:after="120" w:line="240" w:lineRule="auto"/>
              <w:jc w:val="both"/>
              <w:rPr>
                <w:rFonts w:eastAsia="SimSun"/>
                <w:lang w:eastAsia="en-GB"/>
              </w:rPr>
            </w:pPr>
            <w:r w:rsidRPr="00147166">
              <w:rPr>
                <w:rFonts w:eastAsia="SimSun"/>
                <w:lang w:eastAsia="en-GB"/>
              </w:rPr>
              <w:t>Butane</w:t>
            </w:r>
          </w:p>
        </w:tc>
        <w:tc>
          <w:tcPr>
            <w:tcW w:w="875" w:type="dxa"/>
            <w:vAlign w:val="center"/>
          </w:tcPr>
          <w:p w14:paraId="62B61598" w14:textId="77777777" w:rsidR="00E20304" w:rsidRPr="00147166" w:rsidRDefault="00E20304" w:rsidP="00E20304">
            <w:pPr>
              <w:suppressAutoHyphens w:val="0"/>
              <w:autoSpaceDE w:val="0"/>
              <w:autoSpaceDN w:val="0"/>
              <w:spacing w:before="120" w:after="120" w:line="240" w:lineRule="auto"/>
              <w:jc w:val="both"/>
              <w:rPr>
                <w:rFonts w:eastAsia="SimSun"/>
                <w:lang w:eastAsia="en-GB"/>
              </w:rPr>
            </w:pPr>
            <w:r w:rsidRPr="00147166">
              <w:rPr>
                <w:rFonts w:eastAsia="SimSun"/>
                <w:lang w:eastAsia="en-GB"/>
              </w:rPr>
              <w:t>1.2832</w:t>
            </w:r>
          </w:p>
        </w:tc>
        <w:tc>
          <w:tcPr>
            <w:tcW w:w="992" w:type="dxa"/>
            <w:vAlign w:val="center"/>
          </w:tcPr>
          <w:p w14:paraId="7E675FE0" w14:textId="77777777" w:rsidR="00E20304" w:rsidRPr="00147166" w:rsidRDefault="00E20304" w:rsidP="00E20304">
            <w:pPr>
              <w:suppressAutoHyphens w:val="0"/>
              <w:autoSpaceDE w:val="0"/>
              <w:autoSpaceDN w:val="0"/>
              <w:spacing w:before="120" w:after="120" w:line="240" w:lineRule="auto"/>
              <w:jc w:val="both"/>
              <w:rPr>
                <w:rFonts w:eastAsia="SimSun"/>
                <w:lang w:eastAsia="en-GB"/>
              </w:rPr>
            </w:pPr>
            <w:r w:rsidRPr="00147166">
              <w:rPr>
                <w:rFonts w:eastAsia="SimSun"/>
                <w:lang w:eastAsia="en-GB"/>
              </w:rPr>
              <w:t>0.001600</w:t>
            </w:r>
          </w:p>
        </w:tc>
        <w:tc>
          <w:tcPr>
            <w:tcW w:w="993" w:type="dxa"/>
            <w:vAlign w:val="center"/>
          </w:tcPr>
          <w:p w14:paraId="5ED617A6" w14:textId="77777777" w:rsidR="00E20304" w:rsidRPr="00147166" w:rsidRDefault="00E20304" w:rsidP="00E20304">
            <w:pPr>
              <w:suppressAutoHyphens w:val="0"/>
              <w:autoSpaceDE w:val="0"/>
              <w:autoSpaceDN w:val="0"/>
              <w:spacing w:before="120" w:after="120" w:line="240" w:lineRule="auto"/>
              <w:jc w:val="both"/>
              <w:rPr>
                <w:rFonts w:eastAsia="SimSun"/>
                <w:lang w:eastAsia="en-GB"/>
              </w:rPr>
            </w:pPr>
            <w:r w:rsidRPr="00147166">
              <w:rPr>
                <w:rFonts w:eastAsia="SimSun"/>
                <w:lang w:eastAsia="en-GB"/>
              </w:rPr>
              <w:t>0.000974</w:t>
            </w:r>
          </w:p>
        </w:tc>
        <w:tc>
          <w:tcPr>
            <w:tcW w:w="1134" w:type="dxa"/>
            <w:vAlign w:val="center"/>
          </w:tcPr>
          <w:p w14:paraId="56561E22" w14:textId="77777777" w:rsidR="00E20304" w:rsidRPr="00147166" w:rsidRDefault="00E20304" w:rsidP="00E20304">
            <w:pPr>
              <w:suppressAutoHyphens w:val="0"/>
              <w:autoSpaceDE w:val="0"/>
              <w:autoSpaceDN w:val="0"/>
              <w:spacing w:before="120" w:after="120" w:line="240" w:lineRule="auto"/>
              <w:jc w:val="both"/>
              <w:rPr>
                <w:rFonts w:eastAsia="SimSun"/>
                <w:lang w:eastAsia="en-GB"/>
              </w:rPr>
            </w:pPr>
            <w:r w:rsidRPr="00147166">
              <w:rPr>
                <w:rFonts w:eastAsia="SimSun"/>
                <w:lang w:eastAsia="en-GB"/>
              </w:rPr>
              <w:t>0.000505</w:t>
            </w:r>
          </w:p>
        </w:tc>
        <w:tc>
          <w:tcPr>
            <w:tcW w:w="992" w:type="dxa"/>
            <w:vAlign w:val="center"/>
          </w:tcPr>
          <w:p w14:paraId="40CEEE98" w14:textId="77777777" w:rsidR="00E20304" w:rsidRPr="00147166" w:rsidRDefault="00E20304" w:rsidP="00E20304">
            <w:pPr>
              <w:suppressAutoHyphens w:val="0"/>
              <w:autoSpaceDE w:val="0"/>
              <w:autoSpaceDN w:val="0"/>
              <w:spacing w:before="120" w:after="120" w:line="240" w:lineRule="auto"/>
              <w:jc w:val="both"/>
              <w:rPr>
                <w:rFonts w:eastAsia="SimSun"/>
                <w:lang w:eastAsia="en-GB"/>
              </w:rPr>
            </w:pPr>
            <w:r w:rsidRPr="00147166">
              <w:rPr>
                <w:rFonts w:eastAsia="SimSun"/>
                <w:lang w:eastAsia="en-GB"/>
              </w:rPr>
              <w:t>0.001530</w:t>
            </w:r>
          </w:p>
        </w:tc>
        <w:tc>
          <w:tcPr>
            <w:tcW w:w="992" w:type="dxa"/>
            <w:vAlign w:val="center"/>
          </w:tcPr>
          <w:p w14:paraId="5DA41ACD" w14:textId="77777777" w:rsidR="00E20304" w:rsidRPr="00147166" w:rsidRDefault="00E20304" w:rsidP="00E20304">
            <w:pPr>
              <w:suppressAutoHyphens w:val="0"/>
              <w:autoSpaceDE w:val="0"/>
              <w:autoSpaceDN w:val="0"/>
              <w:spacing w:before="120" w:after="120" w:line="240" w:lineRule="auto"/>
              <w:jc w:val="both"/>
              <w:rPr>
                <w:rFonts w:eastAsia="SimSun"/>
                <w:lang w:eastAsia="en-GB"/>
              </w:rPr>
            </w:pPr>
            <w:r w:rsidRPr="00147166">
              <w:rPr>
                <w:rFonts w:eastAsia="SimSun"/>
                <w:lang w:eastAsia="en-GB"/>
              </w:rPr>
              <w:t>0.001113</w:t>
            </w:r>
          </w:p>
        </w:tc>
        <w:tc>
          <w:tcPr>
            <w:tcW w:w="992" w:type="dxa"/>
            <w:vAlign w:val="center"/>
          </w:tcPr>
          <w:p w14:paraId="7BA525A7" w14:textId="77777777" w:rsidR="00E20304" w:rsidRPr="00147166" w:rsidRDefault="00E20304" w:rsidP="00E20304">
            <w:pPr>
              <w:suppressAutoHyphens w:val="0"/>
              <w:autoSpaceDE w:val="0"/>
              <w:autoSpaceDN w:val="0"/>
              <w:spacing w:before="120" w:after="120" w:line="240" w:lineRule="auto"/>
              <w:jc w:val="both"/>
              <w:rPr>
                <w:rFonts w:eastAsia="SimSun"/>
                <w:lang w:eastAsia="en-GB"/>
              </w:rPr>
            </w:pPr>
            <w:r w:rsidRPr="00147166">
              <w:rPr>
                <w:rFonts w:eastAsia="SimSun"/>
                <w:lang w:eastAsia="en-GB"/>
              </w:rPr>
              <w:t>0.000558</w:t>
            </w:r>
          </w:p>
        </w:tc>
      </w:tr>
      <w:tr w:rsidR="00E20304" w:rsidRPr="00147166" w14:paraId="32889D2E" w14:textId="77777777" w:rsidTr="00AE4853">
        <w:tc>
          <w:tcPr>
            <w:tcW w:w="1530" w:type="dxa"/>
          </w:tcPr>
          <w:p w14:paraId="36AA111B" w14:textId="77777777" w:rsidR="00E20304" w:rsidRPr="00147166" w:rsidRDefault="00E20304" w:rsidP="00E20304">
            <w:pPr>
              <w:suppressAutoHyphens w:val="0"/>
              <w:autoSpaceDE w:val="0"/>
              <w:autoSpaceDN w:val="0"/>
              <w:spacing w:before="120" w:after="120" w:line="240" w:lineRule="auto"/>
              <w:jc w:val="both"/>
              <w:rPr>
                <w:rFonts w:eastAsia="SimSun"/>
                <w:vertAlign w:val="superscript"/>
                <w:lang w:eastAsia="en-GB"/>
              </w:rPr>
            </w:pPr>
            <w:r w:rsidRPr="00147166">
              <w:rPr>
                <w:rFonts w:eastAsia="SimSun"/>
                <w:lang w:eastAsia="en-GB"/>
              </w:rPr>
              <w:t>LPG</w:t>
            </w:r>
            <w:r w:rsidRPr="00147166">
              <w:rPr>
                <w:rFonts w:eastAsia="SimSun"/>
                <w:vertAlign w:val="superscript"/>
                <w:lang w:eastAsia="en-GB"/>
              </w:rPr>
              <w:t>(5)</w:t>
            </w:r>
          </w:p>
        </w:tc>
        <w:tc>
          <w:tcPr>
            <w:tcW w:w="875" w:type="dxa"/>
          </w:tcPr>
          <w:p w14:paraId="355F1B44" w14:textId="77777777" w:rsidR="00E20304" w:rsidRPr="00147166" w:rsidRDefault="00E20304" w:rsidP="00E20304">
            <w:pPr>
              <w:suppressAutoHyphens w:val="0"/>
              <w:autoSpaceDE w:val="0"/>
              <w:autoSpaceDN w:val="0"/>
              <w:spacing w:before="120" w:after="120" w:line="240" w:lineRule="auto"/>
              <w:jc w:val="both"/>
              <w:rPr>
                <w:rFonts w:eastAsia="SimSun"/>
                <w:lang w:eastAsia="en-GB"/>
              </w:rPr>
            </w:pPr>
            <w:r w:rsidRPr="00147166">
              <w:rPr>
                <w:rFonts w:eastAsia="SimSun"/>
                <w:lang w:eastAsia="en-GB"/>
              </w:rPr>
              <w:t>1.2811</w:t>
            </w:r>
          </w:p>
        </w:tc>
        <w:tc>
          <w:tcPr>
            <w:tcW w:w="992" w:type="dxa"/>
          </w:tcPr>
          <w:p w14:paraId="1CA5CD1B" w14:textId="77777777" w:rsidR="00E20304" w:rsidRPr="00147166" w:rsidRDefault="00E20304" w:rsidP="00E20304">
            <w:pPr>
              <w:suppressAutoHyphens w:val="0"/>
              <w:autoSpaceDE w:val="0"/>
              <w:autoSpaceDN w:val="0"/>
              <w:spacing w:before="120" w:after="120" w:line="240" w:lineRule="auto"/>
              <w:jc w:val="both"/>
              <w:rPr>
                <w:rFonts w:eastAsia="SimSun"/>
                <w:lang w:eastAsia="en-GB"/>
              </w:rPr>
            </w:pPr>
            <w:r w:rsidRPr="00147166">
              <w:rPr>
                <w:rFonts w:eastAsia="SimSun"/>
                <w:lang w:eastAsia="en-GB"/>
              </w:rPr>
              <w:t>0.001602</w:t>
            </w:r>
          </w:p>
        </w:tc>
        <w:tc>
          <w:tcPr>
            <w:tcW w:w="993" w:type="dxa"/>
          </w:tcPr>
          <w:p w14:paraId="1FBA50A3" w14:textId="77777777" w:rsidR="00E20304" w:rsidRPr="00147166" w:rsidRDefault="00E20304" w:rsidP="00E20304">
            <w:pPr>
              <w:suppressAutoHyphens w:val="0"/>
              <w:autoSpaceDE w:val="0"/>
              <w:autoSpaceDN w:val="0"/>
              <w:spacing w:before="120" w:after="120" w:line="240" w:lineRule="auto"/>
              <w:jc w:val="both"/>
              <w:rPr>
                <w:rFonts w:eastAsia="SimSun"/>
                <w:lang w:eastAsia="en-GB"/>
              </w:rPr>
            </w:pPr>
            <w:r w:rsidRPr="00147166">
              <w:rPr>
                <w:rFonts w:eastAsia="SimSun"/>
                <w:lang w:eastAsia="en-GB"/>
              </w:rPr>
              <w:t>0.000976</w:t>
            </w:r>
          </w:p>
        </w:tc>
        <w:tc>
          <w:tcPr>
            <w:tcW w:w="1134" w:type="dxa"/>
          </w:tcPr>
          <w:p w14:paraId="49B45029" w14:textId="77777777" w:rsidR="00E20304" w:rsidRPr="00147166" w:rsidRDefault="00E20304" w:rsidP="00E20304">
            <w:pPr>
              <w:suppressAutoHyphens w:val="0"/>
              <w:autoSpaceDE w:val="0"/>
              <w:autoSpaceDN w:val="0"/>
              <w:spacing w:before="120" w:after="120" w:line="240" w:lineRule="auto"/>
              <w:jc w:val="both"/>
              <w:rPr>
                <w:rFonts w:eastAsia="SimSun"/>
                <w:lang w:eastAsia="en-GB"/>
              </w:rPr>
            </w:pPr>
            <w:r w:rsidRPr="00147166">
              <w:rPr>
                <w:rFonts w:eastAsia="SimSun"/>
                <w:lang w:eastAsia="en-GB"/>
              </w:rPr>
              <w:t>0.000510</w:t>
            </w:r>
          </w:p>
        </w:tc>
        <w:tc>
          <w:tcPr>
            <w:tcW w:w="992" w:type="dxa"/>
          </w:tcPr>
          <w:p w14:paraId="257411A8" w14:textId="77777777" w:rsidR="00E20304" w:rsidRPr="00147166" w:rsidRDefault="00E20304" w:rsidP="00E20304">
            <w:pPr>
              <w:suppressAutoHyphens w:val="0"/>
              <w:autoSpaceDE w:val="0"/>
              <w:autoSpaceDN w:val="0"/>
              <w:spacing w:before="120" w:after="120" w:line="240" w:lineRule="auto"/>
              <w:jc w:val="both"/>
              <w:rPr>
                <w:rFonts w:eastAsia="SimSun"/>
                <w:lang w:eastAsia="en-GB"/>
              </w:rPr>
            </w:pPr>
            <w:r w:rsidRPr="00147166">
              <w:rPr>
                <w:rFonts w:eastAsia="SimSun"/>
                <w:lang w:eastAsia="en-GB"/>
              </w:rPr>
              <w:t>0.001533</w:t>
            </w:r>
          </w:p>
        </w:tc>
        <w:tc>
          <w:tcPr>
            <w:tcW w:w="992" w:type="dxa"/>
          </w:tcPr>
          <w:p w14:paraId="70D62EEC" w14:textId="77777777" w:rsidR="00E20304" w:rsidRPr="00147166" w:rsidRDefault="00E20304" w:rsidP="00E20304">
            <w:pPr>
              <w:suppressAutoHyphens w:val="0"/>
              <w:autoSpaceDE w:val="0"/>
              <w:autoSpaceDN w:val="0"/>
              <w:spacing w:before="120" w:after="120" w:line="240" w:lineRule="auto"/>
              <w:jc w:val="both"/>
              <w:rPr>
                <w:rFonts w:eastAsia="SimSun"/>
                <w:lang w:eastAsia="en-GB"/>
              </w:rPr>
            </w:pPr>
            <w:r w:rsidRPr="00147166">
              <w:rPr>
                <w:rFonts w:eastAsia="SimSun"/>
                <w:lang w:eastAsia="en-GB"/>
              </w:rPr>
              <w:t>0.001115</w:t>
            </w:r>
          </w:p>
        </w:tc>
        <w:tc>
          <w:tcPr>
            <w:tcW w:w="992" w:type="dxa"/>
          </w:tcPr>
          <w:p w14:paraId="63D30C38" w14:textId="77777777" w:rsidR="00E20304" w:rsidRPr="00147166" w:rsidRDefault="00E20304" w:rsidP="00E20304">
            <w:pPr>
              <w:suppressAutoHyphens w:val="0"/>
              <w:autoSpaceDE w:val="0"/>
              <w:autoSpaceDN w:val="0"/>
              <w:spacing w:before="120" w:after="120" w:line="240" w:lineRule="auto"/>
              <w:jc w:val="both"/>
              <w:rPr>
                <w:rFonts w:eastAsia="SimSun"/>
                <w:lang w:eastAsia="en-GB"/>
              </w:rPr>
            </w:pPr>
            <w:r w:rsidRPr="00147166">
              <w:rPr>
                <w:rFonts w:eastAsia="SimSun"/>
                <w:lang w:eastAsia="en-GB"/>
              </w:rPr>
              <w:t>0.000559</w:t>
            </w:r>
          </w:p>
        </w:tc>
      </w:tr>
      <w:tr w:rsidR="00E20304" w:rsidRPr="00147166" w14:paraId="4E6CF116" w14:textId="77777777" w:rsidTr="00AE4853">
        <w:tc>
          <w:tcPr>
            <w:tcW w:w="1530" w:type="dxa"/>
          </w:tcPr>
          <w:p w14:paraId="3E02C993" w14:textId="77777777" w:rsidR="00E20304" w:rsidRPr="00147166" w:rsidRDefault="00E20304" w:rsidP="00E20304">
            <w:pPr>
              <w:suppressAutoHyphens w:val="0"/>
              <w:autoSpaceDE w:val="0"/>
              <w:autoSpaceDN w:val="0"/>
              <w:spacing w:before="120" w:after="120" w:line="240" w:lineRule="auto"/>
              <w:jc w:val="both"/>
              <w:rPr>
                <w:rFonts w:eastAsia="SimSun"/>
                <w:lang w:eastAsia="en-GB"/>
              </w:rPr>
            </w:pPr>
            <w:r w:rsidRPr="00147166">
              <w:rPr>
                <w:rFonts w:eastAsia="SimSun"/>
                <w:lang w:eastAsia="en-GB"/>
              </w:rPr>
              <w:t>Petrol (E0)</w:t>
            </w:r>
          </w:p>
        </w:tc>
        <w:tc>
          <w:tcPr>
            <w:tcW w:w="875" w:type="dxa"/>
            <w:vAlign w:val="center"/>
          </w:tcPr>
          <w:p w14:paraId="0BFBDA68" w14:textId="77777777" w:rsidR="00E20304" w:rsidRPr="00147166" w:rsidRDefault="00D17873" w:rsidP="00E20304">
            <w:pPr>
              <w:suppressAutoHyphens w:val="0"/>
              <w:autoSpaceDE w:val="0"/>
              <w:autoSpaceDN w:val="0"/>
              <w:spacing w:before="120" w:after="120" w:line="240" w:lineRule="auto"/>
              <w:jc w:val="both"/>
              <w:rPr>
                <w:rFonts w:eastAsia="SimSun"/>
                <w:lang w:eastAsia="en-GB"/>
              </w:rPr>
            </w:pPr>
            <w:r w:rsidRPr="00147166">
              <w:rPr>
                <w:rFonts w:eastAsia="SimSun"/>
                <w:lang w:eastAsia="en-GB"/>
              </w:rPr>
              <w:t>1.2910</w:t>
            </w:r>
          </w:p>
        </w:tc>
        <w:tc>
          <w:tcPr>
            <w:tcW w:w="992" w:type="dxa"/>
            <w:vAlign w:val="center"/>
          </w:tcPr>
          <w:p w14:paraId="57F67EA1" w14:textId="77777777" w:rsidR="00D17873" w:rsidRPr="00147166" w:rsidRDefault="00D17873" w:rsidP="00E20304">
            <w:pPr>
              <w:suppressAutoHyphens w:val="0"/>
              <w:autoSpaceDE w:val="0"/>
              <w:autoSpaceDN w:val="0"/>
              <w:spacing w:before="120" w:after="120" w:line="240" w:lineRule="auto"/>
              <w:jc w:val="both"/>
              <w:rPr>
                <w:rFonts w:eastAsia="SimSun"/>
                <w:lang w:eastAsia="en-GB"/>
              </w:rPr>
            </w:pPr>
            <w:r w:rsidRPr="00147166">
              <w:rPr>
                <w:rFonts w:eastAsia="SimSun"/>
                <w:lang w:eastAsia="en-GB"/>
              </w:rPr>
              <w:t>0.001591</w:t>
            </w:r>
          </w:p>
        </w:tc>
        <w:tc>
          <w:tcPr>
            <w:tcW w:w="993" w:type="dxa"/>
            <w:vAlign w:val="center"/>
          </w:tcPr>
          <w:p w14:paraId="2664BED5" w14:textId="77777777" w:rsidR="00D17873" w:rsidRPr="00147166" w:rsidRDefault="00D17873" w:rsidP="00E20304">
            <w:pPr>
              <w:suppressAutoHyphens w:val="0"/>
              <w:autoSpaceDE w:val="0"/>
              <w:autoSpaceDN w:val="0"/>
              <w:spacing w:before="120" w:after="120" w:line="240" w:lineRule="auto"/>
              <w:jc w:val="both"/>
              <w:rPr>
                <w:rFonts w:eastAsia="SimSun"/>
                <w:lang w:eastAsia="en-GB"/>
              </w:rPr>
            </w:pPr>
            <w:r w:rsidRPr="00147166">
              <w:rPr>
                <w:rFonts w:eastAsia="SimSun"/>
                <w:lang w:eastAsia="en-GB"/>
              </w:rPr>
              <w:t>0.000968</w:t>
            </w:r>
          </w:p>
        </w:tc>
        <w:tc>
          <w:tcPr>
            <w:tcW w:w="1134" w:type="dxa"/>
            <w:vAlign w:val="center"/>
          </w:tcPr>
          <w:p w14:paraId="01F9AAC7" w14:textId="77777777" w:rsidR="00D17873" w:rsidRPr="00147166" w:rsidRDefault="00D17873" w:rsidP="00E20304">
            <w:pPr>
              <w:suppressAutoHyphens w:val="0"/>
              <w:autoSpaceDE w:val="0"/>
              <w:autoSpaceDN w:val="0"/>
              <w:spacing w:before="120" w:after="120" w:line="240" w:lineRule="auto"/>
              <w:jc w:val="both"/>
              <w:rPr>
                <w:rFonts w:eastAsia="SimSun"/>
                <w:lang w:eastAsia="en-GB"/>
              </w:rPr>
            </w:pPr>
            <w:r w:rsidRPr="00147166">
              <w:rPr>
                <w:rFonts w:eastAsia="SimSun"/>
                <w:lang w:eastAsia="en-GB"/>
              </w:rPr>
              <w:t>0.000480</w:t>
            </w:r>
          </w:p>
        </w:tc>
        <w:tc>
          <w:tcPr>
            <w:tcW w:w="992" w:type="dxa"/>
            <w:vAlign w:val="center"/>
          </w:tcPr>
          <w:p w14:paraId="62194D03" w14:textId="77777777" w:rsidR="00571097" w:rsidRPr="00147166" w:rsidRDefault="00571097" w:rsidP="00571097">
            <w:pPr>
              <w:suppressAutoHyphens w:val="0"/>
              <w:autoSpaceDE w:val="0"/>
              <w:autoSpaceDN w:val="0"/>
              <w:spacing w:before="120" w:after="120" w:line="240" w:lineRule="auto"/>
              <w:jc w:val="both"/>
              <w:rPr>
                <w:rFonts w:eastAsia="SimSun"/>
                <w:lang w:eastAsia="en-GB"/>
              </w:rPr>
            </w:pPr>
            <w:r w:rsidRPr="00147166">
              <w:rPr>
                <w:rFonts w:eastAsia="SimSun"/>
                <w:lang w:eastAsia="en-GB"/>
              </w:rPr>
              <w:t>0.001521</w:t>
            </w:r>
          </w:p>
        </w:tc>
        <w:tc>
          <w:tcPr>
            <w:tcW w:w="992" w:type="dxa"/>
            <w:vAlign w:val="center"/>
          </w:tcPr>
          <w:p w14:paraId="7FAC592F" w14:textId="77777777" w:rsidR="00571097" w:rsidRPr="00147166" w:rsidRDefault="00571097" w:rsidP="00571097">
            <w:pPr>
              <w:suppressAutoHyphens w:val="0"/>
              <w:autoSpaceDE w:val="0"/>
              <w:autoSpaceDN w:val="0"/>
              <w:spacing w:before="120" w:after="120" w:line="240" w:lineRule="auto"/>
              <w:jc w:val="both"/>
              <w:rPr>
                <w:rFonts w:eastAsia="SimSun"/>
                <w:lang w:eastAsia="en-GB"/>
              </w:rPr>
            </w:pPr>
            <w:r w:rsidRPr="00147166">
              <w:rPr>
                <w:rFonts w:eastAsia="SimSun"/>
                <w:lang w:eastAsia="en-GB"/>
              </w:rPr>
              <w:t>0.001106</w:t>
            </w:r>
          </w:p>
        </w:tc>
        <w:tc>
          <w:tcPr>
            <w:tcW w:w="992" w:type="dxa"/>
            <w:vAlign w:val="center"/>
          </w:tcPr>
          <w:p w14:paraId="11E662E7" w14:textId="77777777" w:rsidR="00571097" w:rsidRPr="00147166" w:rsidRDefault="00571097" w:rsidP="00E20304">
            <w:pPr>
              <w:suppressAutoHyphens w:val="0"/>
              <w:autoSpaceDE w:val="0"/>
              <w:autoSpaceDN w:val="0"/>
              <w:spacing w:before="120" w:after="120" w:line="240" w:lineRule="auto"/>
              <w:jc w:val="both"/>
              <w:rPr>
                <w:rFonts w:eastAsia="SimSun"/>
                <w:lang w:eastAsia="en-GB"/>
              </w:rPr>
            </w:pPr>
            <w:r w:rsidRPr="00147166">
              <w:rPr>
                <w:rFonts w:eastAsia="SimSun"/>
                <w:lang w:eastAsia="en-GB"/>
              </w:rPr>
              <w:t>0.000554</w:t>
            </w:r>
          </w:p>
        </w:tc>
      </w:tr>
      <w:tr w:rsidR="00E20304" w:rsidRPr="00147166" w14:paraId="7068F11F" w14:textId="77777777" w:rsidTr="00AE4853">
        <w:tc>
          <w:tcPr>
            <w:tcW w:w="1530" w:type="dxa"/>
          </w:tcPr>
          <w:p w14:paraId="4469C989" w14:textId="77777777" w:rsidR="00E20304" w:rsidRPr="00147166" w:rsidRDefault="00E20304" w:rsidP="00E20304">
            <w:pPr>
              <w:suppressAutoHyphens w:val="0"/>
              <w:autoSpaceDE w:val="0"/>
              <w:autoSpaceDN w:val="0"/>
              <w:spacing w:before="120" w:after="120" w:line="240" w:lineRule="auto"/>
              <w:jc w:val="both"/>
              <w:rPr>
                <w:rFonts w:eastAsia="SimSun"/>
                <w:lang w:eastAsia="en-GB"/>
              </w:rPr>
            </w:pPr>
            <w:r w:rsidRPr="00147166">
              <w:rPr>
                <w:rFonts w:eastAsia="SimSun"/>
                <w:lang w:eastAsia="en-GB"/>
              </w:rPr>
              <w:t>Petrol (E5)</w:t>
            </w:r>
          </w:p>
        </w:tc>
        <w:tc>
          <w:tcPr>
            <w:tcW w:w="875" w:type="dxa"/>
            <w:vAlign w:val="center"/>
          </w:tcPr>
          <w:p w14:paraId="29655FDE" w14:textId="77777777" w:rsidR="00D17873" w:rsidRPr="00147166" w:rsidRDefault="00D17873" w:rsidP="00E20304">
            <w:pPr>
              <w:suppressAutoHyphens w:val="0"/>
              <w:autoSpaceDE w:val="0"/>
              <w:autoSpaceDN w:val="0"/>
              <w:spacing w:before="120" w:after="120" w:line="240" w:lineRule="auto"/>
              <w:jc w:val="both"/>
              <w:rPr>
                <w:rFonts w:eastAsia="SimSun"/>
                <w:lang w:eastAsia="en-GB"/>
              </w:rPr>
            </w:pPr>
            <w:r w:rsidRPr="00147166">
              <w:rPr>
                <w:rFonts w:eastAsia="SimSun"/>
                <w:lang w:eastAsia="en-GB"/>
              </w:rPr>
              <w:t>1.2897</w:t>
            </w:r>
          </w:p>
        </w:tc>
        <w:tc>
          <w:tcPr>
            <w:tcW w:w="992" w:type="dxa"/>
            <w:vAlign w:val="center"/>
          </w:tcPr>
          <w:p w14:paraId="311B8BFC" w14:textId="77777777" w:rsidR="00D17873" w:rsidRPr="00147166" w:rsidRDefault="00D17873" w:rsidP="00E20304">
            <w:pPr>
              <w:suppressAutoHyphens w:val="0"/>
              <w:autoSpaceDE w:val="0"/>
              <w:autoSpaceDN w:val="0"/>
              <w:spacing w:before="120" w:after="120" w:line="240" w:lineRule="auto"/>
              <w:jc w:val="both"/>
              <w:rPr>
                <w:rFonts w:eastAsia="SimSun"/>
                <w:lang w:eastAsia="en-GB"/>
              </w:rPr>
            </w:pPr>
            <w:r w:rsidRPr="00147166">
              <w:rPr>
                <w:rFonts w:eastAsia="SimSun"/>
                <w:lang w:eastAsia="en-GB"/>
              </w:rPr>
              <w:t>0.001592</w:t>
            </w:r>
          </w:p>
        </w:tc>
        <w:tc>
          <w:tcPr>
            <w:tcW w:w="993" w:type="dxa"/>
            <w:vAlign w:val="center"/>
          </w:tcPr>
          <w:p w14:paraId="08D60F34" w14:textId="77777777" w:rsidR="00D17873" w:rsidRPr="00147166" w:rsidRDefault="00D17873" w:rsidP="00D17873">
            <w:pPr>
              <w:suppressAutoHyphens w:val="0"/>
              <w:autoSpaceDE w:val="0"/>
              <w:autoSpaceDN w:val="0"/>
              <w:spacing w:before="120" w:after="120" w:line="240" w:lineRule="auto"/>
              <w:jc w:val="both"/>
              <w:rPr>
                <w:rFonts w:eastAsia="SimSun"/>
                <w:lang w:eastAsia="en-GB"/>
              </w:rPr>
            </w:pPr>
            <w:r w:rsidRPr="00147166">
              <w:rPr>
                <w:rFonts w:eastAsia="SimSun"/>
                <w:lang w:eastAsia="en-GB"/>
              </w:rPr>
              <w:t>0.000969</w:t>
            </w:r>
          </w:p>
        </w:tc>
        <w:tc>
          <w:tcPr>
            <w:tcW w:w="1134" w:type="dxa"/>
            <w:vAlign w:val="center"/>
          </w:tcPr>
          <w:p w14:paraId="1711EA67" w14:textId="77777777" w:rsidR="00D17873" w:rsidRPr="00147166" w:rsidRDefault="00D17873" w:rsidP="00E20304">
            <w:pPr>
              <w:suppressAutoHyphens w:val="0"/>
              <w:autoSpaceDE w:val="0"/>
              <w:autoSpaceDN w:val="0"/>
              <w:spacing w:before="120" w:after="120" w:line="240" w:lineRule="auto"/>
              <w:jc w:val="both"/>
              <w:rPr>
                <w:rFonts w:eastAsia="SimSun"/>
                <w:lang w:eastAsia="en-GB"/>
              </w:rPr>
            </w:pPr>
            <w:r w:rsidRPr="00147166">
              <w:rPr>
                <w:rFonts w:eastAsia="SimSun"/>
                <w:lang w:eastAsia="en-GB"/>
              </w:rPr>
              <w:t>0.000480</w:t>
            </w:r>
          </w:p>
        </w:tc>
        <w:tc>
          <w:tcPr>
            <w:tcW w:w="992" w:type="dxa"/>
            <w:vAlign w:val="center"/>
          </w:tcPr>
          <w:p w14:paraId="255A20D9" w14:textId="77777777" w:rsidR="00571097" w:rsidRPr="00147166" w:rsidRDefault="00571097" w:rsidP="00E20304">
            <w:pPr>
              <w:suppressAutoHyphens w:val="0"/>
              <w:autoSpaceDE w:val="0"/>
              <w:autoSpaceDN w:val="0"/>
              <w:spacing w:before="120" w:after="120" w:line="240" w:lineRule="auto"/>
              <w:jc w:val="both"/>
              <w:rPr>
                <w:rFonts w:eastAsia="SimSun"/>
                <w:lang w:eastAsia="en-GB"/>
              </w:rPr>
            </w:pPr>
            <w:r w:rsidRPr="00147166">
              <w:rPr>
                <w:rFonts w:eastAsia="SimSun"/>
                <w:lang w:eastAsia="en-GB"/>
              </w:rPr>
              <w:t>0.001523</w:t>
            </w:r>
          </w:p>
        </w:tc>
        <w:tc>
          <w:tcPr>
            <w:tcW w:w="992" w:type="dxa"/>
            <w:vAlign w:val="center"/>
          </w:tcPr>
          <w:p w14:paraId="0DAAFDDA" w14:textId="77777777" w:rsidR="00571097" w:rsidRPr="00147166" w:rsidRDefault="00571097" w:rsidP="00E20304">
            <w:pPr>
              <w:suppressAutoHyphens w:val="0"/>
              <w:autoSpaceDE w:val="0"/>
              <w:autoSpaceDN w:val="0"/>
              <w:spacing w:before="120" w:after="120" w:line="240" w:lineRule="auto"/>
              <w:jc w:val="both"/>
              <w:rPr>
                <w:rFonts w:eastAsia="SimSun"/>
                <w:lang w:eastAsia="en-GB"/>
              </w:rPr>
            </w:pPr>
            <w:r w:rsidRPr="00147166">
              <w:rPr>
                <w:rFonts w:eastAsia="SimSun"/>
                <w:lang w:eastAsia="en-GB"/>
              </w:rPr>
              <w:t>0.001108</w:t>
            </w:r>
          </w:p>
        </w:tc>
        <w:tc>
          <w:tcPr>
            <w:tcW w:w="992" w:type="dxa"/>
            <w:vAlign w:val="center"/>
          </w:tcPr>
          <w:p w14:paraId="73D93F93" w14:textId="77777777" w:rsidR="00571097" w:rsidRPr="00147166" w:rsidRDefault="00571097" w:rsidP="00E20304">
            <w:pPr>
              <w:suppressAutoHyphens w:val="0"/>
              <w:autoSpaceDE w:val="0"/>
              <w:autoSpaceDN w:val="0"/>
              <w:spacing w:before="120" w:after="120" w:line="240" w:lineRule="auto"/>
              <w:jc w:val="both"/>
              <w:rPr>
                <w:rFonts w:eastAsia="SimSun"/>
                <w:lang w:eastAsia="en-GB"/>
              </w:rPr>
            </w:pPr>
            <w:r w:rsidRPr="00147166">
              <w:rPr>
                <w:rFonts w:eastAsia="SimSun"/>
                <w:lang w:eastAsia="en-GB"/>
              </w:rPr>
              <w:t>0.000555</w:t>
            </w:r>
          </w:p>
        </w:tc>
      </w:tr>
      <w:tr w:rsidR="00E20304" w:rsidRPr="00147166" w14:paraId="02504A22" w14:textId="77777777" w:rsidTr="00707D75">
        <w:tc>
          <w:tcPr>
            <w:tcW w:w="1530" w:type="dxa"/>
            <w:tcBorders>
              <w:bottom w:val="single" w:sz="4" w:space="0" w:color="auto"/>
            </w:tcBorders>
          </w:tcPr>
          <w:p w14:paraId="04F722E2" w14:textId="77777777" w:rsidR="00E20304" w:rsidRPr="00147166" w:rsidRDefault="00E20304" w:rsidP="00E20304">
            <w:pPr>
              <w:suppressAutoHyphens w:val="0"/>
              <w:autoSpaceDE w:val="0"/>
              <w:autoSpaceDN w:val="0"/>
              <w:spacing w:before="120" w:after="120" w:line="240" w:lineRule="auto"/>
              <w:jc w:val="both"/>
              <w:rPr>
                <w:rFonts w:eastAsia="SimSun"/>
                <w:lang w:eastAsia="en-GB"/>
              </w:rPr>
            </w:pPr>
            <w:r w:rsidRPr="00147166">
              <w:rPr>
                <w:rFonts w:eastAsia="SimSun"/>
                <w:lang w:eastAsia="en-GB"/>
              </w:rPr>
              <w:t>Petrol (E10)</w:t>
            </w:r>
          </w:p>
        </w:tc>
        <w:tc>
          <w:tcPr>
            <w:tcW w:w="875" w:type="dxa"/>
            <w:tcBorders>
              <w:bottom w:val="single" w:sz="4" w:space="0" w:color="auto"/>
            </w:tcBorders>
            <w:vAlign w:val="center"/>
          </w:tcPr>
          <w:p w14:paraId="1801EBE1" w14:textId="77777777" w:rsidR="00E20304" w:rsidRPr="00147166" w:rsidRDefault="00D17873" w:rsidP="00E20304">
            <w:pPr>
              <w:suppressAutoHyphens w:val="0"/>
              <w:autoSpaceDE w:val="0"/>
              <w:autoSpaceDN w:val="0"/>
              <w:spacing w:before="120" w:after="120" w:line="240" w:lineRule="auto"/>
              <w:jc w:val="both"/>
              <w:rPr>
                <w:rFonts w:eastAsia="SimSun"/>
                <w:lang w:eastAsia="en-GB"/>
              </w:rPr>
            </w:pPr>
            <w:r w:rsidRPr="00147166">
              <w:rPr>
                <w:rFonts w:eastAsia="SimSun"/>
                <w:lang w:eastAsia="en-GB"/>
              </w:rPr>
              <w:t>1.2883</w:t>
            </w:r>
          </w:p>
        </w:tc>
        <w:tc>
          <w:tcPr>
            <w:tcW w:w="992" w:type="dxa"/>
            <w:tcBorders>
              <w:bottom w:val="single" w:sz="4" w:space="0" w:color="auto"/>
            </w:tcBorders>
            <w:vAlign w:val="center"/>
          </w:tcPr>
          <w:p w14:paraId="1CC2DDEC" w14:textId="77777777" w:rsidR="00D17873" w:rsidRPr="00147166" w:rsidRDefault="00D17873" w:rsidP="00E20304">
            <w:pPr>
              <w:suppressAutoHyphens w:val="0"/>
              <w:autoSpaceDE w:val="0"/>
              <w:autoSpaceDN w:val="0"/>
              <w:spacing w:before="120" w:after="120" w:line="240" w:lineRule="auto"/>
              <w:jc w:val="both"/>
              <w:rPr>
                <w:rFonts w:eastAsia="SimSun"/>
                <w:lang w:eastAsia="en-GB"/>
              </w:rPr>
            </w:pPr>
            <w:r w:rsidRPr="00147166">
              <w:rPr>
                <w:rFonts w:eastAsia="SimSun"/>
                <w:lang w:eastAsia="en-GB"/>
              </w:rPr>
              <w:t>0.001594</w:t>
            </w:r>
          </w:p>
        </w:tc>
        <w:tc>
          <w:tcPr>
            <w:tcW w:w="993" w:type="dxa"/>
            <w:tcBorders>
              <w:bottom w:val="single" w:sz="4" w:space="0" w:color="auto"/>
            </w:tcBorders>
            <w:vAlign w:val="center"/>
          </w:tcPr>
          <w:p w14:paraId="7AC86FA3" w14:textId="77777777" w:rsidR="00D17873" w:rsidRPr="00147166" w:rsidRDefault="00D17873" w:rsidP="00E20304">
            <w:pPr>
              <w:suppressAutoHyphens w:val="0"/>
              <w:autoSpaceDE w:val="0"/>
              <w:autoSpaceDN w:val="0"/>
              <w:spacing w:before="120" w:after="120" w:line="240" w:lineRule="auto"/>
              <w:jc w:val="both"/>
              <w:rPr>
                <w:rFonts w:eastAsia="SimSun"/>
                <w:lang w:eastAsia="en-GB"/>
              </w:rPr>
            </w:pPr>
            <w:r w:rsidRPr="00147166">
              <w:rPr>
                <w:rFonts w:eastAsia="SimSun"/>
                <w:lang w:eastAsia="en-GB"/>
              </w:rPr>
              <w:t>0.000970</w:t>
            </w:r>
          </w:p>
        </w:tc>
        <w:tc>
          <w:tcPr>
            <w:tcW w:w="1134" w:type="dxa"/>
            <w:tcBorders>
              <w:bottom w:val="single" w:sz="4" w:space="0" w:color="auto"/>
            </w:tcBorders>
            <w:vAlign w:val="center"/>
          </w:tcPr>
          <w:p w14:paraId="766FB64D" w14:textId="77777777" w:rsidR="00D17873" w:rsidRPr="00147166" w:rsidRDefault="00D17873" w:rsidP="00E20304">
            <w:pPr>
              <w:suppressAutoHyphens w:val="0"/>
              <w:autoSpaceDE w:val="0"/>
              <w:autoSpaceDN w:val="0"/>
              <w:spacing w:before="120" w:after="120" w:line="240" w:lineRule="auto"/>
              <w:jc w:val="both"/>
              <w:rPr>
                <w:rFonts w:eastAsia="SimSun"/>
                <w:lang w:eastAsia="en-GB"/>
              </w:rPr>
            </w:pPr>
            <w:r w:rsidRPr="00147166">
              <w:rPr>
                <w:rFonts w:eastAsia="SimSun"/>
                <w:lang w:eastAsia="en-GB"/>
              </w:rPr>
              <w:t>0.000481</w:t>
            </w:r>
          </w:p>
        </w:tc>
        <w:tc>
          <w:tcPr>
            <w:tcW w:w="992" w:type="dxa"/>
            <w:tcBorders>
              <w:bottom w:val="single" w:sz="4" w:space="0" w:color="auto"/>
            </w:tcBorders>
            <w:vAlign w:val="center"/>
          </w:tcPr>
          <w:p w14:paraId="36B18C01" w14:textId="77777777" w:rsidR="00571097" w:rsidRPr="00147166" w:rsidRDefault="00571097" w:rsidP="00571097">
            <w:pPr>
              <w:suppressAutoHyphens w:val="0"/>
              <w:autoSpaceDE w:val="0"/>
              <w:autoSpaceDN w:val="0"/>
              <w:spacing w:before="120" w:after="120" w:line="240" w:lineRule="auto"/>
              <w:jc w:val="both"/>
              <w:rPr>
                <w:rFonts w:eastAsia="SimSun"/>
                <w:lang w:eastAsia="en-GB"/>
              </w:rPr>
            </w:pPr>
            <w:r w:rsidRPr="00147166">
              <w:rPr>
                <w:rFonts w:eastAsia="SimSun"/>
                <w:lang w:eastAsia="en-GB"/>
              </w:rPr>
              <w:t>0.001524</w:t>
            </w:r>
          </w:p>
        </w:tc>
        <w:tc>
          <w:tcPr>
            <w:tcW w:w="992" w:type="dxa"/>
            <w:tcBorders>
              <w:bottom w:val="single" w:sz="4" w:space="0" w:color="auto"/>
            </w:tcBorders>
            <w:vAlign w:val="center"/>
          </w:tcPr>
          <w:p w14:paraId="5454C8B8" w14:textId="77777777" w:rsidR="00571097" w:rsidRPr="00147166" w:rsidRDefault="00571097" w:rsidP="00571097">
            <w:pPr>
              <w:suppressAutoHyphens w:val="0"/>
              <w:autoSpaceDE w:val="0"/>
              <w:autoSpaceDN w:val="0"/>
              <w:spacing w:before="120" w:after="120" w:line="240" w:lineRule="auto"/>
              <w:jc w:val="both"/>
              <w:rPr>
                <w:rFonts w:eastAsia="SimSun"/>
                <w:lang w:eastAsia="en-GB"/>
              </w:rPr>
            </w:pPr>
            <w:r w:rsidRPr="00147166">
              <w:rPr>
                <w:rFonts w:eastAsia="SimSun"/>
                <w:lang w:eastAsia="en-GB"/>
              </w:rPr>
              <w:t>0.001109</w:t>
            </w:r>
          </w:p>
        </w:tc>
        <w:tc>
          <w:tcPr>
            <w:tcW w:w="992" w:type="dxa"/>
            <w:tcBorders>
              <w:bottom w:val="single" w:sz="4" w:space="0" w:color="auto"/>
            </w:tcBorders>
            <w:vAlign w:val="center"/>
          </w:tcPr>
          <w:p w14:paraId="53A52A30" w14:textId="77777777" w:rsidR="00571097" w:rsidRPr="00147166" w:rsidRDefault="00571097" w:rsidP="00E20304">
            <w:pPr>
              <w:suppressAutoHyphens w:val="0"/>
              <w:autoSpaceDE w:val="0"/>
              <w:autoSpaceDN w:val="0"/>
              <w:spacing w:before="120" w:after="120" w:line="240" w:lineRule="auto"/>
              <w:jc w:val="both"/>
              <w:rPr>
                <w:rFonts w:eastAsia="SimSun"/>
                <w:lang w:eastAsia="en-GB"/>
              </w:rPr>
            </w:pPr>
            <w:r w:rsidRPr="00147166">
              <w:rPr>
                <w:rFonts w:eastAsia="SimSun"/>
                <w:lang w:eastAsia="en-GB"/>
              </w:rPr>
              <w:t>0.000555</w:t>
            </w:r>
          </w:p>
        </w:tc>
      </w:tr>
      <w:tr w:rsidR="00E20304" w:rsidRPr="00147166" w14:paraId="4B561BCB" w14:textId="77777777" w:rsidTr="00707D75">
        <w:tc>
          <w:tcPr>
            <w:tcW w:w="1530" w:type="dxa"/>
            <w:tcBorders>
              <w:bottom w:val="single" w:sz="12" w:space="0" w:color="auto"/>
            </w:tcBorders>
          </w:tcPr>
          <w:p w14:paraId="5D38B3E5" w14:textId="77777777" w:rsidR="00E20304" w:rsidRPr="00147166" w:rsidRDefault="00E20304" w:rsidP="00E20304">
            <w:pPr>
              <w:suppressAutoHyphens w:val="0"/>
              <w:autoSpaceDE w:val="0"/>
              <w:autoSpaceDN w:val="0"/>
              <w:spacing w:before="120" w:after="120" w:line="240" w:lineRule="auto"/>
              <w:jc w:val="both"/>
              <w:rPr>
                <w:rFonts w:eastAsia="SimSun"/>
                <w:lang w:eastAsia="en-GB"/>
              </w:rPr>
            </w:pPr>
            <w:r w:rsidRPr="00147166">
              <w:rPr>
                <w:rFonts w:eastAsia="SimSun"/>
                <w:lang w:eastAsia="en-GB"/>
              </w:rPr>
              <w:t>Ethanol (E85)</w:t>
            </w:r>
          </w:p>
        </w:tc>
        <w:tc>
          <w:tcPr>
            <w:tcW w:w="875" w:type="dxa"/>
            <w:tcBorders>
              <w:bottom w:val="single" w:sz="12" w:space="0" w:color="auto"/>
            </w:tcBorders>
            <w:vAlign w:val="center"/>
          </w:tcPr>
          <w:p w14:paraId="635A4536" w14:textId="77777777" w:rsidR="00E20304" w:rsidRPr="00147166" w:rsidRDefault="00E20304" w:rsidP="00E20304">
            <w:pPr>
              <w:suppressAutoHyphens w:val="0"/>
              <w:autoSpaceDE w:val="0"/>
              <w:autoSpaceDN w:val="0"/>
              <w:spacing w:before="120" w:after="120" w:line="240" w:lineRule="auto"/>
              <w:jc w:val="both"/>
              <w:rPr>
                <w:rFonts w:eastAsia="SimSun"/>
                <w:lang w:eastAsia="en-GB"/>
              </w:rPr>
            </w:pPr>
            <w:r w:rsidRPr="00147166">
              <w:rPr>
                <w:rFonts w:eastAsia="SimSun"/>
                <w:lang w:eastAsia="en-GB"/>
              </w:rPr>
              <w:t>1.2797</w:t>
            </w:r>
          </w:p>
        </w:tc>
        <w:tc>
          <w:tcPr>
            <w:tcW w:w="992" w:type="dxa"/>
            <w:tcBorders>
              <w:bottom w:val="single" w:sz="12" w:space="0" w:color="auto"/>
            </w:tcBorders>
            <w:vAlign w:val="center"/>
          </w:tcPr>
          <w:p w14:paraId="191E247A" w14:textId="77777777" w:rsidR="00E20304" w:rsidRPr="00147166" w:rsidRDefault="00E20304" w:rsidP="00E20304">
            <w:pPr>
              <w:suppressAutoHyphens w:val="0"/>
              <w:autoSpaceDE w:val="0"/>
              <w:autoSpaceDN w:val="0"/>
              <w:spacing w:before="120" w:after="120" w:line="240" w:lineRule="auto"/>
              <w:jc w:val="both"/>
              <w:rPr>
                <w:rFonts w:eastAsia="SimSun"/>
                <w:lang w:eastAsia="en-GB"/>
              </w:rPr>
            </w:pPr>
            <w:r w:rsidRPr="00147166">
              <w:rPr>
                <w:rFonts w:eastAsia="SimSun"/>
                <w:lang w:eastAsia="en-GB"/>
              </w:rPr>
              <w:t>0.001604</w:t>
            </w:r>
          </w:p>
        </w:tc>
        <w:tc>
          <w:tcPr>
            <w:tcW w:w="993" w:type="dxa"/>
            <w:tcBorders>
              <w:bottom w:val="single" w:sz="12" w:space="0" w:color="auto"/>
            </w:tcBorders>
            <w:vAlign w:val="center"/>
          </w:tcPr>
          <w:p w14:paraId="346A1976" w14:textId="77777777" w:rsidR="00E20304" w:rsidRPr="00147166" w:rsidRDefault="00E20304" w:rsidP="00E20304">
            <w:pPr>
              <w:suppressAutoHyphens w:val="0"/>
              <w:autoSpaceDE w:val="0"/>
              <w:autoSpaceDN w:val="0"/>
              <w:spacing w:before="120" w:after="120" w:line="240" w:lineRule="auto"/>
              <w:jc w:val="both"/>
              <w:rPr>
                <w:rFonts w:eastAsia="SimSun"/>
                <w:lang w:eastAsia="en-GB"/>
              </w:rPr>
            </w:pPr>
            <w:r w:rsidRPr="00147166">
              <w:rPr>
                <w:rFonts w:eastAsia="SimSun"/>
                <w:lang w:eastAsia="en-GB"/>
              </w:rPr>
              <w:t>0.000977</w:t>
            </w:r>
          </w:p>
        </w:tc>
        <w:tc>
          <w:tcPr>
            <w:tcW w:w="1134" w:type="dxa"/>
            <w:tcBorders>
              <w:bottom w:val="single" w:sz="12" w:space="0" w:color="auto"/>
            </w:tcBorders>
            <w:vAlign w:val="center"/>
          </w:tcPr>
          <w:p w14:paraId="655FA619" w14:textId="77777777" w:rsidR="00E20304" w:rsidRPr="00147166" w:rsidRDefault="00E20304" w:rsidP="00E20304">
            <w:pPr>
              <w:suppressAutoHyphens w:val="0"/>
              <w:autoSpaceDE w:val="0"/>
              <w:autoSpaceDN w:val="0"/>
              <w:spacing w:before="120" w:after="120" w:line="240" w:lineRule="auto"/>
              <w:jc w:val="both"/>
              <w:rPr>
                <w:rFonts w:eastAsia="SimSun"/>
                <w:lang w:eastAsia="en-GB"/>
              </w:rPr>
            </w:pPr>
            <w:r w:rsidRPr="00147166">
              <w:rPr>
                <w:rFonts w:eastAsia="SimSun"/>
                <w:lang w:eastAsia="en-GB"/>
              </w:rPr>
              <w:t>0.000730</w:t>
            </w:r>
          </w:p>
        </w:tc>
        <w:tc>
          <w:tcPr>
            <w:tcW w:w="992" w:type="dxa"/>
            <w:tcBorders>
              <w:bottom w:val="single" w:sz="12" w:space="0" w:color="auto"/>
            </w:tcBorders>
            <w:vAlign w:val="center"/>
          </w:tcPr>
          <w:p w14:paraId="2173EBF2" w14:textId="77777777" w:rsidR="00E20304" w:rsidRPr="00147166" w:rsidRDefault="00E20304" w:rsidP="00E20304">
            <w:pPr>
              <w:suppressAutoHyphens w:val="0"/>
              <w:autoSpaceDE w:val="0"/>
              <w:autoSpaceDN w:val="0"/>
              <w:spacing w:before="120" w:after="120" w:line="240" w:lineRule="auto"/>
              <w:jc w:val="both"/>
              <w:rPr>
                <w:rFonts w:eastAsia="SimSun"/>
                <w:lang w:eastAsia="en-GB"/>
              </w:rPr>
            </w:pPr>
            <w:r w:rsidRPr="00147166">
              <w:rPr>
                <w:rFonts w:eastAsia="SimSun"/>
                <w:lang w:eastAsia="en-GB"/>
              </w:rPr>
              <w:t>0.001534</w:t>
            </w:r>
          </w:p>
        </w:tc>
        <w:tc>
          <w:tcPr>
            <w:tcW w:w="992" w:type="dxa"/>
            <w:tcBorders>
              <w:bottom w:val="single" w:sz="12" w:space="0" w:color="auto"/>
            </w:tcBorders>
            <w:vAlign w:val="center"/>
          </w:tcPr>
          <w:p w14:paraId="772F54BD" w14:textId="77777777" w:rsidR="00E20304" w:rsidRPr="00147166" w:rsidRDefault="00E20304" w:rsidP="00E20304">
            <w:pPr>
              <w:suppressAutoHyphens w:val="0"/>
              <w:autoSpaceDE w:val="0"/>
              <w:autoSpaceDN w:val="0"/>
              <w:spacing w:before="120" w:after="120" w:line="240" w:lineRule="auto"/>
              <w:jc w:val="both"/>
              <w:rPr>
                <w:rFonts w:eastAsia="SimSun"/>
                <w:lang w:eastAsia="en-GB"/>
              </w:rPr>
            </w:pPr>
            <w:r w:rsidRPr="00147166">
              <w:rPr>
                <w:rFonts w:eastAsia="SimSun"/>
                <w:lang w:eastAsia="en-GB"/>
              </w:rPr>
              <w:t>0.001116</w:t>
            </w:r>
          </w:p>
        </w:tc>
        <w:tc>
          <w:tcPr>
            <w:tcW w:w="992" w:type="dxa"/>
            <w:tcBorders>
              <w:bottom w:val="single" w:sz="12" w:space="0" w:color="auto"/>
            </w:tcBorders>
            <w:vAlign w:val="center"/>
          </w:tcPr>
          <w:p w14:paraId="6DD2CED8" w14:textId="77777777" w:rsidR="00E20304" w:rsidRPr="00147166" w:rsidRDefault="00E20304" w:rsidP="00E20304">
            <w:pPr>
              <w:suppressAutoHyphens w:val="0"/>
              <w:autoSpaceDE w:val="0"/>
              <w:autoSpaceDN w:val="0"/>
              <w:spacing w:before="120" w:after="120" w:line="240" w:lineRule="auto"/>
              <w:jc w:val="both"/>
              <w:rPr>
                <w:rFonts w:eastAsia="SimSun"/>
                <w:lang w:eastAsia="en-GB"/>
              </w:rPr>
            </w:pPr>
            <w:r w:rsidRPr="00147166">
              <w:rPr>
                <w:rFonts w:eastAsia="SimSun"/>
                <w:lang w:eastAsia="en-GB"/>
              </w:rPr>
              <w:t>0.000559</w:t>
            </w:r>
          </w:p>
        </w:tc>
      </w:tr>
    </w:tbl>
    <w:p w14:paraId="4175272B" w14:textId="77777777" w:rsidR="00E20304" w:rsidRPr="00147166" w:rsidRDefault="00E20304" w:rsidP="00AA62B3">
      <w:pPr>
        <w:suppressAutoHyphens w:val="0"/>
        <w:autoSpaceDE w:val="0"/>
        <w:autoSpaceDN w:val="0"/>
        <w:spacing w:before="120" w:line="240" w:lineRule="auto"/>
        <w:ind w:left="1702" w:right="1134" w:hanging="284"/>
        <w:jc w:val="both"/>
        <w:rPr>
          <w:rFonts w:eastAsia="SimSun"/>
          <w:sz w:val="18"/>
          <w:szCs w:val="18"/>
          <w:lang w:eastAsia="en-GB"/>
        </w:rPr>
      </w:pPr>
      <w:r w:rsidRPr="00147166">
        <w:rPr>
          <w:rFonts w:eastAsia="SimSun"/>
          <w:sz w:val="18"/>
          <w:szCs w:val="18"/>
          <w:vertAlign w:val="superscript"/>
          <w:lang w:eastAsia="en-GB"/>
        </w:rPr>
        <w:t>(1)</w:t>
      </w:r>
      <w:r w:rsidRPr="00147166">
        <w:rPr>
          <w:rFonts w:eastAsia="SimSun"/>
          <w:sz w:val="18"/>
          <w:szCs w:val="18"/>
          <w:lang w:eastAsia="en-GB"/>
        </w:rPr>
        <w:tab/>
        <w:t>depending on fuel</w:t>
      </w:r>
    </w:p>
    <w:p w14:paraId="466C7017" w14:textId="77777777" w:rsidR="00E20304" w:rsidRPr="00147166" w:rsidRDefault="00E20304" w:rsidP="00AA62B3">
      <w:pPr>
        <w:suppressAutoHyphens w:val="0"/>
        <w:autoSpaceDE w:val="0"/>
        <w:autoSpaceDN w:val="0"/>
        <w:spacing w:line="240" w:lineRule="auto"/>
        <w:ind w:left="1702" w:right="1134" w:hanging="284"/>
        <w:jc w:val="both"/>
        <w:rPr>
          <w:rFonts w:eastAsia="SimSun"/>
          <w:sz w:val="18"/>
          <w:szCs w:val="18"/>
          <w:lang w:eastAsia="en-GB"/>
        </w:rPr>
      </w:pPr>
      <w:r w:rsidRPr="00147166">
        <w:rPr>
          <w:rFonts w:eastAsia="SimSun"/>
          <w:sz w:val="18"/>
          <w:szCs w:val="18"/>
          <w:vertAlign w:val="superscript"/>
          <w:lang w:eastAsia="en-GB"/>
        </w:rPr>
        <w:t>(2)</w:t>
      </w:r>
      <w:r w:rsidRPr="00147166">
        <w:rPr>
          <w:rFonts w:eastAsia="SimSun"/>
          <w:sz w:val="18"/>
          <w:szCs w:val="18"/>
          <w:lang w:eastAsia="en-GB"/>
        </w:rPr>
        <w:tab/>
        <w:t xml:space="preserve">at </w:t>
      </w:r>
      <w:r w:rsidRPr="00147166">
        <w:rPr>
          <w:rFonts w:ascii="Symbol" w:eastAsia="SimSun" w:hAnsi="Symbol" w:cs="Symbol"/>
          <w:i/>
          <w:sz w:val="18"/>
          <w:szCs w:val="18"/>
          <w:lang w:eastAsia="en-GB"/>
        </w:rPr>
        <w:t></w:t>
      </w:r>
      <w:r w:rsidRPr="00147166">
        <w:rPr>
          <w:rFonts w:eastAsia="SimSun"/>
          <w:sz w:val="18"/>
          <w:szCs w:val="18"/>
          <w:lang w:eastAsia="en-GB"/>
        </w:rPr>
        <w:t xml:space="preserve"> = 2, dry air, 273 K, 101.3 kPa</w:t>
      </w:r>
    </w:p>
    <w:p w14:paraId="49150988" w14:textId="77777777" w:rsidR="00E20304" w:rsidRPr="00147166" w:rsidRDefault="00E20304" w:rsidP="00AA62B3">
      <w:pPr>
        <w:suppressAutoHyphens w:val="0"/>
        <w:autoSpaceDE w:val="0"/>
        <w:autoSpaceDN w:val="0"/>
        <w:spacing w:line="240" w:lineRule="auto"/>
        <w:ind w:left="1702" w:right="1134" w:hanging="284"/>
        <w:jc w:val="both"/>
        <w:rPr>
          <w:rFonts w:eastAsia="SimSun"/>
          <w:sz w:val="18"/>
          <w:szCs w:val="18"/>
          <w:lang w:eastAsia="en-GB"/>
        </w:rPr>
      </w:pPr>
      <w:r w:rsidRPr="00147166">
        <w:rPr>
          <w:rFonts w:eastAsia="SimSun"/>
          <w:sz w:val="18"/>
          <w:szCs w:val="18"/>
          <w:vertAlign w:val="superscript"/>
          <w:lang w:eastAsia="en-GB"/>
        </w:rPr>
        <w:t>(3)</w:t>
      </w:r>
      <w:r w:rsidRPr="00147166">
        <w:rPr>
          <w:rFonts w:eastAsia="SimSun"/>
          <w:sz w:val="18"/>
          <w:szCs w:val="18"/>
          <w:lang w:eastAsia="en-GB"/>
        </w:rPr>
        <w:tab/>
      </w:r>
      <w:r w:rsidRPr="00147166">
        <w:rPr>
          <w:rFonts w:eastAsia="SimSun"/>
          <w:i/>
          <w:sz w:val="18"/>
          <w:szCs w:val="18"/>
          <w:lang w:eastAsia="en-GB"/>
        </w:rPr>
        <w:t>u</w:t>
      </w:r>
      <w:r w:rsidRPr="00147166">
        <w:rPr>
          <w:rFonts w:eastAsia="SimSun"/>
          <w:sz w:val="18"/>
          <w:szCs w:val="18"/>
          <w:lang w:eastAsia="en-GB"/>
        </w:rPr>
        <w:t xml:space="preserve"> values accurate within 0.2% for mass composition of: C=66-76%; H=22-25%; N=0-12% </w:t>
      </w:r>
    </w:p>
    <w:p w14:paraId="471B84D1" w14:textId="77777777" w:rsidR="00E20304" w:rsidRPr="00147166" w:rsidRDefault="00E20304" w:rsidP="00AA62B3">
      <w:pPr>
        <w:suppressAutoHyphens w:val="0"/>
        <w:autoSpaceDE w:val="0"/>
        <w:autoSpaceDN w:val="0"/>
        <w:spacing w:line="240" w:lineRule="auto"/>
        <w:ind w:left="1702" w:right="1134" w:hanging="284"/>
        <w:jc w:val="both"/>
        <w:rPr>
          <w:rFonts w:eastAsia="SimSun"/>
          <w:sz w:val="18"/>
          <w:szCs w:val="18"/>
          <w:lang w:eastAsia="en-GB"/>
        </w:rPr>
      </w:pPr>
      <w:r w:rsidRPr="00147166">
        <w:rPr>
          <w:rFonts w:eastAsia="SimSun"/>
          <w:sz w:val="18"/>
          <w:szCs w:val="18"/>
          <w:vertAlign w:val="superscript"/>
          <w:lang w:eastAsia="en-GB"/>
        </w:rPr>
        <w:t>(4)</w:t>
      </w:r>
      <w:r w:rsidRPr="00147166">
        <w:rPr>
          <w:rFonts w:eastAsia="SimSun"/>
          <w:sz w:val="18"/>
          <w:szCs w:val="18"/>
          <w:lang w:eastAsia="en-GB"/>
        </w:rPr>
        <w:tab/>
        <w:t>NMHC on the basis of CH</w:t>
      </w:r>
      <w:r w:rsidRPr="00147166">
        <w:rPr>
          <w:rFonts w:eastAsia="SimSun"/>
          <w:sz w:val="18"/>
          <w:szCs w:val="18"/>
          <w:vertAlign w:val="subscript"/>
          <w:lang w:eastAsia="en-GB"/>
        </w:rPr>
        <w:t>2.93</w:t>
      </w:r>
      <w:r w:rsidRPr="00147166">
        <w:rPr>
          <w:rFonts w:eastAsia="SimSun"/>
          <w:sz w:val="18"/>
          <w:szCs w:val="18"/>
          <w:lang w:eastAsia="en-GB"/>
        </w:rPr>
        <w:t xml:space="preserve"> (for THC the </w:t>
      </w:r>
      <w:r w:rsidRPr="00147166">
        <w:rPr>
          <w:rFonts w:eastAsia="SimSun"/>
          <w:i/>
          <w:sz w:val="18"/>
          <w:szCs w:val="18"/>
          <w:lang w:eastAsia="en-GB"/>
        </w:rPr>
        <w:t>u</w:t>
      </w:r>
      <w:r w:rsidRPr="00147166">
        <w:rPr>
          <w:rFonts w:eastAsia="SimSun"/>
          <w:sz w:val="18"/>
          <w:szCs w:val="18"/>
          <w:vertAlign w:val="subscript"/>
          <w:lang w:eastAsia="en-GB"/>
        </w:rPr>
        <w:t>gas</w:t>
      </w:r>
      <w:r w:rsidRPr="00147166">
        <w:rPr>
          <w:rFonts w:eastAsia="SimSun"/>
          <w:sz w:val="18"/>
          <w:szCs w:val="18"/>
          <w:lang w:eastAsia="en-GB"/>
        </w:rPr>
        <w:t xml:space="preserve"> coefficient of CH</w:t>
      </w:r>
      <w:r w:rsidRPr="00147166">
        <w:rPr>
          <w:rFonts w:eastAsia="SimSun"/>
          <w:sz w:val="18"/>
          <w:szCs w:val="18"/>
          <w:vertAlign w:val="subscript"/>
          <w:lang w:eastAsia="en-GB"/>
        </w:rPr>
        <w:t>4</w:t>
      </w:r>
      <w:r w:rsidRPr="00147166">
        <w:rPr>
          <w:rFonts w:eastAsia="SimSun"/>
          <w:sz w:val="18"/>
          <w:szCs w:val="18"/>
          <w:lang w:eastAsia="en-GB"/>
        </w:rPr>
        <w:t xml:space="preserve"> shall be used)</w:t>
      </w:r>
    </w:p>
    <w:p w14:paraId="05C31AAC" w14:textId="77777777" w:rsidR="00E20304" w:rsidRPr="00147166" w:rsidRDefault="00E20304" w:rsidP="00AA62B3">
      <w:pPr>
        <w:suppressAutoHyphens w:val="0"/>
        <w:autoSpaceDE w:val="0"/>
        <w:autoSpaceDN w:val="0"/>
        <w:spacing w:line="240" w:lineRule="auto"/>
        <w:ind w:left="1702" w:right="1134" w:hanging="284"/>
        <w:jc w:val="both"/>
        <w:rPr>
          <w:rFonts w:eastAsia="SimSun"/>
          <w:sz w:val="18"/>
          <w:szCs w:val="18"/>
          <w:lang w:eastAsia="en-GB"/>
        </w:rPr>
      </w:pPr>
      <w:r w:rsidRPr="00147166">
        <w:rPr>
          <w:rFonts w:eastAsia="SimSun"/>
          <w:sz w:val="18"/>
          <w:szCs w:val="18"/>
          <w:vertAlign w:val="superscript"/>
          <w:lang w:eastAsia="en-GB"/>
        </w:rPr>
        <w:t>(5)</w:t>
      </w:r>
      <w:r w:rsidRPr="00147166">
        <w:rPr>
          <w:rFonts w:eastAsia="SimSun"/>
          <w:sz w:val="18"/>
          <w:szCs w:val="18"/>
          <w:lang w:eastAsia="en-GB"/>
        </w:rPr>
        <w:tab/>
      </w:r>
      <w:r w:rsidRPr="00147166">
        <w:rPr>
          <w:rFonts w:eastAsia="SimSun"/>
          <w:i/>
          <w:sz w:val="18"/>
          <w:szCs w:val="18"/>
          <w:lang w:eastAsia="en-GB"/>
        </w:rPr>
        <w:t>u</w:t>
      </w:r>
      <w:r w:rsidRPr="00147166">
        <w:rPr>
          <w:rFonts w:eastAsia="SimSun"/>
          <w:sz w:val="18"/>
          <w:szCs w:val="18"/>
          <w:lang w:eastAsia="en-GB"/>
        </w:rPr>
        <w:t xml:space="preserve"> accurate within 0.2% for mass composition of: C</w:t>
      </w:r>
      <w:r w:rsidRPr="00147166">
        <w:rPr>
          <w:rFonts w:eastAsia="SimSun"/>
          <w:sz w:val="18"/>
          <w:szCs w:val="18"/>
          <w:vertAlign w:val="subscript"/>
          <w:lang w:eastAsia="en-GB"/>
        </w:rPr>
        <w:t>3</w:t>
      </w:r>
      <w:r w:rsidRPr="00147166">
        <w:rPr>
          <w:rFonts w:eastAsia="SimSun"/>
          <w:sz w:val="18"/>
          <w:szCs w:val="18"/>
          <w:lang w:eastAsia="en-GB"/>
        </w:rPr>
        <w:t>=70-90%; C</w:t>
      </w:r>
      <w:r w:rsidRPr="00147166">
        <w:rPr>
          <w:rFonts w:eastAsia="SimSun"/>
          <w:sz w:val="18"/>
          <w:szCs w:val="18"/>
          <w:vertAlign w:val="subscript"/>
          <w:lang w:eastAsia="en-GB"/>
        </w:rPr>
        <w:t>4</w:t>
      </w:r>
      <w:r w:rsidRPr="00147166">
        <w:rPr>
          <w:rFonts w:eastAsia="SimSun"/>
          <w:sz w:val="18"/>
          <w:szCs w:val="18"/>
          <w:lang w:eastAsia="en-GB"/>
        </w:rPr>
        <w:t>=10-30%</w:t>
      </w:r>
    </w:p>
    <w:p w14:paraId="28E2FCAC" w14:textId="77777777" w:rsidR="00E20304" w:rsidRPr="00147166" w:rsidRDefault="00E20304" w:rsidP="00AA62B3">
      <w:pPr>
        <w:suppressAutoHyphens w:val="0"/>
        <w:autoSpaceDE w:val="0"/>
        <w:autoSpaceDN w:val="0"/>
        <w:spacing w:line="240" w:lineRule="auto"/>
        <w:ind w:left="1701" w:right="1134" w:hanging="283"/>
        <w:jc w:val="both"/>
        <w:rPr>
          <w:rFonts w:eastAsia="SimSun"/>
          <w:sz w:val="18"/>
          <w:szCs w:val="18"/>
          <w:lang w:eastAsia="en-GB"/>
        </w:rPr>
      </w:pPr>
      <w:r w:rsidRPr="00147166">
        <w:rPr>
          <w:rFonts w:eastAsia="SimSun"/>
          <w:sz w:val="18"/>
          <w:szCs w:val="18"/>
          <w:vertAlign w:val="superscript"/>
          <w:lang w:eastAsia="en-GB"/>
        </w:rPr>
        <w:t>(6)</w:t>
      </w:r>
      <w:r w:rsidRPr="00147166">
        <w:rPr>
          <w:rFonts w:eastAsia="SimSun"/>
          <w:sz w:val="18"/>
          <w:szCs w:val="18"/>
          <w:lang w:eastAsia="en-GB"/>
        </w:rPr>
        <w:t xml:space="preserve"> </w:t>
      </w:r>
      <w:r w:rsidRPr="00147166">
        <w:rPr>
          <w:rFonts w:eastAsia="SimSun"/>
          <w:sz w:val="18"/>
          <w:szCs w:val="18"/>
          <w:lang w:eastAsia="en-GB"/>
        </w:rPr>
        <w:tab/>
        <w:t>u</w:t>
      </w:r>
      <w:r w:rsidRPr="00147166">
        <w:rPr>
          <w:rFonts w:eastAsia="SimSun"/>
          <w:sz w:val="18"/>
          <w:szCs w:val="18"/>
          <w:vertAlign w:val="subscript"/>
          <w:lang w:eastAsia="en-GB"/>
        </w:rPr>
        <w:t>gas</w:t>
      </w:r>
      <w:r w:rsidRPr="00147166">
        <w:rPr>
          <w:rFonts w:eastAsia="SimSun"/>
          <w:sz w:val="18"/>
          <w:szCs w:val="18"/>
          <w:lang w:eastAsia="en-GB"/>
        </w:rPr>
        <w:t xml:space="preserve"> is a unitless parameter; the </w:t>
      </w:r>
      <w:r w:rsidRPr="00147166">
        <w:rPr>
          <w:rFonts w:eastAsia="SimSun"/>
          <w:i/>
          <w:sz w:val="18"/>
          <w:szCs w:val="18"/>
          <w:lang w:eastAsia="en-GB"/>
        </w:rPr>
        <w:t>u</w:t>
      </w:r>
      <w:r w:rsidRPr="00147166">
        <w:rPr>
          <w:rFonts w:eastAsia="SimSun"/>
          <w:sz w:val="18"/>
          <w:szCs w:val="18"/>
          <w:vertAlign w:val="subscript"/>
          <w:lang w:eastAsia="en-GB"/>
        </w:rPr>
        <w:t>gas</w:t>
      </w:r>
      <w:r w:rsidRPr="00147166">
        <w:rPr>
          <w:rFonts w:eastAsia="SimSun"/>
          <w:sz w:val="18"/>
          <w:szCs w:val="18"/>
          <w:lang w:eastAsia="en-GB"/>
        </w:rPr>
        <w:t xml:space="preserve"> values include unit conversions to ensure that the instantaneous emissions are obtained in the specified physical unit, i.e., g/s</w:t>
      </w:r>
    </w:p>
    <w:p w14:paraId="27041134" w14:textId="77777777" w:rsidR="00E20304" w:rsidRPr="00147166" w:rsidRDefault="00E20304" w:rsidP="00E20304">
      <w:pPr>
        <w:suppressAutoHyphens w:val="0"/>
        <w:autoSpaceDE w:val="0"/>
        <w:autoSpaceDN w:val="0"/>
        <w:spacing w:before="120" w:after="120" w:line="240" w:lineRule="auto"/>
        <w:ind w:left="2268" w:right="1134"/>
        <w:jc w:val="both"/>
        <w:rPr>
          <w:rFonts w:eastAsia="SimSun"/>
          <w:lang w:eastAsia="en-GB"/>
        </w:rPr>
      </w:pPr>
      <w:r w:rsidRPr="00147166">
        <w:rPr>
          <w:rFonts w:eastAsia="SimSun"/>
          <w:lang w:eastAsia="en-GB"/>
        </w:rPr>
        <w:t xml:space="preserve">As an alternative to the above method, emission rates might also be calculated with the method described in Annex A.7 of GTR 11. </w:t>
      </w:r>
    </w:p>
    <w:p w14:paraId="6214ACA3" w14:textId="77777777" w:rsidR="00E20304" w:rsidRPr="00147166" w:rsidRDefault="00E20304" w:rsidP="00E20304">
      <w:pPr>
        <w:keepNext/>
        <w:suppressAutoHyphens w:val="0"/>
        <w:autoSpaceDE w:val="0"/>
        <w:autoSpaceDN w:val="0"/>
        <w:spacing w:before="120" w:after="120" w:line="240" w:lineRule="auto"/>
        <w:ind w:left="2268" w:right="1134" w:hanging="1134"/>
        <w:jc w:val="both"/>
        <w:outlineLvl w:val="1"/>
        <w:rPr>
          <w:rFonts w:eastAsia="SimSun"/>
          <w:lang w:eastAsia="en-GB"/>
        </w:rPr>
      </w:pPr>
      <w:r w:rsidRPr="00147166">
        <w:rPr>
          <w:rFonts w:eastAsia="SimSun"/>
          <w:lang w:eastAsia="en-GB"/>
        </w:rPr>
        <w:t>9.</w:t>
      </w:r>
      <w:r w:rsidRPr="00147166">
        <w:rPr>
          <w:rFonts w:eastAsia="SimSun"/>
          <w:lang w:eastAsia="en-GB"/>
        </w:rPr>
        <w:tab/>
        <w:t>Calculating the instantaneous particle number emissions</w:t>
      </w:r>
    </w:p>
    <w:p w14:paraId="4E2FE49F" w14:textId="77777777" w:rsidR="00E20304" w:rsidRPr="00147166" w:rsidRDefault="00E20304" w:rsidP="006D2CE0">
      <w:pPr>
        <w:keepNext/>
        <w:suppressAutoHyphens w:val="0"/>
        <w:autoSpaceDE w:val="0"/>
        <w:autoSpaceDN w:val="0"/>
        <w:spacing w:before="120" w:after="120" w:line="240" w:lineRule="auto"/>
        <w:ind w:left="2268" w:right="1134"/>
        <w:jc w:val="both"/>
        <w:rPr>
          <w:rFonts w:eastAsia="SimSun"/>
          <w:lang w:eastAsia="en-GB"/>
        </w:rPr>
      </w:pPr>
      <w:r w:rsidRPr="00147166">
        <w:rPr>
          <w:rFonts w:eastAsia="SimSun"/>
          <w:lang w:eastAsia="en-GB"/>
        </w:rPr>
        <w:t>The instantaneous particle number emissions [particles/s] shall be determined by multiplying the instantaneous concentration of the pollutant under consideration [particles/cm</w:t>
      </w:r>
      <w:r w:rsidRPr="00147166">
        <w:rPr>
          <w:rFonts w:eastAsia="SimSun"/>
          <w:vertAlign w:val="superscript"/>
          <w:lang w:eastAsia="en-GB"/>
        </w:rPr>
        <w:t>3</w:t>
      </w:r>
      <w:r w:rsidRPr="00147166">
        <w:rPr>
          <w:rFonts w:eastAsia="SimSun"/>
          <w:lang w:eastAsia="en-GB"/>
        </w:rPr>
        <w:t>] with the instantaneous exhaust mass flow rate [kg/s], both corrected and aligned for the transformation time</w:t>
      </w:r>
      <w:ins w:id="731" w:author="Rob Gardner TRL 08-07-22" w:date="2022-07-11T17:47:00Z">
        <w:r w:rsidR="00AB05D1" w:rsidRPr="00147166">
          <w:t xml:space="preserve"> </w:t>
        </w:r>
        <w:r w:rsidR="00AB05D1" w:rsidRPr="00147166">
          <w:rPr>
            <w:rFonts w:eastAsia="SimSun"/>
            <w:lang w:eastAsia="en-GB"/>
          </w:rPr>
          <w:t>and by dividing with the density [kg/m³] according to Table A7/1</w:t>
        </w:r>
      </w:ins>
      <w:r w:rsidRPr="00147166">
        <w:rPr>
          <w:rFonts w:eastAsia="SimSun"/>
          <w:lang w:eastAsia="en-GB"/>
        </w:rPr>
        <w:t xml:space="preserve">. If applicable, negative instantaneous emission values shall enter all subsequent data evaluations. All significant digits of </w:t>
      </w:r>
      <w:r w:rsidR="006D2CE0" w:rsidRPr="00147166">
        <w:rPr>
          <w:rFonts w:eastAsia="SimSun"/>
          <w:lang w:eastAsia="en-GB"/>
        </w:rPr>
        <w:t xml:space="preserve">preceding </w:t>
      </w:r>
      <w:r w:rsidRPr="00147166">
        <w:rPr>
          <w:rFonts w:eastAsia="SimSun"/>
          <w:lang w:eastAsia="en-GB"/>
        </w:rPr>
        <w:t>results shall enter the calculation of the instantaneous emissions. The following equation shall apply:</w:t>
      </w:r>
    </w:p>
    <w:p w14:paraId="1E6287D2" w14:textId="77777777" w:rsidR="00E20304" w:rsidRPr="00147166" w:rsidRDefault="003477F1" w:rsidP="00E20304">
      <w:pPr>
        <w:keepNext/>
        <w:suppressAutoHyphens w:val="0"/>
        <w:autoSpaceDE w:val="0"/>
        <w:autoSpaceDN w:val="0"/>
        <w:spacing w:before="120" w:after="120" w:line="240" w:lineRule="auto"/>
        <w:jc w:val="both"/>
        <w:rPr>
          <w:rFonts w:eastAsia="SimSun"/>
          <w:lang w:eastAsia="en-GB"/>
        </w:rPr>
      </w:pPr>
      <m:oMathPara>
        <m:oMathParaPr>
          <m:jc m:val="center"/>
        </m:oMathParaPr>
        <m:oMath>
          <m:sSub>
            <m:sSubPr>
              <m:ctrlPr>
                <w:rPr>
                  <w:rFonts w:ascii="Cambria Math" w:eastAsia="SimSun" w:hAnsi="Cambria Math"/>
                  <w:i/>
                  <w:lang w:eastAsia="en-GB"/>
                </w:rPr>
              </m:ctrlPr>
            </m:sSubPr>
            <m:e>
              <m:r>
                <w:rPr>
                  <w:rFonts w:ascii="Cambria Math" w:eastAsia="SimSun" w:hAnsi="Cambria Math"/>
                  <w:lang w:eastAsia="en-GB"/>
                </w:rPr>
                <m:t>PN</m:t>
              </m:r>
            </m:e>
            <m:sub>
              <m:r>
                <w:rPr>
                  <w:rFonts w:ascii="Cambria Math" w:eastAsia="SimSun" w:hAnsi="Cambria Math"/>
                  <w:lang w:eastAsia="en-GB"/>
                </w:rPr>
                <m:t>i</m:t>
              </m:r>
            </m:sub>
          </m:sSub>
          <m:r>
            <w:rPr>
              <w:rFonts w:ascii="Cambria Math" w:eastAsia="SimSun" w:hAnsi="Cambria Math"/>
              <w:lang w:eastAsia="en-GB"/>
            </w:rPr>
            <m:t>=</m:t>
          </m:r>
          <m:sSub>
            <m:sSubPr>
              <m:ctrlPr>
                <w:rPr>
                  <w:rFonts w:ascii="Cambria Math" w:eastAsia="SimSun" w:hAnsi="Cambria Math"/>
                  <w:i/>
                  <w:lang w:eastAsia="en-GB"/>
                </w:rPr>
              </m:ctrlPr>
            </m:sSubPr>
            <m:e>
              <m:r>
                <w:rPr>
                  <w:rFonts w:ascii="Cambria Math" w:eastAsia="SimSun" w:hAnsi="Cambria Math"/>
                  <w:lang w:eastAsia="en-GB"/>
                </w:rPr>
                <m:t>c</m:t>
              </m:r>
            </m:e>
            <m:sub>
              <m:r>
                <w:rPr>
                  <w:rFonts w:ascii="Cambria Math" w:eastAsia="SimSun" w:hAnsi="Cambria Math"/>
                  <w:lang w:eastAsia="en-GB"/>
                </w:rPr>
                <m:t>PN,i</m:t>
              </m:r>
            </m:sub>
          </m:sSub>
          <m:sSub>
            <m:sSubPr>
              <m:ctrlPr>
                <w:rPr>
                  <w:rFonts w:ascii="Cambria Math" w:eastAsia="SimSun" w:hAnsi="Cambria Math"/>
                  <w:i/>
                  <w:lang w:eastAsia="en-GB"/>
                </w:rPr>
              </m:ctrlPr>
            </m:sSubPr>
            <m:e>
              <m:r>
                <w:rPr>
                  <w:rFonts w:ascii="Cambria Math" w:eastAsia="SimSun" w:hAnsi="Cambria Math"/>
                  <w:lang w:eastAsia="en-GB"/>
                </w:rPr>
                <m:t>q</m:t>
              </m:r>
            </m:e>
            <m:sub>
              <m:r>
                <w:rPr>
                  <w:rFonts w:ascii="Cambria Math" w:eastAsia="SimSun" w:hAnsi="Cambria Math"/>
                  <w:lang w:eastAsia="en-GB"/>
                </w:rPr>
                <m:t>mew,i</m:t>
              </m:r>
            </m:sub>
          </m:sSub>
          <m:sSub>
            <m:sSubPr>
              <m:ctrlPr>
                <w:rPr>
                  <w:rFonts w:ascii="Cambria Math" w:eastAsia="SimSun" w:hAnsi="Cambria Math"/>
                  <w:i/>
                  <w:lang w:eastAsia="en-GB"/>
                </w:rPr>
              </m:ctrlPr>
            </m:sSubPr>
            <m:e>
              <m:r>
                <w:rPr>
                  <w:rFonts w:ascii="Cambria Math" w:eastAsia="SimSun" w:hAnsi="Cambria Math"/>
                  <w:lang w:val="el-GR" w:eastAsia="en-GB"/>
                </w:rPr>
                <m:t>/ρ</m:t>
              </m:r>
            </m:e>
            <m:sub>
              <m:r>
                <w:rPr>
                  <w:rFonts w:ascii="Cambria Math" w:eastAsia="SimSun" w:hAnsi="Cambria Math"/>
                  <w:lang w:val="en-US" w:eastAsia="en-GB"/>
                </w:rPr>
                <m:t>e</m:t>
              </m:r>
            </m:sub>
          </m:sSub>
        </m:oMath>
      </m:oMathPara>
    </w:p>
    <w:p w14:paraId="25B4E9FC" w14:textId="77777777" w:rsidR="00E20304" w:rsidRPr="00147166" w:rsidRDefault="00E20304" w:rsidP="00E20304">
      <w:pPr>
        <w:suppressAutoHyphens w:val="0"/>
        <w:autoSpaceDE w:val="0"/>
        <w:autoSpaceDN w:val="0"/>
        <w:spacing w:before="120" w:after="120" w:line="240" w:lineRule="auto"/>
        <w:ind w:left="2268"/>
        <w:jc w:val="both"/>
        <w:rPr>
          <w:rFonts w:eastAsia="SimSun"/>
          <w:lang w:eastAsia="en-GB"/>
        </w:rPr>
      </w:pPr>
      <w:r w:rsidRPr="00147166">
        <w:rPr>
          <w:rFonts w:eastAsia="SimSun"/>
          <w:lang w:eastAsia="en-GB"/>
        </w:rPr>
        <w:t>where:</w:t>
      </w:r>
    </w:p>
    <w:tbl>
      <w:tblPr>
        <w:tblW w:w="6378" w:type="dxa"/>
        <w:tblInd w:w="2124" w:type="dxa"/>
        <w:tblLayout w:type="fixed"/>
        <w:tblLook w:val="0000" w:firstRow="0" w:lastRow="0" w:firstColumn="0" w:lastColumn="0" w:noHBand="0" w:noVBand="0"/>
      </w:tblPr>
      <w:tblGrid>
        <w:gridCol w:w="992"/>
        <w:gridCol w:w="436"/>
        <w:gridCol w:w="4950"/>
      </w:tblGrid>
      <w:tr w:rsidR="00E20304" w:rsidRPr="00147166" w14:paraId="709A0BEC" w14:textId="77777777" w:rsidTr="00271DA6">
        <w:tc>
          <w:tcPr>
            <w:tcW w:w="992" w:type="dxa"/>
          </w:tcPr>
          <w:p w14:paraId="288135E0" w14:textId="77777777" w:rsidR="00E20304" w:rsidRPr="00147166" w:rsidRDefault="00E20304" w:rsidP="00E20304">
            <w:pPr>
              <w:keepNext/>
              <w:suppressAutoHyphens w:val="0"/>
              <w:autoSpaceDE w:val="0"/>
              <w:autoSpaceDN w:val="0"/>
              <w:spacing w:before="120" w:after="120" w:line="240" w:lineRule="auto"/>
              <w:rPr>
                <w:rFonts w:eastAsia="SimSun"/>
                <w:lang w:eastAsia="en-GB"/>
              </w:rPr>
            </w:pPr>
            <w:r w:rsidRPr="00147166">
              <w:rPr>
                <w:rFonts w:eastAsia="SimSun"/>
                <w:lang w:eastAsia="en-GB"/>
              </w:rPr>
              <w:lastRenderedPageBreak/>
              <w:t>PNi</w:t>
            </w:r>
          </w:p>
        </w:tc>
        <w:tc>
          <w:tcPr>
            <w:tcW w:w="436" w:type="dxa"/>
          </w:tcPr>
          <w:p w14:paraId="7FFCA2BB" w14:textId="77777777" w:rsidR="00E20304" w:rsidRPr="00147166" w:rsidRDefault="00E20304" w:rsidP="00E20304">
            <w:pPr>
              <w:suppressAutoHyphens w:val="0"/>
              <w:autoSpaceDE w:val="0"/>
              <w:autoSpaceDN w:val="0"/>
              <w:spacing w:before="120" w:after="120" w:line="240" w:lineRule="auto"/>
              <w:rPr>
                <w:rFonts w:eastAsia="SimSun"/>
                <w:lang w:eastAsia="en-GB"/>
              </w:rPr>
            </w:pPr>
          </w:p>
        </w:tc>
        <w:tc>
          <w:tcPr>
            <w:tcW w:w="4950" w:type="dxa"/>
          </w:tcPr>
          <w:p w14:paraId="19FBEC04" w14:textId="77777777" w:rsidR="00E20304" w:rsidRPr="00147166" w:rsidRDefault="00E20304" w:rsidP="00E20304">
            <w:pPr>
              <w:suppressAutoHyphens w:val="0"/>
              <w:autoSpaceDE w:val="0"/>
              <w:autoSpaceDN w:val="0"/>
              <w:spacing w:before="120" w:after="120" w:line="240" w:lineRule="auto"/>
              <w:rPr>
                <w:rFonts w:eastAsia="SimSun"/>
                <w:lang w:eastAsia="en-GB"/>
              </w:rPr>
            </w:pPr>
            <w:r w:rsidRPr="00147166">
              <w:rPr>
                <w:rFonts w:eastAsia="SimSun"/>
                <w:lang w:eastAsia="en-GB"/>
              </w:rPr>
              <w:t>is the particle number flux [particles/s]</w:t>
            </w:r>
          </w:p>
        </w:tc>
      </w:tr>
      <w:tr w:rsidR="00E20304" w:rsidRPr="00147166" w14:paraId="521BD58C" w14:textId="77777777" w:rsidTr="00271DA6">
        <w:tc>
          <w:tcPr>
            <w:tcW w:w="992" w:type="dxa"/>
          </w:tcPr>
          <w:p w14:paraId="60C85EF5" w14:textId="77777777" w:rsidR="00E20304" w:rsidRPr="00147166" w:rsidRDefault="00E20304" w:rsidP="00E20304">
            <w:pPr>
              <w:suppressAutoHyphens w:val="0"/>
              <w:autoSpaceDE w:val="0"/>
              <w:autoSpaceDN w:val="0"/>
              <w:spacing w:before="120" w:after="120" w:line="240" w:lineRule="auto"/>
              <w:rPr>
                <w:rFonts w:eastAsia="SimSun"/>
                <w:lang w:eastAsia="en-GB"/>
              </w:rPr>
            </w:pPr>
            <w:r w:rsidRPr="00147166">
              <w:rPr>
                <w:rFonts w:eastAsia="SimSun"/>
                <w:lang w:eastAsia="en-GB"/>
              </w:rPr>
              <w:t>c</w:t>
            </w:r>
            <w:r w:rsidRPr="00147166">
              <w:rPr>
                <w:rFonts w:eastAsia="SimSun"/>
                <w:vertAlign w:val="subscript"/>
                <w:lang w:eastAsia="en-GB"/>
              </w:rPr>
              <w:t>PN,i</w:t>
            </w:r>
          </w:p>
        </w:tc>
        <w:tc>
          <w:tcPr>
            <w:tcW w:w="436" w:type="dxa"/>
          </w:tcPr>
          <w:p w14:paraId="01EFD186" w14:textId="77777777" w:rsidR="00E20304" w:rsidRPr="00147166" w:rsidRDefault="00E20304" w:rsidP="00E20304">
            <w:pPr>
              <w:suppressAutoHyphens w:val="0"/>
              <w:autoSpaceDE w:val="0"/>
              <w:autoSpaceDN w:val="0"/>
              <w:spacing w:before="120" w:after="120" w:line="240" w:lineRule="auto"/>
              <w:rPr>
                <w:rFonts w:eastAsia="SimSun"/>
                <w:lang w:eastAsia="en-GB"/>
              </w:rPr>
            </w:pPr>
          </w:p>
        </w:tc>
        <w:tc>
          <w:tcPr>
            <w:tcW w:w="4950" w:type="dxa"/>
          </w:tcPr>
          <w:p w14:paraId="6845A019" w14:textId="77777777" w:rsidR="00E20304" w:rsidRPr="00147166" w:rsidRDefault="00E20304" w:rsidP="00E20304">
            <w:pPr>
              <w:suppressAutoHyphens w:val="0"/>
              <w:autoSpaceDE w:val="0"/>
              <w:autoSpaceDN w:val="0"/>
              <w:spacing w:before="120" w:after="120" w:line="240" w:lineRule="auto"/>
              <w:rPr>
                <w:rFonts w:eastAsia="SimSun"/>
                <w:lang w:eastAsia="en-GB"/>
              </w:rPr>
            </w:pPr>
            <w:r w:rsidRPr="00147166">
              <w:rPr>
                <w:rFonts w:eastAsia="SimSun"/>
                <w:lang w:eastAsia="en-GB"/>
              </w:rPr>
              <w:t>is the measured particle number concentration [#/m</w:t>
            </w:r>
            <w:r w:rsidRPr="00147166">
              <w:rPr>
                <w:rFonts w:eastAsia="SimSun"/>
                <w:vertAlign w:val="superscript"/>
                <w:lang w:eastAsia="en-GB"/>
              </w:rPr>
              <w:t>3</w:t>
            </w:r>
            <w:r w:rsidRPr="00147166">
              <w:rPr>
                <w:rFonts w:eastAsia="SimSun"/>
                <w:lang w:eastAsia="en-GB"/>
              </w:rPr>
              <w:t>] normalized at 0 °C</w:t>
            </w:r>
          </w:p>
        </w:tc>
      </w:tr>
      <w:tr w:rsidR="00E20304" w:rsidRPr="00147166" w14:paraId="5C62C893" w14:textId="77777777" w:rsidTr="00271DA6">
        <w:tc>
          <w:tcPr>
            <w:tcW w:w="992" w:type="dxa"/>
          </w:tcPr>
          <w:p w14:paraId="10DC2D03" w14:textId="77777777" w:rsidR="00E20304" w:rsidRPr="00147166" w:rsidRDefault="00E20304" w:rsidP="00E20304">
            <w:pPr>
              <w:suppressAutoHyphens w:val="0"/>
              <w:autoSpaceDE w:val="0"/>
              <w:autoSpaceDN w:val="0"/>
              <w:spacing w:before="120" w:after="120" w:line="240" w:lineRule="auto"/>
              <w:rPr>
                <w:rFonts w:eastAsia="SimSun"/>
                <w:lang w:eastAsia="en-GB"/>
              </w:rPr>
            </w:pPr>
            <w:r w:rsidRPr="00147166">
              <w:rPr>
                <w:rFonts w:eastAsia="SimSun"/>
                <w:lang w:eastAsia="en-GB"/>
              </w:rPr>
              <w:t>q</w:t>
            </w:r>
            <w:r w:rsidRPr="00147166">
              <w:rPr>
                <w:rFonts w:eastAsia="SimSun"/>
                <w:vertAlign w:val="subscript"/>
                <w:lang w:eastAsia="en-GB"/>
              </w:rPr>
              <w:t>mew,i</w:t>
            </w:r>
          </w:p>
        </w:tc>
        <w:tc>
          <w:tcPr>
            <w:tcW w:w="436" w:type="dxa"/>
          </w:tcPr>
          <w:p w14:paraId="69B774B3" w14:textId="77777777" w:rsidR="00E20304" w:rsidRPr="00147166" w:rsidRDefault="00E20304" w:rsidP="00E20304">
            <w:pPr>
              <w:suppressAutoHyphens w:val="0"/>
              <w:autoSpaceDE w:val="0"/>
              <w:autoSpaceDN w:val="0"/>
              <w:spacing w:before="120" w:after="120" w:line="240" w:lineRule="auto"/>
              <w:rPr>
                <w:rFonts w:eastAsia="SimSun"/>
                <w:lang w:eastAsia="en-GB"/>
              </w:rPr>
            </w:pPr>
          </w:p>
        </w:tc>
        <w:tc>
          <w:tcPr>
            <w:tcW w:w="4950" w:type="dxa"/>
          </w:tcPr>
          <w:p w14:paraId="3E04E21A" w14:textId="77777777" w:rsidR="00E20304" w:rsidRPr="00147166" w:rsidRDefault="00E20304" w:rsidP="00E20304">
            <w:pPr>
              <w:suppressAutoHyphens w:val="0"/>
              <w:autoSpaceDE w:val="0"/>
              <w:autoSpaceDN w:val="0"/>
              <w:spacing w:before="120" w:after="120" w:line="240" w:lineRule="auto"/>
              <w:rPr>
                <w:rFonts w:eastAsia="SimSun"/>
                <w:lang w:eastAsia="en-GB"/>
              </w:rPr>
            </w:pPr>
            <w:r w:rsidRPr="00147166">
              <w:rPr>
                <w:rFonts w:eastAsia="SimSun"/>
                <w:lang w:eastAsia="en-GB"/>
              </w:rPr>
              <w:t>is the measured exhaust mass flow rate [kg/s]</w:t>
            </w:r>
          </w:p>
        </w:tc>
      </w:tr>
      <w:tr w:rsidR="00E20304" w:rsidRPr="00147166" w14:paraId="31F87703" w14:textId="77777777" w:rsidTr="00271DA6">
        <w:tc>
          <w:tcPr>
            <w:tcW w:w="992" w:type="dxa"/>
          </w:tcPr>
          <w:p w14:paraId="54B59408" w14:textId="77777777" w:rsidR="00E20304" w:rsidRPr="00147166" w:rsidRDefault="00E20304" w:rsidP="00E20304">
            <w:pPr>
              <w:suppressAutoHyphens w:val="0"/>
              <w:autoSpaceDE w:val="0"/>
              <w:autoSpaceDN w:val="0"/>
              <w:spacing w:before="120" w:after="120" w:line="240" w:lineRule="auto"/>
              <w:rPr>
                <w:rFonts w:eastAsia="SimSun"/>
                <w:lang w:eastAsia="en-GB"/>
              </w:rPr>
            </w:pPr>
            <w:r w:rsidRPr="00147166">
              <w:rPr>
                <w:rFonts w:eastAsia="SimSun"/>
                <w:lang w:eastAsia="en-GB"/>
              </w:rPr>
              <w:t>ρ</w:t>
            </w:r>
            <w:r w:rsidRPr="00147166">
              <w:rPr>
                <w:rFonts w:eastAsia="SimSun"/>
                <w:vertAlign w:val="subscript"/>
                <w:lang w:eastAsia="en-GB"/>
              </w:rPr>
              <w:t>e</w:t>
            </w:r>
          </w:p>
        </w:tc>
        <w:tc>
          <w:tcPr>
            <w:tcW w:w="436" w:type="dxa"/>
          </w:tcPr>
          <w:p w14:paraId="54FCCE92" w14:textId="77777777" w:rsidR="00E20304" w:rsidRPr="00147166" w:rsidRDefault="00E20304" w:rsidP="00E20304">
            <w:pPr>
              <w:suppressAutoHyphens w:val="0"/>
              <w:autoSpaceDE w:val="0"/>
              <w:autoSpaceDN w:val="0"/>
              <w:spacing w:before="120" w:after="120" w:line="240" w:lineRule="auto"/>
              <w:rPr>
                <w:rFonts w:eastAsia="SimSun"/>
                <w:lang w:eastAsia="en-GB"/>
              </w:rPr>
            </w:pPr>
          </w:p>
        </w:tc>
        <w:tc>
          <w:tcPr>
            <w:tcW w:w="4950" w:type="dxa"/>
          </w:tcPr>
          <w:p w14:paraId="018DA4D0" w14:textId="77777777" w:rsidR="00E20304" w:rsidRPr="00147166" w:rsidRDefault="00E20304" w:rsidP="00E20304">
            <w:pPr>
              <w:suppressAutoHyphens w:val="0"/>
              <w:autoSpaceDE w:val="0"/>
              <w:autoSpaceDN w:val="0"/>
              <w:spacing w:before="120" w:after="120" w:line="240" w:lineRule="auto"/>
              <w:rPr>
                <w:rFonts w:eastAsia="SimSun"/>
                <w:lang w:eastAsia="en-GB"/>
              </w:rPr>
            </w:pPr>
            <w:r w:rsidRPr="00147166">
              <w:rPr>
                <w:rFonts w:eastAsia="SimSun"/>
                <w:lang w:eastAsia="en-GB"/>
              </w:rPr>
              <w:t>is the density of the exhaust gas [kg/m</w:t>
            </w:r>
            <w:r w:rsidRPr="00147166">
              <w:rPr>
                <w:rFonts w:eastAsia="SimSun"/>
                <w:vertAlign w:val="superscript"/>
                <w:lang w:eastAsia="en-GB"/>
              </w:rPr>
              <w:t>3</w:t>
            </w:r>
            <w:r w:rsidRPr="00147166">
              <w:rPr>
                <w:rFonts w:eastAsia="SimSun"/>
                <w:lang w:eastAsia="en-GB"/>
              </w:rPr>
              <w:t xml:space="preserve">] at 0 °C (Table </w:t>
            </w:r>
            <w:r w:rsidR="00E05D64" w:rsidRPr="00147166">
              <w:rPr>
                <w:rFonts w:eastAsia="SimSun"/>
                <w:lang w:eastAsia="en-GB"/>
              </w:rPr>
              <w:t>A7/1</w:t>
            </w:r>
            <w:r w:rsidRPr="00147166">
              <w:rPr>
                <w:rFonts w:eastAsia="SimSun"/>
                <w:lang w:eastAsia="en-GB"/>
              </w:rPr>
              <w:t>)</w:t>
            </w:r>
          </w:p>
        </w:tc>
      </w:tr>
    </w:tbl>
    <w:p w14:paraId="23FA7174" w14:textId="77777777" w:rsidR="00E20304" w:rsidRPr="00147166" w:rsidRDefault="00E20304" w:rsidP="00AE309C">
      <w:pPr>
        <w:keepNext/>
        <w:suppressAutoHyphens w:val="0"/>
        <w:autoSpaceDE w:val="0"/>
        <w:autoSpaceDN w:val="0"/>
        <w:spacing w:before="120" w:after="120" w:line="240" w:lineRule="auto"/>
        <w:ind w:left="2268" w:right="1134" w:hanging="1134"/>
        <w:jc w:val="both"/>
        <w:outlineLvl w:val="1"/>
        <w:rPr>
          <w:rFonts w:eastAsia="SimSun"/>
          <w:lang w:eastAsia="en-GB"/>
        </w:rPr>
      </w:pPr>
      <w:r w:rsidRPr="00147166">
        <w:rPr>
          <w:rFonts w:eastAsia="SimSun"/>
          <w:lang w:eastAsia="en-GB"/>
        </w:rPr>
        <w:t>10.</w:t>
      </w:r>
      <w:r w:rsidRPr="00147166">
        <w:rPr>
          <w:rFonts w:eastAsia="SimSun"/>
          <w:lang w:eastAsia="en-GB"/>
        </w:rPr>
        <w:tab/>
        <w:t xml:space="preserve">Data exchange </w:t>
      </w:r>
    </w:p>
    <w:p w14:paraId="59DF396E" w14:textId="77777777" w:rsidR="00E20304" w:rsidRPr="00147166" w:rsidRDefault="00E20304" w:rsidP="00AE4853">
      <w:pPr>
        <w:suppressAutoHyphens w:val="0"/>
        <w:autoSpaceDE w:val="0"/>
        <w:autoSpaceDN w:val="0"/>
        <w:spacing w:before="120" w:after="120" w:line="240" w:lineRule="auto"/>
        <w:ind w:left="2268" w:right="1134"/>
        <w:jc w:val="both"/>
        <w:rPr>
          <w:rFonts w:eastAsia="SimSun"/>
          <w:lang w:eastAsia="en-GB"/>
        </w:rPr>
      </w:pPr>
      <w:r w:rsidRPr="00147166">
        <w:rPr>
          <w:rFonts w:eastAsia="SimSun"/>
          <w:lang w:eastAsia="en-GB"/>
        </w:rPr>
        <w:t xml:space="preserve">Data Exchange: The data shall be exchanged between the measurement systems and the data evaluation software by a standardised data exchange file found at the </w:t>
      </w:r>
      <w:r w:rsidR="00E05D64" w:rsidRPr="00147166">
        <w:rPr>
          <w:rFonts w:eastAsia="SimSun"/>
          <w:lang w:eastAsia="en-GB"/>
        </w:rPr>
        <w:t>same weblink</w:t>
      </w:r>
      <w:r w:rsidR="00E05D64" w:rsidRPr="00147166">
        <w:rPr>
          <w:rStyle w:val="FootnoteReference"/>
          <w:rFonts w:eastAsia="SimSun"/>
          <w:lang w:eastAsia="en-GB"/>
        </w:rPr>
        <w:footnoteReference w:id="33"/>
      </w:r>
      <w:r w:rsidR="00E05D64" w:rsidRPr="00147166">
        <w:rPr>
          <w:rFonts w:eastAsia="SimSun"/>
          <w:lang w:eastAsia="en-GB"/>
        </w:rPr>
        <w:t xml:space="preserve"> as the UN Regulation. </w:t>
      </w:r>
    </w:p>
    <w:p w14:paraId="373854AC" w14:textId="77777777" w:rsidR="00E20304" w:rsidRPr="00147166" w:rsidDel="00295B6D" w:rsidRDefault="00E20304" w:rsidP="00BC5252">
      <w:pPr>
        <w:suppressAutoHyphens w:val="0"/>
        <w:autoSpaceDE w:val="0"/>
        <w:autoSpaceDN w:val="0"/>
        <w:spacing w:before="120" w:after="120" w:line="240" w:lineRule="auto"/>
        <w:ind w:left="2268" w:right="1134"/>
        <w:jc w:val="both"/>
        <w:rPr>
          <w:rFonts w:eastAsia="SimSun"/>
          <w:lang w:eastAsia="en-GB"/>
        </w:rPr>
      </w:pPr>
      <w:r w:rsidRPr="00147166">
        <w:rPr>
          <w:rFonts w:eastAsia="SimSun"/>
          <w:lang w:eastAsia="en-GB"/>
        </w:rPr>
        <w:t>Any pre-processing of data (e.g. time correction according to paragraph 3</w:t>
      </w:r>
      <w:ins w:id="732" w:author="Post GRPE feedback for Working Document" w:date="2022-10-03T15:25:00Z">
        <w:r w:rsidR="00A04614" w:rsidRPr="00147166">
          <w:rPr>
            <w:rFonts w:eastAsia="SimSun"/>
            <w:lang w:eastAsia="en-GB"/>
          </w:rPr>
          <w:t xml:space="preserve"> of this annex</w:t>
        </w:r>
      </w:ins>
      <w:r w:rsidR="00D53807" w:rsidRPr="00147166">
        <w:rPr>
          <w:rFonts w:eastAsia="SimSun"/>
          <w:lang w:eastAsia="en-GB"/>
        </w:rPr>
        <w:t>, vehicle speed correction according to paragraph 4.7</w:t>
      </w:r>
      <w:ins w:id="733" w:author="Rob Gardner TRL" w:date="2022-04-01T13:28:00Z">
        <w:r w:rsidR="005E2035" w:rsidRPr="00147166">
          <w:rPr>
            <w:rFonts w:eastAsia="SimSun"/>
            <w:lang w:eastAsia="en-GB"/>
          </w:rPr>
          <w:t>.</w:t>
        </w:r>
      </w:ins>
      <w:r w:rsidR="00D53807" w:rsidRPr="00147166">
        <w:rPr>
          <w:rFonts w:eastAsia="SimSun"/>
          <w:lang w:eastAsia="en-GB"/>
        </w:rPr>
        <w:t xml:space="preserve"> of Annex 4 </w:t>
      </w:r>
      <w:r w:rsidRPr="00147166">
        <w:rPr>
          <w:rFonts w:eastAsia="SimSun"/>
          <w:lang w:eastAsia="en-GB"/>
        </w:rPr>
        <w:t xml:space="preserve">or the correction of the GNSS vehicle speed signal according to paragraph 6.5. of Annex 4) shall be done with the control software of the measurement systems and shall be completed before the data exchange file is generated. </w:t>
      </w:r>
    </w:p>
    <w:p w14:paraId="07152E5E" w14:textId="77777777" w:rsidR="00E20304" w:rsidRPr="00147166" w:rsidRDefault="00E20304" w:rsidP="00E20304">
      <w:pPr>
        <w:ind w:left="1134"/>
        <w:rPr>
          <w:lang w:eastAsia="en-US"/>
        </w:rPr>
      </w:pPr>
    </w:p>
    <w:p w14:paraId="6EA43571" w14:textId="77777777" w:rsidR="00FE01BC" w:rsidRPr="00147166" w:rsidRDefault="00FE01BC">
      <w:pPr>
        <w:suppressAutoHyphens w:val="0"/>
        <w:spacing w:line="240" w:lineRule="auto"/>
        <w:rPr>
          <w:lang w:eastAsia="ja-JP"/>
        </w:rPr>
        <w:sectPr w:rsidR="00FE01BC" w:rsidRPr="00147166" w:rsidSect="00AE4853">
          <w:headerReference w:type="even" r:id="rId94"/>
          <w:headerReference w:type="default" r:id="rId95"/>
          <w:footerReference w:type="even" r:id="rId96"/>
          <w:footerReference w:type="default" r:id="rId97"/>
          <w:headerReference w:type="first" r:id="rId98"/>
          <w:footerReference w:type="first" r:id="rId99"/>
          <w:footnotePr>
            <w:numRestart w:val="eachSect"/>
          </w:footnotePr>
          <w:endnotePr>
            <w:numFmt w:val="decimal"/>
          </w:endnotePr>
          <w:pgSz w:w="11907" w:h="16840" w:code="9"/>
          <w:pgMar w:top="1418" w:right="1134" w:bottom="1134" w:left="1134" w:header="851" w:footer="726" w:gutter="0"/>
          <w:cols w:space="720"/>
          <w:titlePg/>
          <w:docGrid w:linePitch="272"/>
        </w:sectPr>
      </w:pPr>
    </w:p>
    <w:p w14:paraId="2CA31488" w14:textId="77777777" w:rsidR="00E20304" w:rsidRPr="00147166" w:rsidRDefault="00E20304" w:rsidP="006713D4">
      <w:pPr>
        <w:pStyle w:val="HChG"/>
        <w:rPr>
          <w:lang w:eastAsia="en-US"/>
        </w:rPr>
      </w:pPr>
      <w:bookmarkStart w:id="734" w:name="_Toc35761094"/>
      <w:r w:rsidRPr="00147166">
        <w:rPr>
          <w:lang w:eastAsia="en-US"/>
        </w:rPr>
        <w:lastRenderedPageBreak/>
        <w:t>Annex 8</w:t>
      </w:r>
    </w:p>
    <w:p w14:paraId="07576F37" w14:textId="77777777" w:rsidR="00E20304" w:rsidRPr="00147166" w:rsidRDefault="00B052C9" w:rsidP="00B052C9">
      <w:pPr>
        <w:pStyle w:val="HChG"/>
        <w:rPr>
          <w:lang w:eastAsia="en-US"/>
        </w:rPr>
      </w:pPr>
      <w:r w:rsidRPr="00147166">
        <w:rPr>
          <w:lang w:eastAsia="en-US"/>
        </w:rPr>
        <w:tab/>
      </w:r>
      <w:r w:rsidRPr="00147166">
        <w:rPr>
          <w:lang w:eastAsia="en-US"/>
        </w:rPr>
        <w:tab/>
      </w:r>
      <w:r w:rsidR="00E20304" w:rsidRPr="00147166">
        <w:rPr>
          <w:lang w:eastAsia="en-US"/>
        </w:rPr>
        <w:t xml:space="preserve">Assessment of overall trip </w:t>
      </w:r>
      <w:r w:rsidR="005323CA" w:rsidRPr="00147166">
        <w:rPr>
          <w:lang w:eastAsia="en-US"/>
        </w:rPr>
        <w:t xml:space="preserve">validity </w:t>
      </w:r>
      <w:r w:rsidR="00E20304" w:rsidRPr="00147166">
        <w:rPr>
          <w:lang w:eastAsia="en-US"/>
        </w:rPr>
        <w:t>using the moving averaging window method</w:t>
      </w:r>
      <w:bookmarkEnd w:id="734"/>
    </w:p>
    <w:p w14:paraId="4052413C" w14:textId="77777777" w:rsidR="00E20304" w:rsidRPr="00147166" w:rsidRDefault="00E20304" w:rsidP="00E20304">
      <w:pPr>
        <w:spacing w:after="120"/>
        <w:ind w:left="2268" w:right="1134" w:hanging="1134"/>
        <w:rPr>
          <w:lang w:eastAsia="en-US"/>
        </w:rPr>
      </w:pPr>
      <w:r w:rsidRPr="00147166">
        <w:rPr>
          <w:lang w:eastAsia="en-US"/>
        </w:rPr>
        <w:t>1.</w:t>
      </w:r>
      <w:r w:rsidRPr="00147166">
        <w:rPr>
          <w:lang w:eastAsia="en-US"/>
        </w:rPr>
        <w:tab/>
      </w:r>
      <w:r w:rsidR="00E9111E" w:rsidRPr="00147166">
        <w:rPr>
          <w:lang w:eastAsia="en-US"/>
        </w:rPr>
        <w:t>Introduction</w:t>
      </w:r>
    </w:p>
    <w:p w14:paraId="2E9D73BD" w14:textId="77777777" w:rsidR="00C41D07" w:rsidRPr="00147166" w:rsidRDefault="00E20304" w:rsidP="0058491E">
      <w:pPr>
        <w:pStyle w:val="SingleTxtG"/>
        <w:ind w:left="2268"/>
      </w:pPr>
      <w:r w:rsidRPr="00147166">
        <w:rPr>
          <w:lang w:eastAsia="en-US"/>
        </w:rPr>
        <w:t>The Moving Averaging Window method shall be used to assess the overall trip dynamics. The test is divided in sub-sections (windows) and the subsequent analysis aims at determining whether the trip is valid for RDE purposes. The ‘normality’ of the windows shall be assessed by comparing their CO</w:t>
      </w:r>
      <w:r w:rsidRPr="00147166">
        <w:rPr>
          <w:vertAlign w:val="subscript"/>
          <w:lang w:eastAsia="en-US"/>
        </w:rPr>
        <w:t>2</w:t>
      </w:r>
      <w:r w:rsidRPr="00147166">
        <w:rPr>
          <w:lang w:eastAsia="en-US"/>
        </w:rPr>
        <w:t xml:space="preserve"> distance-specific emissions with a reference curve obtained from the vehicle CO</w:t>
      </w:r>
      <w:r w:rsidRPr="00147166">
        <w:rPr>
          <w:vertAlign w:val="subscript"/>
          <w:lang w:eastAsia="en-US"/>
        </w:rPr>
        <w:t>2</w:t>
      </w:r>
      <w:r w:rsidRPr="00147166">
        <w:rPr>
          <w:lang w:eastAsia="en-US"/>
        </w:rPr>
        <w:t xml:space="preserve"> emissions measured in accordance with the WLTP </w:t>
      </w:r>
      <w:del w:id="735" w:author="Rob Gardner TRL 08-07-22" w:date="2022-07-11T17:49:00Z">
        <w:r w:rsidRPr="00147166" w:rsidDel="004D0E1E">
          <w:rPr>
            <w:lang w:eastAsia="en-US"/>
          </w:rPr>
          <w:delText xml:space="preserve">validation </w:delText>
        </w:r>
      </w:del>
      <w:r w:rsidRPr="00147166">
        <w:rPr>
          <w:lang w:eastAsia="en-US"/>
        </w:rPr>
        <w:t xml:space="preserve">test. </w:t>
      </w:r>
    </w:p>
    <w:p w14:paraId="696DE470" w14:textId="77777777" w:rsidR="00E20304" w:rsidRPr="00147166" w:rsidRDefault="00E20304" w:rsidP="00E20304">
      <w:pPr>
        <w:spacing w:after="120"/>
        <w:ind w:left="2268" w:right="1134"/>
        <w:jc w:val="both"/>
        <w:rPr>
          <w:lang w:eastAsia="en-US"/>
        </w:rPr>
      </w:pPr>
      <w:r w:rsidRPr="00147166">
        <w:rPr>
          <w:lang w:eastAsia="en-US"/>
        </w:rPr>
        <w:t xml:space="preserve">For compliance with this Regulation, the method shall be applied using the 4-phase and the 3-phase WLTC requirements. </w:t>
      </w:r>
    </w:p>
    <w:p w14:paraId="37E1812B" w14:textId="77777777" w:rsidR="00E20304" w:rsidRPr="00147166" w:rsidRDefault="00E20304" w:rsidP="00E20304">
      <w:pPr>
        <w:spacing w:after="120"/>
        <w:ind w:left="2268" w:hanging="1134"/>
        <w:rPr>
          <w:lang w:eastAsia="en-US"/>
        </w:rPr>
      </w:pPr>
      <w:r w:rsidRPr="00147166">
        <w:rPr>
          <w:lang w:eastAsia="en-US"/>
        </w:rPr>
        <w:t>2.</w:t>
      </w:r>
      <w:r w:rsidRPr="00147166">
        <w:rPr>
          <w:lang w:eastAsia="en-US"/>
        </w:rPr>
        <w:tab/>
        <w:t>Symbols, Parameters and Units</w:t>
      </w:r>
    </w:p>
    <w:p w14:paraId="61251859" w14:textId="77777777" w:rsidR="00E20304" w:rsidRPr="00147166" w:rsidRDefault="00E20304" w:rsidP="00E20304">
      <w:pPr>
        <w:spacing w:after="120"/>
        <w:ind w:left="2268"/>
        <w:rPr>
          <w:lang w:eastAsia="en-US"/>
        </w:rPr>
      </w:pPr>
      <w:r w:rsidRPr="00147166">
        <w:rPr>
          <w:lang w:eastAsia="en-US"/>
        </w:rPr>
        <w:t>Index (i) refers to the time step</w:t>
      </w:r>
    </w:p>
    <w:p w14:paraId="67240458" w14:textId="77777777" w:rsidR="00E20304" w:rsidRPr="00147166" w:rsidRDefault="00E20304" w:rsidP="00E20304">
      <w:pPr>
        <w:spacing w:after="120"/>
        <w:ind w:left="2268"/>
        <w:rPr>
          <w:lang w:eastAsia="en-US"/>
        </w:rPr>
      </w:pPr>
      <w:r w:rsidRPr="00147166">
        <w:rPr>
          <w:lang w:eastAsia="en-US"/>
        </w:rPr>
        <w:t>Index (j) refers to the window</w:t>
      </w:r>
    </w:p>
    <w:p w14:paraId="6BC78107" w14:textId="77777777" w:rsidR="00E20304" w:rsidRPr="00147166" w:rsidRDefault="00E20304" w:rsidP="00241F4F">
      <w:pPr>
        <w:spacing w:after="120"/>
        <w:ind w:left="2268" w:right="1134"/>
        <w:rPr>
          <w:lang w:eastAsia="en-US"/>
        </w:rPr>
      </w:pPr>
      <w:r w:rsidRPr="00147166">
        <w:rPr>
          <w:lang w:eastAsia="en-US"/>
        </w:rPr>
        <w:t>Index (k) refers to the category (t=total, ls=low speed, ms=medium speed, hs=high speed) or to the CO</w:t>
      </w:r>
      <w:r w:rsidRPr="00147166">
        <w:rPr>
          <w:vertAlign w:val="subscript"/>
          <w:lang w:eastAsia="en-US"/>
        </w:rPr>
        <w:t>2</w:t>
      </w:r>
      <w:r w:rsidRPr="00147166">
        <w:rPr>
          <w:lang w:eastAsia="en-US"/>
        </w:rPr>
        <w:t xml:space="preserve"> characteristic curve (cc)</w:t>
      </w:r>
    </w:p>
    <w:p w14:paraId="5FADDA4F" w14:textId="77777777" w:rsidR="00E20304" w:rsidRPr="00147166" w:rsidRDefault="003477F1" w:rsidP="00E20304">
      <w:pPr>
        <w:spacing w:after="60"/>
        <w:ind w:left="2835" w:hanging="567"/>
        <w:rPr>
          <w:lang w:eastAsia="en-US"/>
        </w:rPr>
      </w:pPr>
      <m:oMath>
        <m:sSub>
          <m:sSubPr>
            <m:ctrlPr>
              <w:rPr>
                <w:rFonts w:ascii="Cambria Math" w:hAnsi="Cambria Math"/>
                <w:i/>
                <w:lang w:eastAsia="en-US"/>
              </w:rPr>
            </m:ctrlPr>
          </m:sSubPr>
          <m:e>
            <m:r>
              <w:rPr>
                <w:rFonts w:ascii="Cambria Math" w:hAnsi="Cambria Math"/>
                <w:lang w:eastAsia="en-US"/>
              </w:rPr>
              <m:t>a</m:t>
            </m:r>
          </m:e>
          <m:sub>
            <m:r>
              <w:rPr>
                <w:rFonts w:ascii="Cambria Math" w:hAnsi="Cambria Math"/>
                <w:lang w:eastAsia="en-US"/>
              </w:rPr>
              <m:t>1</m:t>
            </m:r>
          </m:sub>
        </m:sSub>
        <m:r>
          <w:rPr>
            <w:rFonts w:ascii="Cambria Math" w:hAnsi="Cambria Math"/>
            <w:lang w:eastAsia="en-US"/>
          </w:rPr>
          <m:t>,</m:t>
        </m:r>
        <m:sSub>
          <m:sSubPr>
            <m:ctrlPr>
              <w:rPr>
                <w:rFonts w:ascii="Cambria Math" w:hAnsi="Cambria Math"/>
                <w:i/>
                <w:lang w:eastAsia="en-US"/>
              </w:rPr>
            </m:ctrlPr>
          </m:sSubPr>
          <m:e>
            <m:r>
              <w:rPr>
                <w:rFonts w:ascii="Cambria Math" w:hAnsi="Cambria Math"/>
                <w:lang w:eastAsia="en-US"/>
              </w:rPr>
              <m:t>b</m:t>
            </m:r>
          </m:e>
          <m:sub>
            <m:r>
              <w:rPr>
                <w:rFonts w:ascii="Cambria Math" w:hAnsi="Cambria Math"/>
                <w:lang w:eastAsia="en-US"/>
              </w:rPr>
              <m:t>1</m:t>
            </m:r>
          </m:sub>
        </m:sSub>
      </m:oMath>
      <w:r w:rsidR="00E20304" w:rsidRPr="00147166">
        <w:rPr>
          <w:lang w:eastAsia="en-US"/>
        </w:rPr>
        <w:tab/>
        <w:t xml:space="preserve">- </w:t>
      </w:r>
      <w:r w:rsidR="00E20304" w:rsidRPr="00147166">
        <w:rPr>
          <w:lang w:eastAsia="en-US"/>
        </w:rPr>
        <w:tab/>
        <w:t>coefficients of the CO</w:t>
      </w:r>
      <w:r w:rsidR="00E20304" w:rsidRPr="00147166">
        <w:rPr>
          <w:vertAlign w:val="subscript"/>
          <w:lang w:eastAsia="en-US"/>
        </w:rPr>
        <w:t>2</w:t>
      </w:r>
      <w:r w:rsidR="00E20304" w:rsidRPr="00147166">
        <w:rPr>
          <w:lang w:eastAsia="en-US"/>
        </w:rPr>
        <w:t xml:space="preserve"> characteristic curve</w:t>
      </w:r>
    </w:p>
    <w:p w14:paraId="5507E98A" w14:textId="77777777" w:rsidR="00E20304" w:rsidRPr="00147166" w:rsidRDefault="003477F1" w:rsidP="00E20304">
      <w:pPr>
        <w:spacing w:after="60"/>
        <w:ind w:left="2835" w:hanging="567"/>
        <w:rPr>
          <w:lang w:eastAsia="en-US"/>
        </w:rPr>
      </w:pPr>
      <m:oMath>
        <m:sSub>
          <m:sSubPr>
            <m:ctrlPr>
              <w:rPr>
                <w:rFonts w:ascii="Cambria Math" w:hAnsi="Cambria Math"/>
                <w:i/>
                <w:lang w:eastAsia="en-US"/>
              </w:rPr>
            </m:ctrlPr>
          </m:sSubPr>
          <m:e>
            <m:r>
              <w:rPr>
                <w:rFonts w:ascii="Cambria Math" w:hAnsi="Cambria Math"/>
                <w:lang w:eastAsia="en-US"/>
              </w:rPr>
              <m:t>a</m:t>
            </m:r>
          </m:e>
          <m:sub>
            <m:r>
              <w:rPr>
                <w:rFonts w:ascii="Cambria Math" w:hAnsi="Cambria Math"/>
                <w:lang w:eastAsia="en-US"/>
              </w:rPr>
              <m:t>2</m:t>
            </m:r>
          </m:sub>
        </m:sSub>
        <m:r>
          <w:rPr>
            <w:rFonts w:ascii="Cambria Math" w:hAnsi="Cambria Math"/>
            <w:lang w:eastAsia="en-US"/>
          </w:rPr>
          <m:t>,</m:t>
        </m:r>
        <m:sSub>
          <m:sSubPr>
            <m:ctrlPr>
              <w:rPr>
                <w:rFonts w:ascii="Cambria Math" w:hAnsi="Cambria Math"/>
                <w:i/>
                <w:lang w:eastAsia="en-US"/>
              </w:rPr>
            </m:ctrlPr>
          </m:sSubPr>
          <m:e>
            <m:r>
              <w:rPr>
                <w:rFonts w:ascii="Cambria Math" w:hAnsi="Cambria Math"/>
                <w:lang w:eastAsia="en-US"/>
              </w:rPr>
              <m:t>b</m:t>
            </m:r>
          </m:e>
          <m:sub>
            <m:r>
              <w:rPr>
                <w:rFonts w:ascii="Cambria Math" w:hAnsi="Cambria Math"/>
                <w:lang w:eastAsia="en-US"/>
              </w:rPr>
              <m:t>2</m:t>
            </m:r>
          </m:sub>
        </m:sSub>
      </m:oMath>
      <w:r w:rsidR="00E20304" w:rsidRPr="00147166">
        <w:rPr>
          <w:lang w:eastAsia="en-US"/>
        </w:rPr>
        <w:tab/>
        <w:t xml:space="preserve">- </w:t>
      </w:r>
      <w:r w:rsidR="00E20304" w:rsidRPr="00147166">
        <w:rPr>
          <w:lang w:eastAsia="en-US"/>
        </w:rPr>
        <w:tab/>
        <w:t>coefficients of the CO</w:t>
      </w:r>
      <w:r w:rsidR="00E20304" w:rsidRPr="00147166">
        <w:rPr>
          <w:vertAlign w:val="subscript"/>
          <w:lang w:eastAsia="en-US"/>
        </w:rPr>
        <w:t>2</w:t>
      </w:r>
      <w:r w:rsidR="00E20304" w:rsidRPr="00147166">
        <w:rPr>
          <w:lang w:eastAsia="en-US"/>
        </w:rPr>
        <w:t xml:space="preserve"> characteristic curve</w:t>
      </w:r>
    </w:p>
    <w:p w14:paraId="4290D44D" w14:textId="77777777" w:rsidR="00E20304" w:rsidRPr="00147166" w:rsidRDefault="003477F1" w:rsidP="00E20304">
      <w:pPr>
        <w:spacing w:after="60"/>
        <w:ind w:left="2835" w:hanging="567"/>
        <w:rPr>
          <w:lang w:val="pl-PL" w:eastAsia="en-US"/>
        </w:rPr>
      </w:pPr>
      <m:oMath>
        <m:sSub>
          <m:sSubPr>
            <m:ctrlPr>
              <w:rPr>
                <w:rFonts w:ascii="Cambria Math" w:hAnsi="Cambria Math"/>
                <w:i/>
                <w:lang w:eastAsia="en-US"/>
              </w:rPr>
            </m:ctrlPr>
          </m:sSubPr>
          <m:e>
            <m:r>
              <w:rPr>
                <w:rFonts w:ascii="Cambria Math" w:hAnsi="Cambria Math"/>
                <w:lang w:eastAsia="en-US"/>
              </w:rPr>
              <m:t>M</m:t>
            </m:r>
          </m:e>
          <m:sub>
            <m:sSub>
              <m:sSubPr>
                <m:ctrlPr>
                  <w:rPr>
                    <w:rFonts w:ascii="Cambria Math" w:hAnsi="Cambria Math"/>
                    <w:i/>
                    <w:lang w:eastAsia="en-US"/>
                  </w:rPr>
                </m:ctrlPr>
              </m:sSubPr>
              <m:e>
                <m:r>
                  <w:rPr>
                    <w:rFonts w:ascii="Cambria Math" w:hAnsi="Cambria Math"/>
                    <w:lang w:eastAsia="en-US"/>
                  </w:rPr>
                  <m:t>CO</m:t>
                </m:r>
              </m:e>
              <m:sub>
                <m:r>
                  <w:rPr>
                    <w:rFonts w:ascii="Cambria Math" w:hAnsi="Cambria Math"/>
                    <w:lang w:val="pl-PL" w:eastAsia="en-US"/>
                  </w:rPr>
                  <m:t>2</m:t>
                </m:r>
              </m:sub>
            </m:sSub>
          </m:sub>
        </m:sSub>
      </m:oMath>
      <w:r w:rsidR="00E20304" w:rsidRPr="00147166">
        <w:rPr>
          <w:lang w:val="pl-PL" w:eastAsia="en-US"/>
        </w:rPr>
        <w:tab/>
        <w:t>-</w:t>
      </w:r>
      <w:r w:rsidR="00E20304" w:rsidRPr="00147166">
        <w:rPr>
          <w:lang w:val="pl-PL" w:eastAsia="en-US"/>
        </w:rPr>
        <w:tab/>
        <w:t>CO</w:t>
      </w:r>
      <w:r w:rsidR="00E20304" w:rsidRPr="00147166">
        <w:rPr>
          <w:vertAlign w:val="subscript"/>
          <w:lang w:val="pl-PL" w:eastAsia="en-US"/>
        </w:rPr>
        <w:t xml:space="preserve">2 </w:t>
      </w:r>
      <w:r w:rsidR="00E20304" w:rsidRPr="00147166">
        <w:rPr>
          <w:lang w:val="pl-PL" w:eastAsia="en-US"/>
        </w:rPr>
        <w:t>mass, [g]</w:t>
      </w:r>
    </w:p>
    <w:p w14:paraId="18D5819A" w14:textId="77777777" w:rsidR="00E20304" w:rsidRPr="00147166" w:rsidRDefault="003477F1" w:rsidP="00E20304">
      <w:pPr>
        <w:spacing w:after="60"/>
        <w:ind w:left="2835" w:hanging="567"/>
        <w:rPr>
          <w:lang w:eastAsia="en-US"/>
        </w:rPr>
      </w:pPr>
      <m:oMath>
        <m:sSub>
          <m:sSubPr>
            <m:ctrlPr>
              <w:rPr>
                <w:rFonts w:ascii="Cambria Math" w:hAnsi="Cambria Math"/>
                <w:i/>
                <w:lang w:eastAsia="en-US"/>
              </w:rPr>
            </m:ctrlPr>
          </m:sSubPr>
          <m:e>
            <m:r>
              <w:rPr>
                <w:rFonts w:ascii="Cambria Math" w:hAnsi="Cambria Math"/>
                <w:lang w:eastAsia="en-US"/>
              </w:rPr>
              <m:t>M</m:t>
            </m:r>
          </m:e>
          <m:sub>
            <m:sSub>
              <m:sSubPr>
                <m:ctrlPr>
                  <w:rPr>
                    <w:rFonts w:ascii="Cambria Math" w:hAnsi="Cambria Math"/>
                    <w:i/>
                    <w:lang w:eastAsia="en-US"/>
                  </w:rPr>
                </m:ctrlPr>
              </m:sSubPr>
              <m:e>
                <m:r>
                  <w:rPr>
                    <w:rFonts w:ascii="Cambria Math" w:hAnsi="Cambria Math"/>
                    <w:lang w:eastAsia="en-US"/>
                  </w:rPr>
                  <m:t>CO</m:t>
                </m:r>
              </m:e>
              <m:sub>
                <m:r>
                  <w:rPr>
                    <w:rFonts w:ascii="Cambria Math" w:hAnsi="Cambria Math"/>
                    <w:lang w:eastAsia="en-US"/>
                  </w:rPr>
                  <m:t>2</m:t>
                </m:r>
              </m:sub>
            </m:sSub>
            <m:r>
              <w:rPr>
                <w:rFonts w:ascii="Cambria Math" w:hAnsi="Cambria Math"/>
                <w:lang w:eastAsia="en-US"/>
              </w:rPr>
              <m:t>,j</m:t>
            </m:r>
          </m:sub>
        </m:sSub>
      </m:oMath>
      <w:r w:rsidR="00E20304" w:rsidRPr="00147166">
        <w:rPr>
          <w:lang w:eastAsia="en-US"/>
        </w:rPr>
        <w:tab/>
        <w:t>-</w:t>
      </w:r>
      <w:r w:rsidR="00E20304" w:rsidRPr="00147166">
        <w:rPr>
          <w:lang w:eastAsia="en-US"/>
        </w:rPr>
        <w:tab/>
        <w:t>CO</w:t>
      </w:r>
      <w:r w:rsidR="00E20304" w:rsidRPr="00147166">
        <w:rPr>
          <w:vertAlign w:val="subscript"/>
          <w:lang w:eastAsia="en-US"/>
        </w:rPr>
        <w:t xml:space="preserve">2 </w:t>
      </w:r>
      <w:r w:rsidR="00E20304" w:rsidRPr="00147166">
        <w:rPr>
          <w:lang w:eastAsia="en-US"/>
        </w:rPr>
        <w:t>mass in window j, [g]</w:t>
      </w:r>
    </w:p>
    <w:p w14:paraId="45769FC4" w14:textId="77777777" w:rsidR="00E20304" w:rsidRPr="00147166" w:rsidRDefault="003477F1" w:rsidP="00E20304">
      <w:pPr>
        <w:spacing w:after="60"/>
        <w:ind w:left="2835" w:hanging="567"/>
        <w:rPr>
          <w:lang w:eastAsia="en-US"/>
        </w:rPr>
      </w:pPr>
      <m:oMath>
        <m:sSub>
          <m:sSubPr>
            <m:ctrlPr>
              <w:rPr>
                <w:rFonts w:ascii="Cambria Math" w:hAnsi="Cambria Math"/>
                <w:i/>
                <w:lang w:eastAsia="en-US"/>
              </w:rPr>
            </m:ctrlPr>
          </m:sSubPr>
          <m:e>
            <m:r>
              <w:rPr>
                <w:rFonts w:ascii="Cambria Math" w:hAnsi="Cambria Math"/>
                <w:lang w:eastAsia="en-US"/>
              </w:rPr>
              <m:t>t</m:t>
            </m:r>
          </m:e>
          <m:sub>
            <m:r>
              <w:rPr>
                <w:rFonts w:ascii="Cambria Math" w:hAnsi="Cambria Math"/>
                <w:lang w:eastAsia="en-US"/>
              </w:rPr>
              <m:t>i</m:t>
            </m:r>
          </m:sub>
        </m:sSub>
      </m:oMath>
      <w:r w:rsidR="00E20304" w:rsidRPr="00147166">
        <w:rPr>
          <w:lang w:eastAsia="en-US"/>
        </w:rPr>
        <w:tab/>
        <w:t>-</w:t>
      </w:r>
      <w:r w:rsidR="00E20304" w:rsidRPr="00147166">
        <w:rPr>
          <w:lang w:eastAsia="en-US"/>
        </w:rPr>
        <w:tab/>
        <w:t>total time in step i, [s]</w:t>
      </w:r>
    </w:p>
    <w:p w14:paraId="71214096" w14:textId="77777777" w:rsidR="00E20304" w:rsidRPr="00147166" w:rsidRDefault="003477F1" w:rsidP="00E20304">
      <w:pPr>
        <w:spacing w:after="60"/>
        <w:ind w:left="2835" w:hanging="567"/>
        <w:rPr>
          <w:lang w:eastAsia="en-US"/>
        </w:rPr>
      </w:pPr>
      <m:oMath>
        <m:sSub>
          <m:sSubPr>
            <m:ctrlPr>
              <w:rPr>
                <w:rFonts w:ascii="Cambria Math" w:hAnsi="Cambria Math"/>
                <w:i/>
                <w:lang w:eastAsia="en-US"/>
              </w:rPr>
            </m:ctrlPr>
          </m:sSubPr>
          <m:e>
            <m:r>
              <w:rPr>
                <w:rFonts w:ascii="Cambria Math" w:hAnsi="Cambria Math"/>
                <w:lang w:eastAsia="en-US"/>
              </w:rPr>
              <m:t>t</m:t>
            </m:r>
          </m:e>
          <m:sub>
            <m:r>
              <w:rPr>
                <w:rFonts w:ascii="Cambria Math" w:hAnsi="Cambria Math"/>
                <w:lang w:eastAsia="en-US"/>
              </w:rPr>
              <m:t>t</m:t>
            </m:r>
          </m:sub>
        </m:sSub>
      </m:oMath>
      <w:r w:rsidR="00E20304" w:rsidRPr="00147166">
        <w:rPr>
          <w:lang w:eastAsia="en-US"/>
        </w:rPr>
        <w:tab/>
        <w:t>-</w:t>
      </w:r>
      <w:r w:rsidR="00E20304" w:rsidRPr="00147166">
        <w:rPr>
          <w:lang w:eastAsia="en-US"/>
        </w:rPr>
        <w:tab/>
        <w:t>duration of a test, [s]</w:t>
      </w:r>
    </w:p>
    <w:p w14:paraId="0B2CC4E3" w14:textId="77777777" w:rsidR="00E20304" w:rsidRPr="00147166" w:rsidRDefault="003477F1" w:rsidP="00E20304">
      <w:pPr>
        <w:spacing w:after="60"/>
        <w:ind w:left="2835" w:hanging="567"/>
        <w:rPr>
          <w:lang w:eastAsia="en-US"/>
        </w:rPr>
      </w:pPr>
      <m:oMath>
        <m:sSub>
          <m:sSubPr>
            <m:ctrlPr>
              <w:rPr>
                <w:rFonts w:ascii="Cambria Math" w:hAnsi="Cambria Math"/>
                <w:i/>
                <w:lang w:eastAsia="en-US"/>
              </w:rPr>
            </m:ctrlPr>
          </m:sSubPr>
          <m:e>
            <m:r>
              <w:rPr>
                <w:rFonts w:ascii="Cambria Math" w:hAnsi="Cambria Math"/>
                <w:lang w:eastAsia="en-US"/>
              </w:rPr>
              <m:t>v</m:t>
            </m:r>
          </m:e>
          <m:sub>
            <m:r>
              <w:rPr>
                <w:rFonts w:ascii="Cambria Math" w:hAnsi="Cambria Math"/>
                <w:lang w:eastAsia="en-US"/>
              </w:rPr>
              <m:t>i</m:t>
            </m:r>
          </m:sub>
        </m:sSub>
      </m:oMath>
      <w:r w:rsidR="00E20304" w:rsidRPr="00147166">
        <w:rPr>
          <w:lang w:eastAsia="en-US"/>
        </w:rPr>
        <w:tab/>
        <w:t>-</w:t>
      </w:r>
      <w:r w:rsidR="00E20304" w:rsidRPr="00147166">
        <w:rPr>
          <w:lang w:eastAsia="en-US"/>
        </w:rPr>
        <w:tab/>
        <w:t>actual vehicle speed in time step i, [km/h]</w:t>
      </w:r>
    </w:p>
    <w:p w14:paraId="5348ADE1" w14:textId="77777777" w:rsidR="00E20304" w:rsidRPr="00147166" w:rsidRDefault="003477F1" w:rsidP="00E20304">
      <w:pPr>
        <w:spacing w:after="60"/>
        <w:ind w:left="2835" w:hanging="567"/>
        <w:rPr>
          <w:lang w:eastAsia="en-US"/>
        </w:rPr>
      </w:pPr>
      <m:oMath>
        <m:sSub>
          <m:sSubPr>
            <m:ctrlPr>
              <w:rPr>
                <w:rFonts w:ascii="Cambria Math" w:hAnsi="Cambria Math"/>
                <w:i/>
                <w:lang w:eastAsia="en-US"/>
              </w:rPr>
            </m:ctrlPr>
          </m:sSubPr>
          <m:e>
            <m:acc>
              <m:accPr>
                <m:chr m:val="̅"/>
                <m:ctrlPr>
                  <w:rPr>
                    <w:rFonts w:ascii="Cambria Math" w:hAnsi="Cambria Math"/>
                    <w:i/>
                    <w:lang w:eastAsia="en-US"/>
                  </w:rPr>
                </m:ctrlPr>
              </m:accPr>
              <m:e>
                <m:r>
                  <w:rPr>
                    <w:rFonts w:ascii="Cambria Math" w:hAnsi="Cambria Math"/>
                    <w:lang w:eastAsia="en-US"/>
                  </w:rPr>
                  <m:t>v</m:t>
                </m:r>
              </m:e>
            </m:acc>
          </m:e>
          <m:sub>
            <m:r>
              <w:rPr>
                <w:rFonts w:ascii="Cambria Math" w:hAnsi="Cambria Math"/>
                <w:lang w:eastAsia="en-US"/>
              </w:rPr>
              <m:t>j</m:t>
            </m:r>
          </m:sub>
        </m:sSub>
      </m:oMath>
      <w:r w:rsidR="00E20304" w:rsidRPr="00147166">
        <w:rPr>
          <w:lang w:eastAsia="en-US"/>
        </w:rPr>
        <w:tab/>
        <w:t>-</w:t>
      </w:r>
      <w:r w:rsidR="00E20304" w:rsidRPr="00147166">
        <w:rPr>
          <w:lang w:eastAsia="en-US"/>
        </w:rPr>
        <w:tab/>
        <w:t>average vehicle speed in window j, [km/h]</w:t>
      </w:r>
    </w:p>
    <w:p w14:paraId="1CF3BEF1" w14:textId="77777777" w:rsidR="00E20304" w:rsidRPr="00147166" w:rsidRDefault="003477F1" w:rsidP="00E20304">
      <w:pPr>
        <w:spacing w:after="60"/>
        <w:ind w:left="2835" w:hanging="567"/>
        <w:rPr>
          <w:lang w:eastAsia="en-US"/>
        </w:rPr>
      </w:pPr>
      <m:oMath>
        <m:sSub>
          <m:sSubPr>
            <m:ctrlPr>
              <w:rPr>
                <w:rFonts w:ascii="Cambria Math" w:hAnsi="Cambria Math"/>
                <w:i/>
                <w:lang w:eastAsia="en-US"/>
              </w:rPr>
            </m:ctrlPr>
          </m:sSubPr>
          <m:e>
            <m:r>
              <w:rPr>
                <w:rFonts w:ascii="Cambria Math" w:hAnsi="Cambria Math"/>
                <w:lang w:eastAsia="en-US"/>
              </w:rPr>
              <m:t>tol</m:t>
            </m:r>
          </m:e>
          <m:sub>
            <m:r>
              <w:rPr>
                <w:rFonts w:ascii="Cambria Math" w:hAnsi="Cambria Math"/>
                <w:lang w:eastAsia="en-US"/>
              </w:rPr>
              <m:t>1H</m:t>
            </m:r>
          </m:sub>
        </m:sSub>
      </m:oMath>
      <w:r w:rsidR="00E20304" w:rsidRPr="00147166">
        <w:rPr>
          <w:lang w:eastAsia="en-US"/>
        </w:rPr>
        <w:tab/>
        <w:t xml:space="preserve">- </w:t>
      </w:r>
      <w:r w:rsidR="00E20304" w:rsidRPr="00147166">
        <w:rPr>
          <w:lang w:eastAsia="en-US"/>
        </w:rPr>
        <w:tab/>
        <w:t>upper tolerance for the vehicle CO</w:t>
      </w:r>
      <w:r w:rsidR="00E20304" w:rsidRPr="00147166">
        <w:rPr>
          <w:vertAlign w:val="subscript"/>
          <w:lang w:eastAsia="en-US"/>
        </w:rPr>
        <w:t>2</w:t>
      </w:r>
      <w:r w:rsidR="00E20304" w:rsidRPr="00147166">
        <w:rPr>
          <w:lang w:eastAsia="en-US"/>
        </w:rPr>
        <w:t xml:space="preserve"> characteristic curve, [%]</w:t>
      </w:r>
    </w:p>
    <w:p w14:paraId="0AB5C5D5" w14:textId="77777777" w:rsidR="00E20304" w:rsidRPr="00147166" w:rsidRDefault="003477F1" w:rsidP="000C5C90">
      <w:pPr>
        <w:spacing w:after="120"/>
        <w:ind w:left="2835" w:hanging="567"/>
        <w:rPr>
          <w:lang w:eastAsia="en-US"/>
        </w:rPr>
      </w:pPr>
      <m:oMath>
        <m:sSub>
          <m:sSubPr>
            <m:ctrlPr>
              <w:rPr>
                <w:rFonts w:ascii="Cambria Math" w:hAnsi="Cambria Math"/>
                <w:i/>
                <w:lang w:eastAsia="en-US"/>
              </w:rPr>
            </m:ctrlPr>
          </m:sSubPr>
          <m:e>
            <m:r>
              <w:rPr>
                <w:rFonts w:ascii="Cambria Math" w:hAnsi="Cambria Math"/>
                <w:lang w:eastAsia="en-US"/>
              </w:rPr>
              <m:t>tol</m:t>
            </m:r>
          </m:e>
          <m:sub>
            <m:r>
              <w:rPr>
                <w:rFonts w:ascii="Cambria Math" w:hAnsi="Cambria Math"/>
                <w:lang w:eastAsia="en-US"/>
              </w:rPr>
              <m:t>1L</m:t>
            </m:r>
          </m:sub>
        </m:sSub>
      </m:oMath>
      <w:r w:rsidR="00E20304" w:rsidRPr="00147166">
        <w:rPr>
          <w:lang w:eastAsia="en-US"/>
        </w:rPr>
        <w:tab/>
        <w:t xml:space="preserve">- </w:t>
      </w:r>
      <w:r w:rsidR="00E20304" w:rsidRPr="00147166">
        <w:rPr>
          <w:lang w:eastAsia="en-US"/>
        </w:rPr>
        <w:tab/>
        <w:t>lower tolerance for the vehicle CO</w:t>
      </w:r>
      <w:r w:rsidR="00E20304" w:rsidRPr="00147166">
        <w:rPr>
          <w:vertAlign w:val="subscript"/>
          <w:lang w:eastAsia="en-US"/>
        </w:rPr>
        <w:t>2</w:t>
      </w:r>
      <w:r w:rsidR="00E20304" w:rsidRPr="00147166">
        <w:rPr>
          <w:lang w:eastAsia="en-US"/>
        </w:rPr>
        <w:t xml:space="preserve"> characteristic curve, [%]</w:t>
      </w:r>
    </w:p>
    <w:p w14:paraId="2BC903C1" w14:textId="77777777" w:rsidR="00E20304" w:rsidRPr="00147166" w:rsidRDefault="00E20304" w:rsidP="00E20304">
      <w:pPr>
        <w:spacing w:after="120"/>
        <w:ind w:left="2268" w:hanging="1134"/>
        <w:rPr>
          <w:lang w:eastAsia="en-US"/>
        </w:rPr>
      </w:pPr>
      <w:r w:rsidRPr="00147166">
        <w:rPr>
          <w:lang w:eastAsia="en-US"/>
        </w:rPr>
        <w:t>3.</w:t>
      </w:r>
      <w:r w:rsidRPr="00147166">
        <w:rPr>
          <w:lang w:eastAsia="en-US"/>
        </w:rPr>
        <w:tab/>
        <w:t>Moving averaging windows</w:t>
      </w:r>
    </w:p>
    <w:p w14:paraId="59A1CEA4" w14:textId="77777777" w:rsidR="00E20304" w:rsidRPr="00147166" w:rsidRDefault="00E20304" w:rsidP="00E20304">
      <w:pPr>
        <w:ind w:left="2268" w:hanging="1134"/>
        <w:rPr>
          <w:lang w:eastAsia="en-US"/>
        </w:rPr>
      </w:pPr>
      <w:r w:rsidRPr="00147166">
        <w:rPr>
          <w:lang w:eastAsia="en-US"/>
        </w:rPr>
        <w:t>3.1.</w:t>
      </w:r>
      <w:r w:rsidRPr="00147166">
        <w:rPr>
          <w:lang w:eastAsia="en-US"/>
        </w:rPr>
        <w:tab/>
        <w:t>Definition of averaging windows</w:t>
      </w:r>
    </w:p>
    <w:p w14:paraId="2F814704" w14:textId="77777777" w:rsidR="00E20304" w:rsidRPr="00147166" w:rsidRDefault="00E20304" w:rsidP="00E20304">
      <w:pPr>
        <w:spacing w:after="120"/>
        <w:ind w:left="2268" w:right="1134"/>
        <w:jc w:val="both"/>
        <w:rPr>
          <w:lang w:eastAsia="en-US"/>
        </w:rPr>
      </w:pPr>
      <w:r w:rsidRPr="00147166">
        <w:rPr>
          <w:lang w:eastAsia="en-US"/>
        </w:rPr>
        <w:t>The instantaneous CO</w:t>
      </w:r>
      <w:r w:rsidRPr="00147166">
        <w:rPr>
          <w:vertAlign w:val="subscript"/>
          <w:lang w:eastAsia="en-US"/>
        </w:rPr>
        <w:t>2</w:t>
      </w:r>
      <w:r w:rsidRPr="00147166">
        <w:rPr>
          <w:lang w:eastAsia="en-US"/>
        </w:rPr>
        <w:t xml:space="preserve"> emissions calculated according to Annex 7 shall be integrated using a moving averaging window method, based on a reference CO</w:t>
      </w:r>
      <w:r w:rsidRPr="00147166">
        <w:rPr>
          <w:vertAlign w:val="subscript"/>
          <w:lang w:eastAsia="en-US"/>
        </w:rPr>
        <w:t>2</w:t>
      </w:r>
      <w:r w:rsidRPr="00147166">
        <w:rPr>
          <w:lang w:eastAsia="en-US"/>
        </w:rPr>
        <w:t xml:space="preserve"> mass. </w:t>
      </w:r>
    </w:p>
    <w:p w14:paraId="0D8E2B57" w14:textId="56AE044C" w:rsidR="00E20304" w:rsidRPr="00147166" w:rsidRDefault="00E20304" w:rsidP="006D2CE0">
      <w:pPr>
        <w:spacing w:after="120"/>
        <w:ind w:left="2268" w:right="1134"/>
        <w:jc w:val="both"/>
        <w:rPr>
          <w:lang w:eastAsia="en-US"/>
        </w:rPr>
      </w:pPr>
      <w:r w:rsidRPr="00147166">
        <w:rPr>
          <w:lang w:eastAsia="en-US"/>
        </w:rPr>
        <w:t>The usage of the reference CO</w:t>
      </w:r>
      <w:r w:rsidRPr="00147166">
        <w:rPr>
          <w:vertAlign w:val="subscript"/>
          <w:lang w:eastAsia="en-US"/>
        </w:rPr>
        <w:t>2</w:t>
      </w:r>
      <w:r w:rsidRPr="00147166">
        <w:rPr>
          <w:lang w:eastAsia="en-US"/>
        </w:rPr>
        <w:t xml:space="preserve"> mass is illustrated in Figure A8/2. The principle of the calculation is as follows: The RDE distance-specific CO</w:t>
      </w:r>
      <w:r w:rsidRPr="00147166">
        <w:rPr>
          <w:vertAlign w:val="subscript"/>
          <w:lang w:eastAsia="en-US"/>
        </w:rPr>
        <w:t>2</w:t>
      </w:r>
      <w:r w:rsidRPr="00147166">
        <w:rPr>
          <w:lang w:eastAsia="en-US"/>
        </w:rPr>
        <w:t xml:space="preserve"> mass emissions are not calculated for the complete data set, but for sub-sets of the complete data set, the length of these sub-sets being determined so as to </w:t>
      </w:r>
      <w:del w:id="736" w:author="Rob Gardner - TRL" w:date="2022-10-17T14:37:00Z">
        <w:r w:rsidRPr="00147166" w:rsidDel="00C923FE">
          <w:rPr>
            <w:lang w:eastAsia="en-US"/>
          </w:rPr>
          <w:delText>match always</w:delText>
        </w:r>
      </w:del>
      <w:ins w:id="737" w:author="Rob Gardner - TRL" w:date="2022-10-17T14:37:00Z">
        <w:r w:rsidR="00C923FE" w:rsidRPr="00147166">
          <w:rPr>
            <w:lang w:eastAsia="en-US"/>
          </w:rPr>
          <w:t>always match</w:t>
        </w:r>
      </w:ins>
      <w:r w:rsidRPr="00147166">
        <w:rPr>
          <w:lang w:eastAsia="en-US"/>
        </w:rPr>
        <w:t xml:space="preserve"> the same fraction of the CO</w:t>
      </w:r>
      <w:r w:rsidRPr="00147166">
        <w:rPr>
          <w:vertAlign w:val="subscript"/>
          <w:lang w:eastAsia="en-US"/>
        </w:rPr>
        <w:t>2</w:t>
      </w:r>
      <w:r w:rsidRPr="00147166">
        <w:rPr>
          <w:lang w:eastAsia="en-US"/>
        </w:rPr>
        <w:t xml:space="preserve"> mass emitted by the vehicle over the applicable WLTP test (after</w:t>
      </w:r>
      <w:r w:rsidR="006D2CE0" w:rsidRPr="00147166">
        <w:rPr>
          <w:lang w:eastAsia="en-US"/>
        </w:rPr>
        <w:t xml:space="preserve"> all appropriate</w:t>
      </w:r>
      <w:r w:rsidRPr="00147166">
        <w:rPr>
          <w:lang w:eastAsia="en-US"/>
        </w:rPr>
        <w:t xml:space="preserve"> corrections </w:t>
      </w:r>
      <w:r w:rsidR="006D2CE0" w:rsidRPr="00147166">
        <w:rPr>
          <w:lang w:eastAsia="en-US"/>
        </w:rPr>
        <w:t xml:space="preserve">e.g. ATCT </w:t>
      </w:r>
      <w:r w:rsidRPr="00147166">
        <w:rPr>
          <w:lang w:eastAsia="en-US"/>
        </w:rPr>
        <w:t>are applied, where relevant). The moving window calculations are conducted with a time increment Δ</w:t>
      </w:r>
      <w:r w:rsidRPr="00147166">
        <w:rPr>
          <w:i/>
          <w:iCs/>
          <w:lang w:eastAsia="en-US"/>
        </w:rPr>
        <w:t>t</w:t>
      </w:r>
      <w:r w:rsidRPr="00147166">
        <w:rPr>
          <w:lang w:eastAsia="en-US"/>
        </w:rPr>
        <w:t xml:space="preserve"> corresponding to the data sampling frequency. These sub-sets used to calculate the vehicle on-road CO</w:t>
      </w:r>
      <w:r w:rsidRPr="00147166">
        <w:rPr>
          <w:vertAlign w:val="subscript"/>
          <w:lang w:eastAsia="en-US"/>
        </w:rPr>
        <w:t>2</w:t>
      </w:r>
      <w:r w:rsidRPr="00147166">
        <w:rPr>
          <w:lang w:eastAsia="en-US"/>
        </w:rPr>
        <w:t xml:space="preserve"> emissions and its average speed are referred to as ‘averaging windows’ in the following sections. The calculation described in this point shall be run from the first data point (forward), as shown in Figure A8/1.</w:t>
      </w:r>
    </w:p>
    <w:p w14:paraId="222155A4" w14:textId="77777777" w:rsidR="00E20304" w:rsidRPr="00147166" w:rsidRDefault="00E20304" w:rsidP="00E20304">
      <w:pPr>
        <w:spacing w:after="120"/>
        <w:ind w:left="2268" w:right="1134"/>
        <w:jc w:val="both"/>
        <w:rPr>
          <w:lang w:eastAsia="en-US"/>
        </w:rPr>
      </w:pPr>
      <w:r w:rsidRPr="00147166">
        <w:rPr>
          <w:lang w:eastAsia="en-US"/>
        </w:rPr>
        <w:t>The following data shall not be considered for the calculation of the CO</w:t>
      </w:r>
      <w:r w:rsidRPr="00147166">
        <w:rPr>
          <w:vertAlign w:val="subscript"/>
          <w:lang w:eastAsia="en-US"/>
        </w:rPr>
        <w:t>2</w:t>
      </w:r>
      <w:r w:rsidRPr="00147166">
        <w:rPr>
          <w:lang w:eastAsia="en-US"/>
        </w:rPr>
        <w:t xml:space="preserve"> mass, the distance</w:t>
      </w:r>
      <w:r w:rsidRPr="00147166">
        <w:rPr>
          <w:lang w:val="en-IE" w:eastAsia="en-US"/>
        </w:rPr>
        <w:t xml:space="preserve"> </w:t>
      </w:r>
      <w:r w:rsidRPr="00147166">
        <w:rPr>
          <w:lang w:eastAsia="en-US"/>
        </w:rPr>
        <w:t>and the vehicle average speed in each averaging window:</w:t>
      </w:r>
    </w:p>
    <w:p w14:paraId="73DF2E6C" w14:textId="77777777" w:rsidR="00E20304" w:rsidRPr="00147166" w:rsidRDefault="00E20304" w:rsidP="00E20304">
      <w:pPr>
        <w:spacing w:after="120"/>
        <w:ind w:left="2268" w:right="1134"/>
        <w:jc w:val="both"/>
        <w:rPr>
          <w:lang w:eastAsia="en-US"/>
        </w:rPr>
      </w:pPr>
      <w:r w:rsidRPr="00147166">
        <w:rPr>
          <w:lang w:eastAsia="en-US"/>
        </w:rPr>
        <w:lastRenderedPageBreak/>
        <w:t>The periodic verification of the instruments and/or after the zero drift verifications;</w:t>
      </w:r>
    </w:p>
    <w:p w14:paraId="5404C7C4" w14:textId="77777777" w:rsidR="00E20304" w:rsidRPr="00147166" w:rsidRDefault="00E20304" w:rsidP="00E20304">
      <w:pPr>
        <w:spacing w:after="120"/>
        <w:ind w:left="2268" w:right="1134"/>
        <w:jc w:val="both"/>
        <w:rPr>
          <w:lang w:eastAsia="en-US"/>
        </w:rPr>
      </w:pPr>
      <w:r w:rsidRPr="00147166">
        <w:rPr>
          <w:lang w:eastAsia="en-US"/>
        </w:rPr>
        <w:t>Vehicle ground speed &lt; 1 km/h;</w:t>
      </w:r>
    </w:p>
    <w:p w14:paraId="56707EA5" w14:textId="77777777" w:rsidR="00E20304" w:rsidRPr="00147166" w:rsidRDefault="00E20304" w:rsidP="00E20304">
      <w:pPr>
        <w:spacing w:after="120"/>
        <w:ind w:left="2268" w:right="1134"/>
        <w:jc w:val="both"/>
        <w:rPr>
          <w:lang w:eastAsia="en-US"/>
        </w:rPr>
      </w:pPr>
      <w:r w:rsidRPr="00147166">
        <w:rPr>
          <w:lang w:eastAsia="en-US"/>
        </w:rPr>
        <w:t>The calculation shall start from when vehicle ground speed is higher than or equal to 1 km/h and include driving events during which no CO</w:t>
      </w:r>
      <w:r w:rsidRPr="00147166">
        <w:rPr>
          <w:vertAlign w:val="subscript"/>
          <w:lang w:eastAsia="en-US"/>
        </w:rPr>
        <w:t>2</w:t>
      </w:r>
      <w:r w:rsidRPr="00147166">
        <w:rPr>
          <w:lang w:eastAsia="en-US"/>
        </w:rPr>
        <w:t xml:space="preserve"> is emitted and where the vehicle ground speed is higher than or equal to 1 km/h.</w:t>
      </w:r>
    </w:p>
    <w:p w14:paraId="34B774FB" w14:textId="77777777" w:rsidR="00E20304" w:rsidRPr="00147166" w:rsidRDefault="00E20304" w:rsidP="00E20304">
      <w:pPr>
        <w:spacing w:after="120"/>
        <w:ind w:left="2268" w:right="1134"/>
        <w:jc w:val="both"/>
        <w:rPr>
          <w:lang w:eastAsia="en-US"/>
        </w:rPr>
      </w:pPr>
      <w:r w:rsidRPr="00147166">
        <w:rPr>
          <w:lang w:eastAsia="en-US"/>
        </w:rPr>
        <w:t xml:space="preserve">The mass emissions </w:t>
      </w:r>
      <m:oMath>
        <m:sSub>
          <m:sSubPr>
            <m:ctrlPr>
              <w:rPr>
                <w:rFonts w:ascii="Cambria Math" w:hAnsi="Cambria Math"/>
                <w:lang w:val="en-IE" w:eastAsia="en-US"/>
              </w:rPr>
            </m:ctrlPr>
          </m:sSubPr>
          <m:e>
            <m:r>
              <m:rPr>
                <m:sty m:val="p"/>
              </m:rPr>
              <w:rPr>
                <w:rFonts w:ascii="Cambria Math" w:hAnsi="Cambria Math"/>
                <w:lang w:val="en-IE" w:eastAsia="en-US"/>
              </w:rPr>
              <m:t>M</m:t>
            </m:r>
          </m:e>
          <m:sub>
            <m:sSub>
              <m:sSubPr>
                <m:ctrlPr>
                  <w:rPr>
                    <w:rFonts w:ascii="Cambria Math" w:hAnsi="Cambria Math"/>
                    <w:lang w:val="en-IE" w:eastAsia="en-US"/>
                  </w:rPr>
                </m:ctrlPr>
              </m:sSubPr>
              <m:e>
                <m:r>
                  <m:rPr>
                    <m:sty m:val="p"/>
                  </m:rPr>
                  <w:rPr>
                    <w:rFonts w:ascii="Cambria Math" w:hAnsi="Cambria Math"/>
                    <w:lang w:val="en-IE" w:eastAsia="en-US"/>
                  </w:rPr>
                  <m:t>CO</m:t>
                </m:r>
              </m:e>
              <m:sub>
                <m:r>
                  <m:rPr>
                    <m:sty m:val="p"/>
                  </m:rPr>
                  <w:rPr>
                    <w:rFonts w:ascii="Cambria Math" w:hAnsi="Cambria Math"/>
                    <w:lang w:val="en-IE" w:eastAsia="en-US"/>
                  </w:rPr>
                  <m:t>2</m:t>
                </m:r>
              </m:sub>
            </m:sSub>
            <m:r>
              <m:rPr>
                <m:sty m:val="p"/>
              </m:rPr>
              <w:rPr>
                <w:rFonts w:ascii="Cambria Math" w:hAnsi="Cambria Math"/>
                <w:lang w:val="en-IE" w:eastAsia="en-US"/>
              </w:rPr>
              <m:t>,j</m:t>
            </m:r>
          </m:sub>
        </m:sSub>
      </m:oMath>
      <w:r w:rsidRPr="00147166">
        <w:rPr>
          <w:lang w:val="en-IE" w:eastAsia="en-US"/>
        </w:rPr>
        <w:t xml:space="preserve"> </w:t>
      </w:r>
      <w:r w:rsidRPr="00147166">
        <w:rPr>
          <w:lang w:eastAsia="en-US"/>
        </w:rPr>
        <w:t>shall be determined by integrating the instantaneous emissions in g/s as specified in Annex 7.</w:t>
      </w:r>
    </w:p>
    <w:p w14:paraId="5B36DBE8" w14:textId="77777777" w:rsidR="00E20304" w:rsidRPr="00147166" w:rsidRDefault="00E20304" w:rsidP="000C5C90">
      <w:pPr>
        <w:ind w:left="567" w:right="1134" w:firstLine="567"/>
        <w:rPr>
          <w:lang w:eastAsia="en-US"/>
        </w:rPr>
      </w:pPr>
      <w:r w:rsidRPr="00147166">
        <w:rPr>
          <w:lang w:eastAsia="en-US"/>
        </w:rPr>
        <w:t>Figure A8/1</w:t>
      </w:r>
    </w:p>
    <w:p w14:paraId="629F2B18" w14:textId="77777777" w:rsidR="00E20304" w:rsidRPr="00147166" w:rsidRDefault="00E20304" w:rsidP="000C5C90">
      <w:pPr>
        <w:ind w:left="1134" w:right="1134"/>
        <w:rPr>
          <w:lang w:eastAsia="en-US"/>
        </w:rPr>
      </w:pPr>
      <w:r w:rsidRPr="00147166">
        <w:rPr>
          <w:b/>
          <w:bCs/>
          <w:lang w:eastAsia="en-US"/>
        </w:rPr>
        <w:t>Vehicle speed versus time - Vehicle averaged emissions versus time, starting from the first averaging window</w:t>
      </w:r>
    </w:p>
    <w:p w14:paraId="0F45336E" w14:textId="77777777" w:rsidR="00E20304" w:rsidRPr="00147166" w:rsidRDefault="00E20304" w:rsidP="00E20304">
      <w:pPr>
        <w:ind w:left="1134"/>
        <w:rPr>
          <w:lang w:eastAsia="en-US"/>
        </w:rPr>
      </w:pPr>
      <w:r w:rsidRPr="00147166">
        <w:rPr>
          <w:noProof/>
          <w:lang w:val="fr-BE" w:eastAsia="fr-BE"/>
        </w:rPr>
        <w:drawing>
          <wp:inline distT="0" distB="0" distL="0" distR="0" wp14:anchorId="375E0086" wp14:editId="375E0087">
            <wp:extent cx="5263515" cy="3438525"/>
            <wp:effectExtent l="0" t="0" r="0" b="9525"/>
            <wp:docPr id="96768457"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100">
                      <a:extLst>
                        <a:ext uri="{28A0092B-C50C-407E-A947-70E740481C1C}">
                          <a14:useLocalDpi xmlns:a14="http://schemas.microsoft.com/office/drawing/2010/main" val="0"/>
                        </a:ext>
                      </a:extLst>
                    </a:blip>
                    <a:stretch>
                      <a:fillRect/>
                    </a:stretch>
                  </pic:blipFill>
                  <pic:spPr>
                    <a:xfrm>
                      <a:off x="0" y="0"/>
                      <a:ext cx="5263515" cy="3438525"/>
                    </a:xfrm>
                    <a:prstGeom prst="rect">
                      <a:avLst/>
                    </a:prstGeom>
                  </pic:spPr>
                </pic:pic>
              </a:graphicData>
            </a:graphic>
          </wp:inline>
        </w:drawing>
      </w:r>
    </w:p>
    <w:p w14:paraId="6CD2B22A" w14:textId="77777777" w:rsidR="00E20304" w:rsidRPr="00147166" w:rsidRDefault="00E20304" w:rsidP="000C5C90">
      <w:pPr>
        <w:keepNext/>
        <w:ind w:left="567" w:right="1134" w:firstLine="567"/>
        <w:rPr>
          <w:lang w:eastAsia="en-US"/>
        </w:rPr>
      </w:pPr>
      <w:r w:rsidRPr="00147166">
        <w:rPr>
          <w:lang w:eastAsia="en-US"/>
        </w:rPr>
        <w:lastRenderedPageBreak/>
        <w:t>Figure A8/2</w:t>
      </w:r>
    </w:p>
    <w:p w14:paraId="6A09DFBB" w14:textId="77777777" w:rsidR="00E20304" w:rsidRPr="00147166" w:rsidRDefault="00E20304" w:rsidP="000C5C90">
      <w:pPr>
        <w:keepNext/>
        <w:ind w:left="567" w:right="1134" w:firstLine="567"/>
        <w:rPr>
          <w:b/>
          <w:bCs/>
          <w:lang w:eastAsia="en-US"/>
        </w:rPr>
      </w:pPr>
      <w:r w:rsidRPr="00147166">
        <w:rPr>
          <w:b/>
          <w:bCs/>
          <w:lang w:eastAsia="en-US"/>
        </w:rPr>
        <w:t>Definition of CO</w:t>
      </w:r>
      <w:r w:rsidRPr="00147166">
        <w:rPr>
          <w:b/>
          <w:bCs/>
          <w:vertAlign w:val="subscript"/>
          <w:lang w:eastAsia="en-US"/>
        </w:rPr>
        <w:t>2</w:t>
      </w:r>
      <w:r w:rsidRPr="00147166">
        <w:rPr>
          <w:b/>
          <w:bCs/>
          <w:lang w:eastAsia="en-US"/>
        </w:rPr>
        <w:t xml:space="preserve"> mass based on averaging windows</w:t>
      </w:r>
    </w:p>
    <w:p w14:paraId="17D8E71F" w14:textId="77777777" w:rsidR="00E20304" w:rsidRPr="00147166" w:rsidRDefault="00E20304" w:rsidP="00E20304">
      <w:pPr>
        <w:ind w:left="1134"/>
        <w:rPr>
          <w:lang w:eastAsia="en-US"/>
        </w:rPr>
      </w:pPr>
      <w:r w:rsidRPr="00147166">
        <w:rPr>
          <w:noProof/>
          <w:lang w:val="fr-BE" w:eastAsia="fr-BE"/>
        </w:rPr>
        <w:drawing>
          <wp:inline distT="0" distB="0" distL="0" distR="0" wp14:anchorId="375E0088" wp14:editId="375E0089">
            <wp:extent cx="5730874" cy="3347085"/>
            <wp:effectExtent l="0" t="0" r="3175" b="5715"/>
            <wp:docPr id="667780808"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pic:nvPicPr>
                  <pic:blipFill>
                    <a:blip r:embed="rId101">
                      <a:extLst>
                        <a:ext uri="{28A0092B-C50C-407E-A947-70E740481C1C}">
                          <a14:useLocalDpi xmlns:a14="http://schemas.microsoft.com/office/drawing/2010/main" val="0"/>
                        </a:ext>
                      </a:extLst>
                    </a:blip>
                    <a:stretch>
                      <a:fillRect/>
                    </a:stretch>
                  </pic:blipFill>
                  <pic:spPr>
                    <a:xfrm>
                      <a:off x="0" y="0"/>
                      <a:ext cx="5730874" cy="3347085"/>
                    </a:xfrm>
                    <a:prstGeom prst="rect">
                      <a:avLst/>
                    </a:prstGeom>
                  </pic:spPr>
                </pic:pic>
              </a:graphicData>
            </a:graphic>
          </wp:inline>
        </w:drawing>
      </w:r>
    </w:p>
    <w:p w14:paraId="77275019" w14:textId="77777777" w:rsidR="00E20304" w:rsidRPr="00147166" w:rsidRDefault="00E20304" w:rsidP="00E20304">
      <w:pPr>
        <w:ind w:left="2268"/>
        <w:rPr>
          <w:lang w:eastAsia="en-US"/>
        </w:rPr>
      </w:pPr>
      <w:r w:rsidRPr="00147166">
        <w:rPr>
          <w:lang w:eastAsia="en-US"/>
        </w:rPr>
        <w:t xml:space="preserve">The duration </w:t>
      </w:r>
      <m:oMath>
        <m:d>
          <m:dPr>
            <m:ctrlPr>
              <w:rPr>
                <w:rFonts w:ascii="Cambria Math" w:hAnsi="Cambria Math"/>
                <w:i/>
                <w:lang w:eastAsia="en-US"/>
              </w:rPr>
            </m:ctrlPr>
          </m:dPr>
          <m:e>
            <m:sSub>
              <m:sSubPr>
                <m:ctrlPr>
                  <w:rPr>
                    <w:rFonts w:ascii="Cambria Math" w:hAnsi="Cambria Math"/>
                    <w:i/>
                    <w:lang w:eastAsia="en-US"/>
                  </w:rPr>
                </m:ctrlPr>
              </m:sSubPr>
              <m:e>
                <m:r>
                  <w:rPr>
                    <w:rFonts w:ascii="Cambria Math" w:hAnsi="Cambria Math"/>
                    <w:lang w:eastAsia="en-US"/>
                  </w:rPr>
                  <m:t>t</m:t>
                </m:r>
              </m:e>
              <m:sub>
                <m:r>
                  <w:rPr>
                    <w:rFonts w:ascii="Cambria Math" w:hAnsi="Cambria Math"/>
                    <w:lang w:eastAsia="en-US"/>
                  </w:rPr>
                  <m:t>2,j</m:t>
                </m:r>
              </m:sub>
            </m:sSub>
            <m:r>
              <w:rPr>
                <w:rFonts w:ascii="Cambria Math" w:hAnsi="Cambria Math"/>
                <w:lang w:eastAsia="en-US"/>
              </w:rPr>
              <m:t>-</m:t>
            </m:r>
            <m:sSub>
              <m:sSubPr>
                <m:ctrlPr>
                  <w:rPr>
                    <w:rFonts w:ascii="Cambria Math" w:hAnsi="Cambria Math"/>
                    <w:i/>
                    <w:lang w:eastAsia="en-US"/>
                  </w:rPr>
                </m:ctrlPr>
              </m:sSubPr>
              <m:e>
                <m:r>
                  <w:rPr>
                    <w:rFonts w:ascii="Cambria Math" w:hAnsi="Cambria Math"/>
                    <w:lang w:eastAsia="en-US"/>
                  </w:rPr>
                  <m:t>t</m:t>
                </m:r>
              </m:e>
              <m:sub>
                <m:r>
                  <w:rPr>
                    <w:rFonts w:ascii="Cambria Math" w:hAnsi="Cambria Math"/>
                    <w:lang w:eastAsia="en-US"/>
                  </w:rPr>
                  <m:t>1,j</m:t>
                </m:r>
              </m:sub>
            </m:sSub>
          </m:e>
        </m:d>
      </m:oMath>
      <w:r w:rsidRPr="00147166">
        <w:rPr>
          <w:lang w:eastAsia="en-US"/>
        </w:rPr>
        <w:t xml:space="preserve"> of the j</w:t>
      </w:r>
      <w:r w:rsidRPr="00147166">
        <w:rPr>
          <w:vertAlign w:val="superscript"/>
          <w:lang w:eastAsia="en-US"/>
        </w:rPr>
        <w:t>th</w:t>
      </w:r>
      <w:r w:rsidRPr="00147166">
        <w:rPr>
          <w:lang w:eastAsia="en-US"/>
        </w:rPr>
        <w:t xml:space="preserve"> averaging window is determined by:</w:t>
      </w:r>
    </w:p>
    <w:p w14:paraId="76C19990" w14:textId="77777777" w:rsidR="00E20304" w:rsidRPr="00147166" w:rsidRDefault="003477F1" w:rsidP="00E20304">
      <w:pPr>
        <w:ind w:left="2268"/>
        <w:rPr>
          <w:lang w:eastAsia="en-US"/>
        </w:rPr>
      </w:pPr>
      <m:oMathPara>
        <m:oMath>
          <m:sSub>
            <m:sSubPr>
              <m:ctrlPr>
                <w:rPr>
                  <w:rFonts w:ascii="Cambria Math" w:hAnsi="Cambria Math"/>
                  <w:lang w:eastAsia="en-US"/>
                </w:rPr>
              </m:ctrlPr>
            </m:sSubPr>
            <m:e>
              <m:r>
                <w:rPr>
                  <w:rFonts w:ascii="Cambria Math" w:hAnsi="Cambria Math"/>
                  <w:lang w:eastAsia="en-US"/>
                </w:rPr>
                <m:t>M</m:t>
              </m:r>
            </m:e>
            <m:sub>
              <m:sSub>
                <m:sSubPr>
                  <m:ctrlPr>
                    <w:rPr>
                      <w:rFonts w:ascii="Cambria Math" w:hAnsi="Cambria Math"/>
                      <w:lang w:eastAsia="en-US"/>
                    </w:rPr>
                  </m:ctrlPr>
                </m:sSubPr>
                <m:e>
                  <m:r>
                    <w:rPr>
                      <w:rFonts w:ascii="Cambria Math" w:hAnsi="Cambria Math"/>
                      <w:lang w:eastAsia="en-US"/>
                    </w:rPr>
                    <m:t>CO</m:t>
                  </m:r>
                </m:e>
                <m:sub>
                  <m:r>
                    <m:rPr>
                      <m:sty m:val="p"/>
                    </m:rPr>
                    <w:rPr>
                      <w:rFonts w:ascii="Cambria Math" w:hAnsi="Cambria Math"/>
                      <w:lang w:eastAsia="en-US"/>
                    </w:rPr>
                    <m:t>2</m:t>
                  </m:r>
                </m:sub>
              </m:sSub>
            </m:sub>
          </m:sSub>
          <m:d>
            <m:dPr>
              <m:ctrlPr>
                <w:rPr>
                  <w:rFonts w:ascii="Cambria Math" w:hAnsi="Cambria Math"/>
                  <w:lang w:eastAsia="en-US"/>
                </w:rPr>
              </m:ctrlPr>
            </m:dPr>
            <m:e>
              <m:sSub>
                <m:sSubPr>
                  <m:ctrlPr>
                    <w:rPr>
                      <w:rFonts w:ascii="Cambria Math" w:hAnsi="Cambria Math"/>
                      <w:lang w:eastAsia="en-US"/>
                    </w:rPr>
                  </m:ctrlPr>
                </m:sSubPr>
                <m:e>
                  <m:r>
                    <w:rPr>
                      <w:rFonts w:ascii="Cambria Math" w:hAnsi="Cambria Math"/>
                      <w:lang w:eastAsia="en-US"/>
                    </w:rPr>
                    <m:t>t</m:t>
                  </m:r>
                </m:e>
                <m:sub>
                  <m:r>
                    <m:rPr>
                      <m:sty m:val="p"/>
                    </m:rPr>
                    <w:rPr>
                      <w:rFonts w:ascii="Cambria Math" w:hAnsi="Cambria Math"/>
                      <w:lang w:eastAsia="en-US"/>
                    </w:rPr>
                    <m:t>2,</m:t>
                  </m:r>
                  <m:r>
                    <w:rPr>
                      <w:rFonts w:ascii="Cambria Math" w:hAnsi="Cambria Math"/>
                      <w:lang w:eastAsia="en-US"/>
                    </w:rPr>
                    <m:t>j</m:t>
                  </m:r>
                </m:sub>
              </m:sSub>
            </m:e>
          </m:d>
          <m:r>
            <m:rPr>
              <m:sty m:val="p"/>
            </m:rPr>
            <w:rPr>
              <w:rFonts w:ascii="Cambria Math" w:hAnsi="Cambria Math"/>
              <w:lang w:eastAsia="en-US"/>
            </w:rPr>
            <m:t>-</m:t>
          </m:r>
          <m:sSub>
            <m:sSubPr>
              <m:ctrlPr>
                <w:rPr>
                  <w:rFonts w:ascii="Cambria Math" w:hAnsi="Cambria Math"/>
                  <w:lang w:eastAsia="en-US"/>
                </w:rPr>
              </m:ctrlPr>
            </m:sSubPr>
            <m:e>
              <m:r>
                <w:rPr>
                  <w:rFonts w:ascii="Cambria Math" w:hAnsi="Cambria Math"/>
                  <w:lang w:eastAsia="en-US"/>
                </w:rPr>
                <m:t>M</m:t>
              </m:r>
            </m:e>
            <m:sub>
              <m:sSub>
                <m:sSubPr>
                  <m:ctrlPr>
                    <w:rPr>
                      <w:rFonts w:ascii="Cambria Math" w:hAnsi="Cambria Math"/>
                      <w:lang w:eastAsia="en-US"/>
                    </w:rPr>
                  </m:ctrlPr>
                </m:sSubPr>
                <m:e>
                  <m:r>
                    <w:rPr>
                      <w:rFonts w:ascii="Cambria Math" w:hAnsi="Cambria Math"/>
                      <w:lang w:eastAsia="en-US"/>
                    </w:rPr>
                    <m:t>CO</m:t>
                  </m:r>
                </m:e>
                <m:sub>
                  <m:r>
                    <m:rPr>
                      <m:sty m:val="p"/>
                    </m:rPr>
                    <w:rPr>
                      <w:rFonts w:ascii="Cambria Math" w:hAnsi="Cambria Math"/>
                      <w:lang w:eastAsia="en-US"/>
                    </w:rPr>
                    <m:t>2</m:t>
                  </m:r>
                </m:sub>
              </m:sSub>
            </m:sub>
          </m:sSub>
          <m:d>
            <m:dPr>
              <m:ctrlPr>
                <w:rPr>
                  <w:rFonts w:ascii="Cambria Math" w:hAnsi="Cambria Math"/>
                  <w:lang w:eastAsia="en-US"/>
                </w:rPr>
              </m:ctrlPr>
            </m:dPr>
            <m:e>
              <m:sSub>
                <m:sSubPr>
                  <m:ctrlPr>
                    <w:rPr>
                      <w:rFonts w:ascii="Cambria Math" w:hAnsi="Cambria Math"/>
                      <w:lang w:eastAsia="en-US"/>
                    </w:rPr>
                  </m:ctrlPr>
                </m:sSubPr>
                <m:e>
                  <m:r>
                    <w:rPr>
                      <w:rFonts w:ascii="Cambria Math" w:hAnsi="Cambria Math"/>
                      <w:lang w:eastAsia="en-US"/>
                    </w:rPr>
                    <m:t>t</m:t>
                  </m:r>
                </m:e>
                <m:sub>
                  <m:r>
                    <m:rPr>
                      <m:sty m:val="p"/>
                    </m:rPr>
                    <w:rPr>
                      <w:rFonts w:ascii="Cambria Math" w:hAnsi="Cambria Math"/>
                      <w:lang w:eastAsia="en-US"/>
                    </w:rPr>
                    <m:t>1,</m:t>
                  </m:r>
                  <m:r>
                    <w:rPr>
                      <w:rFonts w:ascii="Cambria Math" w:hAnsi="Cambria Math"/>
                      <w:lang w:eastAsia="en-US"/>
                    </w:rPr>
                    <m:t>j</m:t>
                  </m:r>
                </m:sub>
              </m:sSub>
            </m:e>
          </m:d>
          <m:r>
            <m:rPr>
              <m:sty m:val="p"/>
            </m:rPr>
            <w:rPr>
              <w:rFonts w:ascii="Cambria Math" w:hAnsi="Cambria Math"/>
              <w:lang w:eastAsia="en-US"/>
            </w:rPr>
            <m:t>≥</m:t>
          </m:r>
          <m:sSub>
            <m:sSubPr>
              <m:ctrlPr>
                <w:rPr>
                  <w:rFonts w:ascii="Cambria Math" w:hAnsi="Cambria Math"/>
                  <w:lang w:eastAsia="en-US"/>
                </w:rPr>
              </m:ctrlPr>
            </m:sSubPr>
            <m:e>
              <m:r>
                <w:rPr>
                  <w:rFonts w:ascii="Cambria Math" w:hAnsi="Cambria Math"/>
                  <w:lang w:eastAsia="en-US"/>
                </w:rPr>
                <m:t>M</m:t>
              </m:r>
            </m:e>
            <m:sub>
              <m:sSub>
                <m:sSubPr>
                  <m:ctrlPr>
                    <w:rPr>
                      <w:rFonts w:ascii="Cambria Math" w:hAnsi="Cambria Math"/>
                      <w:lang w:eastAsia="en-US"/>
                    </w:rPr>
                  </m:ctrlPr>
                </m:sSubPr>
                <m:e>
                  <m:r>
                    <w:rPr>
                      <w:rFonts w:ascii="Cambria Math" w:hAnsi="Cambria Math"/>
                      <w:lang w:eastAsia="en-US"/>
                    </w:rPr>
                    <m:t>CO</m:t>
                  </m:r>
                </m:e>
                <m:sub>
                  <m:r>
                    <m:rPr>
                      <m:sty m:val="p"/>
                    </m:rPr>
                    <w:rPr>
                      <w:rFonts w:ascii="Cambria Math" w:hAnsi="Cambria Math"/>
                      <w:lang w:eastAsia="en-US"/>
                    </w:rPr>
                    <m:t>2</m:t>
                  </m:r>
                </m:sub>
              </m:sSub>
              <m:r>
                <m:rPr>
                  <m:sty m:val="p"/>
                </m:rPr>
                <w:rPr>
                  <w:rFonts w:ascii="Cambria Math" w:hAnsi="Cambria Math"/>
                  <w:lang w:eastAsia="en-US"/>
                </w:rPr>
                <m:t>,</m:t>
              </m:r>
              <m:r>
                <w:rPr>
                  <w:rFonts w:ascii="Cambria Math" w:hAnsi="Cambria Math"/>
                  <w:lang w:eastAsia="en-US"/>
                </w:rPr>
                <m:t>ref</m:t>
              </m:r>
            </m:sub>
          </m:sSub>
        </m:oMath>
      </m:oMathPara>
    </w:p>
    <w:p w14:paraId="1AD6AA7D" w14:textId="77777777" w:rsidR="00E20304" w:rsidRPr="00147166" w:rsidRDefault="00E20304" w:rsidP="00E20304">
      <w:pPr>
        <w:ind w:left="2268"/>
        <w:rPr>
          <w:lang w:eastAsia="en-US"/>
        </w:rPr>
      </w:pPr>
    </w:p>
    <w:p w14:paraId="385741D2" w14:textId="77777777" w:rsidR="00E20304" w:rsidRPr="00147166" w:rsidRDefault="00E20304" w:rsidP="00E20304">
      <w:pPr>
        <w:spacing w:after="120"/>
        <w:ind w:left="2268"/>
        <w:rPr>
          <w:lang w:eastAsia="en-US"/>
        </w:rPr>
      </w:pPr>
      <w:r w:rsidRPr="00147166">
        <w:rPr>
          <w:lang w:eastAsia="en-US"/>
        </w:rPr>
        <w:t>Where:</w:t>
      </w:r>
    </w:p>
    <w:p w14:paraId="0684E8EA" w14:textId="77777777" w:rsidR="00E20304" w:rsidRPr="00147166" w:rsidRDefault="003477F1" w:rsidP="00E20304">
      <w:pPr>
        <w:spacing w:after="120"/>
        <w:ind w:left="2268"/>
        <w:rPr>
          <w:lang w:eastAsia="en-US"/>
        </w:rPr>
      </w:pPr>
      <m:oMath>
        <m:sSub>
          <m:sSubPr>
            <m:ctrlPr>
              <w:rPr>
                <w:rFonts w:ascii="Cambria Math" w:hAnsi="Cambria Math"/>
                <w:i/>
                <w:lang w:eastAsia="en-US"/>
              </w:rPr>
            </m:ctrlPr>
          </m:sSubPr>
          <m:e>
            <m:r>
              <w:rPr>
                <w:rFonts w:ascii="Cambria Math" w:hAnsi="Cambria Math"/>
                <w:lang w:eastAsia="en-US"/>
              </w:rPr>
              <m:t>M</m:t>
            </m:r>
          </m:e>
          <m:sub>
            <m:sSub>
              <m:sSubPr>
                <m:ctrlPr>
                  <w:rPr>
                    <w:rFonts w:ascii="Cambria Math" w:hAnsi="Cambria Math"/>
                    <w:i/>
                    <w:lang w:eastAsia="en-US"/>
                  </w:rPr>
                </m:ctrlPr>
              </m:sSubPr>
              <m:e>
                <m:r>
                  <w:rPr>
                    <w:rFonts w:ascii="Cambria Math" w:hAnsi="Cambria Math"/>
                    <w:lang w:eastAsia="en-US"/>
                  </w:rPr>
                  <m:t>CO</m:t>
                </m:r>
              </m:e>
              <m:sub>
                <m:r>
                  <w:rPr>
                    <w:rFonts w:ascii="Cambria Math" w:hAnsi="Cambria Math"/>
                    <w:lang w:eastAsia="en-US"/>
                  </w:rPr>
                  <m:t>2</m:t>
                </m:r>
              </m:sub>
            </m:sSub>
          </m:sub>
        </m:sSub>
        <m:d>
          <m:dPr>
            <m:ctrlPr>
              <w:rPr>
                <w:rFonts w:ascii="Cambria Math" w:hAnsi="Cambria Math"/>
                <w:i/>
                <w:lang w:eastAsia="en-US"/>
              </w:rPr>
            </m:ctrlPr>
          </m:dPr>
          <m:e>
            <m:sSub>
              <m:sSubPr>
                <m:ctrlPr>
                  <w:rPr>
                    <w:rFonts w:ascii="Cambria Math" w:hAnsi="Cambria Math"/>
                    <w:i/>
                    <w:lang w:eastAsia="en-US"/>
                  </w:rPr>
                </m:ctrlPr>
              </m:sSubPr>
              <m:e>
                <m:r>
                  <w:rPr>
                    <w:rFonts w:ascii="Cambria Math" w:hAnsi="Cambria Math"/>
                    <w:lang w:eastAsia="en-US"/>
                  </w:rPr>
                  <m:t>t</m:t>
                </m:r>
              </m:e>
              <m:sub>
                <m:r>
                  <w:rPr>
                    <w:rFonts w:ascii="Cambria Math" w:hAnsi="Cambria Math"/>
                    <w:lang w:eastAsia="en-US"/>
                  </w:rPr>
                  <m:t>i,j</m:t>
                </m:r>
              </m:sub>
            </m:sSub>
          </m:e>
        </m:d>
      </m:oMath>
      <w:del w:id="738" w:author="Rob Gardner TRL" w:date="2022-04-01T13:29:00Z">
        <w:r w:rsidR="00E20304" w:rsidRPr="00147166" w:rsidDel="00383BF2">
          <w:rPr>
            <w:lang w:eastAsia="en-US"/>
          </w:rPr>
          <w:delText xml:space="preserve"> </w:delText>
        </w:r>
      </w:del>
      <w:ins w:id="739" w:author="Rob Gardner TRL" w:date="2022-04-01T13:29:00Z">
        <w:r w:rsidR="00383BF2" w:rsidRPr="00147166">
          <w:rPr>
            <w:lang w:eastAsia="en-US"/>
          </w:rPr>
          <w:tab/>
        </w:r>
      </w:ins>
      <w:r w:rsidR="00E20304" w:rsidRPr="00147166">
        <w:rPr>
          <w:lang w:eastAsia="en-US"/>
        </w:rPr>
        <w:t>is the CO</w:t>
      </w:r>
      <w:r w:rsidR="00E20304" w:rsidRPr="00147166">
        <w:rPr>
          <w:vertAlign w:val="subscript"/>
          <w:lang w:eastAsia="en-US"/>
        </w:rPr>
        <w:t>2</w:t>
      </w:r>
      <w:r w:rsidR="00E20304" w:rsidRPr="00147166">
        <w:rPr>
          <w:lang w:eastAsia="en-US"/>
        </w:rPr>
        <w:t xml:space="preserve"> mass measured between the test start and time </w:t>
      </w:r>
      <m:oMath>
        <m:sSub>
          <m:sSubPr>
            <m:ctrlPr>
              <w:rPr>
                <w:rFonts w:ascii="Cambria Math" w:hAnsi="Cambria Math"/>
                <w:i/>
                <w:lang w:eastAsia="en-US"/>
              </w:rPr>
            </m:ctrlPr>
          </m:sSubPr>
          <m:e>
            <m:r>
              <w:rPr>
                <w:rFonts w:ascii="Cambria Math" w:hAnsi="Cambria Math"/>
                <w:lang w:eastAsia="en-US"/>
              </w:rPr>
              <m:t>t</m:t>
            </m:r>
          </m:e>
          <m:sub>
            <m:r>
              <w:rPr>
                <w:rFonts w:ascii="Cambria Math" w:hAnsi="Cambria Math"/>
                <w:lang w:eastAsia="en-US"/>
              </w:rPr>
              <m:t>i,j</m:t>
            </m:r>
          </m:sub>
        </m:sSub>
      </m:oMath>
      <w:r w:rsidR="00E20304" w:rsidRPr="00147166">
        <w:rPr>
          <w:lang w:eastAsia="en-US"/>
        </w:rPr>
        <w:t>, [g];</w:t>
      </w:r>
    </w:p>
    <w:p w14:paraId="56DCEAB4" w14:textId="77777777" w:rsidR="00E20304" w:rsidRPr="00147166" w:rsidRDefault="003477F1" w:rsidP="00383BF2">
      <w:pPr>
        <w:spacing w:after="120"/>
        <w:ind w:left="3402" w:hanging="1134"/>
        <w:rPr>
          <w:lang w:eastAsia="en-US"/>
        </w:rPr>
      </w:pPr>
      <m:oMath>
        <m:sSub>
          <m:sSubPr>
            <m:ctrlPr>
              <w:rPr>
                <w:rFonts w:ascii="Cambria Math" w:hAnsi="Cambria Math"/>
                <w:i/>
                <w:lang w:eastAsia="en-US"/>
              </w:rPr>
            </m:ctrlPr>
          </m:sSubPr>
          <m:e>
            <m:r>
              <w:rPr>
                <w:rFonts w:ascii="Cambria Math" w:hAnsi="Cambria Math"/>
                <w:lang w:eastAsia="en-US"/>
              </w:rPr>
              <m:t>M</m:t>
            </m:r>
          </m:e>
          <m:sub>
            <m:sSub>
              <m:sSubPr>
                <m:ctrlPr>
                  <w:rPr>
                    <w:rFonts w:ascii="Cambria Math" w:hAnsi="Cambria Math"/>
                    <w:i/>
                    <w:lang w:eastAsia="en-US"/>
                  </w:rPr>
                </m:ctrlPr>
              </m:sSubPr>
              <m:e>
                <m:r>
                  <w:rPr>
                    <w:rFonts w:ascii="Cambria Math" w:hAnsi="Cambria Math"/>
                    <w:lang w:eastAsia="en-US"/>
                  </w:rPr>
                  <m:t>CO</m:t>
                </m:r>
              </m:e>
              <m:sub>
                <m:r>
                  <w:rPr>
                    <w:rFonts w:ascii="Cambria Math" w:hAnsi="Cambria Math"/>
                    <w:lang w:eastAsia="en-US"/>
                  </w:rPr>
                  <m:t>2</m:t>
                </m:r>
              </m:sub>
            </m:sSub>
            <m:r>
              <w:rPr>
                <w:rFonts w:ascii="Cambria Math" w:hAnsi="Cambria Math"/>
                <w:lang w:eastAsia="en-US"/>
              </w:rPr>
              <m:t>,ref</m:t>
            </m:r>
          </m:sub>
        </m:sSub>
      </m:oMath>
      <w:del w:id="740" w:author="Rob Gardner TRL" w:date="2022-04-01T13:29:00Z">
        <w:r w:rsidR="00E20304" w:rsidRPr="00147166" w:rsidDel="00383BF2">
          <w:rPr>
            <w:lang w:eastAsia="en-US"/>
          </w:rPr>
          <w:delText xml:space="preserve"> </w:delText>
        </w:r>
      </w:del>
      <w:ins w:id="741" w:author="Rob Gardner TRL" w:date="2022-04-01T13:29:00Z">
        <w:r w:rsidR="00383BF2" w:rsidRPr="00147166">
          <w:rPr>
            <w:lang w:eastAsia="en-US"/>
          </w:rPr>
          <w:tab/>
        </w:r>
      </w:ins>
      <w:r w:rsidR="00E20304" w:rsidRPr="00147166">
        <w:rPr>
          <w:lang w:eastAsia="en-US"/>
        </w:rPr>
        <w:t>is the reference CO</w:t>
      </w:r>
      <w:r w:rsidR="00E20304" w:rsidRPr="00147166">
        <w:rPr>
          <w:vertAlign w:val="subscript"/>
          <w:lang w:eastAsia="en-US"/>
        </w:rPr>
        <w:t>2</w:t>
      </w:r>
      <w:r w:rsidR="00E20304" w:rsidRPr="00147166">
        <w:rPr>
          <w:lang w:eastAsia="en-US"/>
        </w:rPr>
        <w:t xml:space="preserve"> mass (half of the CO</w:t>
      </w:r>
      <w:r w:rsidR="00E20304" w:rsidRPr="00147166">
        <w:rPr>
          <w:vertAlign w:val="subscript"/>
          <w:lang w:eastAsia="en-US"/>
        </w:rPr>
        <w:t>2</w:t>
      </w:r>
      <w:r w:rsidR="00E20304" w:rsidRPr="00147166">
        <w:rPr>
          <w:lang w:eastAsia="en-US"/>
        </w:rPr>
        <w:t xml:space="preserve"> mass emitted by the vehicle over the applicable WLTP test</w:t>
      </w:r>
      <w:r w:rsidR="00C03723" w:rsidRPr="00147166">
        <w:rPr>
          <w:lang w:eastAsia="en-US"/>
        </w:rPr>
        <w:t>)</w:t>
      </w:r>
      <w:r w:rsidR="00E20304" w:rsidRPr="00147166">
        <w:rPr>
          <w:lang w:eastAsia="en-US"/>
        </w:rPr>
        <w:t xml:space="preserve">. </w:t>
      </w:r>
    </w:p>
    <w:p w14:paraId="5A703F4B" w14:textId="77777777" w:rsidR="00E20304" w:rsidRPr="00147166" w:rsidRDefault="00E20304" w:rsidP="00E20304">
      <w:pPr>
        <w:spacing w:after="120"/>
        <w:ind w:left="2268"/>
        <w:rPr>
          <w:lang w:eastAsia="en-US"/>
        </w:rPr>
      </w:pPr>
      <w:r w:rsidRPr="00147166">
        <w:rPr>
          <w:lang w:eastAsia="en-US"/>
        </w:rPr>
        <w:t>During type approval</w:t>
      </w:r>
      <w:ins w:id="742" w:author="BONNEL Pierre" w:date="2022-10-11T15:27:00Z">
        <w:r w:rsidR="004C334B" w:rsidRPr="00147166">
          <w:rPr>
            <w:lang w:eastAsia="en-US"/>
          </w:rPr>
          <w:t>,</w:t>
        </w:r>
      </w:ins>
      <w:r w:rsidRPr="00147166">
        <w:rPr>
          <w:lang w:eastAsia="en-US"/>
        </w:rPr>
        <w:t xml:space="preserve"> the CO</w:t>
      </w:r>
      <w:r w:rsidRPr="00147166">
        <w:rPr>
          <w:vertAlign w:val="subscript"/>
          <w:lang w:eastAsia="en-US"/>
        </w:rPr>
        <w:t>2</w:t>
      </w:r>
      <w:r w:rsidRPr="00147166">
        <w:rPr>
          <w:lang w:eastAsia="en-US"/>
        </w:rPr>
        <w:t xml:space="preserve"> </w:t>
      </w:r>
      <w:ins w:id="743" w:author="BONNEL Pierre" w:date="2022-10-11T15:27:00Z">
        <w:r w:rsidR="004C334B" w:rsidRPr="00147166">
          <w:rPr>
            <w:lang w:eastAsia="en-US"/>
          </w:rPr>
          <w:t xml:space="preserve">mass </w:t>
        </w:r>
      </w:ins>
      <w:r w:rsidRPr="00147166">
        <w:rPr>
          <w:lang w:eastAsia="en-US"/>
        </w:rPr>
        <w:t xml:space="preserve">reference value shall be taken from the WLTP </w:t>
      </w:r>
      <w:ins w:id="744" w:author="Rob Gardner TRL" w:date="2022-04-01T13:30:00Z">
        <w:r w:rsidR="00383BF2" w:rsidRPr="00147166">
          <w:rPr>
            <w:lang w:eastAsia="en-US"/>
          </w:rPr>
          <w:t>test</w:t>
        </w:r>
        <w:del w:id="745" w:author="DILARA Panagiota (GROW)" w:date="2023-01-11T13:41:00Z">
          <w:r w:rsidR="00383BF2" w:rsidRPr="00147166" w:rsidDel="00323252">
            <w:rPr>
              <w:lang w:eastAsia="en-US"/>
            </w:rPr>
            <w:delText xml:space="preserve"> </w:delText>
          </w:r>
        </w:del>
      </w:ins>
      <w:del w:id="746" w:author="Rob Gardner TRL 08-07-22" w:date="2022-07-12T11:41:00Z">
        <w:r w:rsidRPr="00147166" w:rsidDel="00EF6201">
          <w:rPr>
            <w:lang w:eastAsia="en-US"/>
          </w:rPr>
          <w:delText>performed during validation testing</w:delText>
        </w:r>
      </w:del>
      <w:r w:rsidRPr="00147166">
        <w:rPr>
          <w:lang w:eastAsia="en-US"/>
        </w:rPr>
        <w:t xml:space="preserve"> of the individual vehicle, </w:t>
      </w:r>
      <w:del w:id="747" w:author="Rob Gardner TRL 08-07-22" w:date="2022-07-12T11:41:00Z">
        <w:r w:rsidRPr="00147166" w:rsidDel="00C271E3">
          <w:rPr>
            <w:lang w:eastAsia="en-US"/>
          </w:rPr>
          <w:delText xml:space="preserve">performed </w:delText>
        </w:r>
      </w:del>
      <w:ins w:id="748" w:author="Rob Gardner TRL 08-07-22" w:date="2022-07-12T11:41:00Z">
        <w:r w:rsidR="00C271E3" w:rsidRPr="00147166">
          <w:rPr>
            <w:lang w:eastAsia="en-US"/>
          </w:rPr>
          <w:t xml:space="preserve">obtained </w:t>
        </w:r>
      </w:ins>
      <w:r w:rsidRPr="00147166">
        <w:rPr>
          <w:lang w:eastAsia="en-US"/>
        </w:rPr>
        <w:t xml:space="preserve">in accordance with </w:t>
      </w:r>
      <w:del w:id="749" w:author="Rob Gardner TRL 08-07-22" w:date="2022-07-12T11:42:00Z">
        <w:r w:rsidRPr="00147166" w:rsidDel="00C27C01">
          <w:rPr>
            <w:lang w:eastAsia="en-US"/>
          </w:rPr>
          <w:delText>Annex 6</w:delText>
        </w:r>
      </w:del>
      <w:ins w:id="750" w:author="Rob Gardner TRL 08-07-22" w:date="2022-07-12T11:42:00Z">
        <w:r w:rsidR="00C27C01" w:rsidRPr="00147166">
          <w:rPr>
            <w:lang w:eastAsia="en-US"/>
          </w:rPr>
          <w:t>UN Regulation No</w:t>
        </w:r>
      </w:ins>
      <w:ins w:id="751" w:author="Post GRPE feedback for Working Document" w:date="2022-10-03T15:26:00Z">
        <w:r w:rsidR="00C235E5" w:rsidRPr="00147166">
          <w:rPr>
            <w:lang w:eastAsia="en-US"/>
          </w:rPr>
          <w:t>.</w:t>
        </w:r>
      </w:ins>
      <w:ins w:id="752" w:author="Rob Gardner TRL 08-07-22" w:date="2022-07-12T11:42:00Z">
        <w:r w:rsidR="00C27C01" w:rsidRPr="00147166">
          <w:rPr>
            <w:lang w:eastAsia="en-US"/>
          </w:rPr>
          <w:t xml:space="preserve"> 154</w:t>
        </w:r>
      </w:ins>
      <w:r w:rsidRPr="00147166">
        <w:rPr>
          <w:lang w:eastAsia="en-US"/>
        </w:rPr>
        <w:t xml:space="preserve">, including all appropriate corrections. </w:t>
      </w:r>
    </w:p>
    <w:p w14:paraId="1F3917FC" w14:textId="77777777" w:rsidR="00E20304" w:rsidRPr="00147166" w:rsidRDefault="003477F1" w:rsidP="00E20304">
      <w:pPr>
        <w:spacing w:after="120"/>
        <w:ind w:left="2268"/>
        <w:rPr>
          <w:lang w:eastAsia="en-US"/>
        </w:rPr>
      </w:pPr>
      <m:oMath>
        <m:sSub>
          <m:sSubPr>
            <m:ctrlPr>
              <w:rPr>
                <w:rFonts w:ascii="Cambria Math" w:hAnsi="Cambria Math"/>
                <w:i/>
                <w:lang w:eastAsia="en-US"/>
              </w:rPr>
            </m:ctrlPr>
          </m:sSubPr>
          <m:e>
            <m:r>
              <w:rPr>
                <w:rFonts w:ascii="Cambria Math" w:hAnsi="Cambria Math"/>
                <w:lang w:eastAsia="en-US"/>
              </w:rPr>
              <m:t>t</m:t>
            </m:r>
          </m:e>
          <m:sub>
            <m:r>
              <w:rPr>
                <w:rFonts w:ascii="Cambria Math" w:hAnsi="Cambria Math"/>
                <w:lang w:eastAsia="en-US"/>
              </w:rPr>
              <m:t>2,j</m:t>
            </m:r>
          </m:sub>
        </m:sSub>
      </m:oMath>
      <w:r w:rsidR="00E20304" w:rsidRPr="00147166">
        <w:rPr>
          <w:lang w:eastAsia="en-US"/>
        </w:rPr>
        <w:t xml:space="preserve"> shall be selected such as:</w:t>
      </w:r>
    </w:p>
    <w:p w14:paraId="0519EB0C" w14:textId="77777777" w:rsidR="00E20304" w:rsidRPr="00147166" w:rsidRDefault="003477F1" w:rsidP="00E20304">
      <w:pPr>
        <w:ind w:left="2268"/>
        <w:rPr>
          <w:lang w:eastAsia="en-US"/>
        </w:rPr>
      </w:pPr>
      <m:oMathPara>
        <m:oMath>
          <m:sSub>
            <m:sSubPr>
              <m:ctrlPr>
                <w:rPr>
                  <w:rFonts w:ascii="Cambria Math" w:hAnsi="Cambria Math"/>
                  <w:lang w:eastAsia="en-US"/>
                </w:rPr>
              </m:ctrlPr>
            </m:sSubPr>
            <m:e>
              <m:r>
                <w:rPr>
                  <w:rFonts w:ascii="Cambria Math" w:hAnsi="Cambria Math"/>
                  <w:lang w:eastAsia="en-US"/>
                </w:rPr>
                <m:t>M</m:t>
              </m:r>
            </m:e>
            <m:sub>
              <m:sSub>
                <m:sSubPr>
                  <m:ctrlPr>
                    <w:rPr>
                      <w:rFonts w:ascii="Cambria Math" w:hAnsi="Cambria Math"/>
                      <w:lang w:eastAsia="en-US"/>
                    </w:rPr>
                  </m:ctrlPr>
                </m:sSubPr>
                <m:e>
                  <m:r>
                    <w:rPr>
                      <w:rFonts w:ascii="Cambria Math" w:hAnsi="Cambria Math"/>
                      <w:lang w:eastAsia="en-US"/>
                    </w:rPr>
                    <m:t>CO</m:t>
                  </m:r>
                </m:e>
                <m:sub>
                  <m:r>
                    <m:rPr>
                      <m:sty m:val="p"/>
                    </m:rPr>
                    <w:rPr>
                      <w:rFonts w:ascii="Cambria Math" w:hAnsi="Cambria Math"/>
                      <w:lang w:eastAsia="en-US"/>
                    </w:rPr>
                    <m:t>2</m:t>
                  </m:r>
                </m:sub>
              </m:sSub>
            </m:sub>
          </m:sSub>
          <m:d>
            <m:dPr>
              <m:ctrlPr>
                <w:rPr>
                  <w:rFonts w:ascii="Cambria Math" w:hAnsi="Cambria Math"/>
                  <w:lang w:eastAsia="en-US"/>
                </w:rPr>
              </m:ctrlPr>
            </m:dPr>
            <m:e>
              <m:sSub>
                <m:sSubPr>
                  <m:ctrlPr>
                    <w:rPr>
                      <w:rFonts w:ascii="Cambria Math" w:hAnsi="Cambria Math"/>
                      <w:lang w:eastAsia="en-US"/>
                    </w:rPr>
                  </m:ctrlPr>
                </m:sSubPr>
                <m:e>
                  <m:r>
                    <w:rPr>
                      <w:rFonts w:ascii="Cambria Math" w:hAnsi="Cambria Math"/>
                      <w:lang w:eastAsia="en-US"/>
                    </w:rPr>
                    <m:t>t</m:t>
                  </m:r>
                </m:e>
                <m:sub>
                  <m:r>
                    <m:rPr>
                      <m:sty m:val="p"/>
                    </m:rPr>
                    <w:rPr>
                      <w:rFonts w:ascii="Cambria Math" w:hAnsi="Cambria Math"/>
                      <w:lang w:eastAsia="en-US"/>
                    </w:rPr>
                    <m:t>2,</m:t>
                  </m:r>
                  <m:r>
                    <w:rPr>
                      <w:rFonts w:ascii="Cambria Math" w:hAnsi="Cambria Math"/>
                      <w:lang w:eastAsia="en-US"/>
                    </w:rPr>
                    <m:t>j</m:t>
                  </m:r>
                </m:sub>
              </m:sSub>
              <m:r>
                <m:rPr>
                  <m:sty m:val="p"/>
                </m:rPr>
                <w:rPr>
                  <w:rFonts w:ascii="Cambria Math" w:hAnsi="Cambria Math"/>
                  <w:lang w:eastAsia="en-US"/>
                </w:rPr>
                <m:t>-∆</m:t>
              </m:r>
              <m:r>
                <w:rPr>
                  <w:rFonts w:ascii="Cambria Math" w:hAnsi="Cambria Math"/>
                  <w:lang w:eastAsia="en-US"/>
                </w:rPr>
                <m:t>t</m:t>
              </m:r>
            </m:e>
          </m:d>
          <m:r>
            <m:rPr>
              <m:sty m:val="p"/>
            </m:rPr>
            <w:rPr>
              <w:rFonts w:ascii="Cambria Math" w:hAnsi="Cambria Math"/>
              <w:lang w:eastAsia="en-US"/>
            </w:rPr>
            <m:t>-</m:t>
          </m:r>
          <m:sSub>
            <m:sSubPr>
              <m:ctrlPr>
                <w:rPr>
                  <w:rFonts w:ascii="Cambria Math" w:hAnsi="Cambria Math"/>
                  <w:lang w:eastAsia="en-US"/>
                </w:rPr>
              </m:ctrlPr>
            </m:sSubPr>
            <m:e>
              <m:r>
                <w:rPr>
                  <w:rFonts w:ascii="Cambria Math" w:hAnsi="Cambria Math"/>
                  <w:lang w:eastAsia="en-US"/>
                </w:rPr>
                <m:t>M</m:t>
              </m:r>
            </m:e>
            <m:sub>
              <m:sSub>
                <m:sSubPr>
                  <m:ctrlPr>
                    <w:rPr>
                      <w:rFonts w:ascii="Cambria Math" w:hAnsi="Cambria Math"/>
                      <w:lang w:eastAsia="en-US"/>
                    </w:rPr>
                  </m:ctrlPr>
                </m:sSubPr>
                <m:e>
                  <m:r>
                    <w:rPr>
                      <w:rFonts w:ascii="Cambria Math" w:hAnsi="Cambria Math"/>
                      <w:lang w:eastAsia="en-US"/>
                    </w:rPr>
                    <m:t>CO</m:t>
                  </m:r>
                </m:e>
                <m:sub>
                  <m:r>
                    <m:rPr>
                      <m:sty m:val="p"/>
                    </m:rPr>
                    <w:rPr>
                      <w:rFonts w:ascii="Cambria Math" w:hAnsi="Cambria Math"/>
                      <w:lang w:eastAsia="en-US"/>
                    </w:rPr>
                    <m:t>2</m:t>
                  </m:r>
                </m:sub>
              </m:sSub>
            </m:sub>
          </m:sSub>
          <m:d>
            <m:dPr>
              <m:ctrlPr>
                <w:rPr>
                  <w:rFonts w:ascii="Cambria Math" w:hAnsi="Cambria Math"/>
                  <w:lang w:eastAsia="en-US"/>
                </w:rPr>
              </m:ctrlPr>
            </m:dPr>
            <m:e>
              <m:sSub>
                <m:sSubPr>
                  <m:ctrlPr>
                    <w:rPr>
                      <w:rFonts w:ascii="Cambria Math" w:hAnsi="Cambria Math"/>
                      <w:lang w:eastAsia="en-US"/>
                    </w:rPr>
                  </m:ctrlPr>
                </m:sSubPr>
                <m:e>
                  <m:r>
                    <w:rPr>
                      <w:rFonts w:ascii="Cambria Math" w:hAnsi="Cambria Math"/>
                      <w:lang w:eastAsia="en-US"/>
                    </w:rPr>
                    <m:t>t</m:t>
                  </m:r>
                </m:e>
                <m:sub>
                  <m:r>
                    <m:rPr>
                      <m:sty m:val="p"/>
                    </m:rPr>
                    <w:rPr>
                      <w:rFonts w:ascii="Cambria Math" w:hAnsi="Cambria Math"/>
                      <w:lang w:eastAsia="en-US"/>
                    </w:rPr>
                    <m:t>1,</m:t>
                  </m:r>
                  <m:r>
                    <w:rPr>
                      <w:rFonts w:ascii="Cambria Math" w:hAnsi="Cambria Math"/>
                      <w:lang w:eastAsia="en-US"/>
                    </w:rPr>
                    <m:t>j</m:t>
                  </m:r>
                </m:sub>
              </m:sSub>
            </m:e>
          </m:d>
          <m:r>
            <m:rPr>
              <m:sty m:val="p"/>
            </m:rPr>
            <w:rPr>
              <w:rFonts w:ascii="Cambria Math" w:hAnsi="Cambria Math"/>
              <w:lang w:eastAsia="en-US"/>
            </w:rPr>
            <m:t>&lt;</m:t>
          </m:r>
          <m:sSub>
            <m:sSubPr>
              <m:ctrlPr>
                <w:rPr>
                  <w:rFonts w:ascii="Cambria Math" w:hAnsi="Cambria Math"/>
                  <w:lang w:eastAsia="en-US"/>
                </w:rPr>
              </m:ctrlPr>
            </m:sSubPr>
            <m:e>
              <m:r>
                <w:rPr>
                  <w:rFonts w:ascii="Cambria Math" w:hAnsi="Cambria Math"/>
                  <w:lang w:eastAsia="en-US"/>
                </w:rPr>
                <m:t>M</m:t>
              </m:r>
            </m:e>
            <m:sub>
              <m:sSub>
                <m:sSubPr>
                  <m:ctrlPr>
                    <w:rPr>
                      <w:rFonts w:ascii="Cambria Math" w:hAnsi="Cambria Math"/>
                      <w:lang w:eastAsia="en-US"/>
                    </w:rPr>
                  </m:ctrlPr>
                </m:sSubPr>
                <m:e>
                  <m:r>
                    <w:rPr>
                      <w:rFonts w:ascii="Cambria Math" w:hAnsi="Cambria Math"/>
                      <w:lang w:eastAsia="en-US"/>
                    </w:rPr>
                    <m:t>CO</m:t>
                  </m:r>
                </m:e>
                <m:sub>
                  <m:r>
                    <m:rPr>
                      <m:sty m:val="p"/>
                    </m:rPr>
                    <w:rPr>
                      <w:rFonts w:ascii="Cambria Math" w:hAnsi="Cambria Math"/>
                      <w:lang w:eastAsia="en-US"/>
                    </w:rPr>
                    <m:t>2</m:t>
                  </m:r>
                </m:sub>
              </m:sSub>
              <m:r>
                <m:rPr>
                  <m:sty m:val="p"/>
                </m:rPr>
                <w:rPr>
                  <w:rFonts w:ascii="Cambria Math" w:hAnsi="Cambria Math"/>
                  <w:lang w:eastAsia="en-US"/>
                </w:rPr>
                <m:t>,</m:t>
              </m:r>
              <m:r>
                <w:rPr>
                  <w:rFonts w:ascii="Cambria Math" w:hAnsi="Cambria Math"/>
                  <w:lang w:eastAsia="en-US"/>
                </w:rPr>
                <m:t>ref</m:t>
              </m:r>
            </m:sub>
          </m:sSub>
          <m:r>
            <m:rPr>
              <m:sty m:val="p"/>
            </m:rPr>
            <w:rPr>
              <w:rFonts w:ascii="Cambria Math" w:hAnsi="Cambria Math"/>
              <w:lang w:eastAsia="en-US"/>
            </w:rPr>
            <m:t>≤</m:t>
          </m:r>
          <m:sSub>
            <m:sSubPr>
              <m:ctrlPr>
                <w:rPr>
                  <w:rFonts w:ascii="Cambria Math" w:hAnsi="Cambria Math"/>
                  <w:lang w:eastAsia="en-US"/>
                </w:rPr>
              </m:ctrlPr>
            </m:sSubPr>
            <m:e>
              <m:r>
                <w:rPr>
                  <w:rFonts w:ascii="Cambria Math" w:hAnsi="Cambria Math"/>
                  <w:lang w:eastAsia="en-US"/>
                </w:rPr>
                <m:t>M</m:t>
              </m:r>
            </m:e>
            <m:sub>
              <m:sSub>
                <m:sSubPr>
                  <m:ctrlPr>
                    <w:rPr>
                      <w:rFonts w:ascii="Cambria Math" w:hAnsi="Cambria Math"/>
                      <w:lang w:eastAsia="en-US"/>
                    </w:rPr>
                  </m:ctrlPr>
                </m:sSubPr>
                <m:e>
                  <m:r>
                    <w:rPr>
                      <w:rFonts w:ascii="Cambria Math" w:hAnsi="Cambria Math"/>
                      <w:lang w:eastAsia="en-US"/>
                    </w:rPr>
                    <m:t>CO</m:t>
                  </m:r>
                </m:e>
                <m:sub>
                  <m:r>
                    <m:rPr>
                      <m:sty m:val="p"/>
                    </m:rPr>
                    <w:rPr>
                      <w:rFonts w:ascii="Cambria Math" w:hAnsi="Cambria Math"/>
                      <w:lang w:eastAsia="en-US"/>
                    </w:rPr>
                    <m:t>2</m:t>
                  </m:r>
                </m:sub>
              </m:sSub>
            </m:sub>
          </m:sSub>
          <m:d>
            <m:dPr>
              <m:ctrlPr>
                <w:rPr>
                  <w:rFonts w:ascii="Cambria Math" w:hAnsi="Cambria Math"/>
                  <w:lang w:eastAsia="en-US"/>
                </w:rPr>
              </m:ctrlPr>
            </m:dPr>
            <m:e>
              <m:sSub>
                <m:sSubPr>
                  <m:ctrlPr>
                    <w:rPr>
                      <w:rFonts w:ascii="Cambria Math" w:hAnsi="Cambria Math"/>
                      <w:lang w:eastAsia="en-US"/>
                    </w:rPr>
                  </m:ctrlPr>
                </m:sSubPr>
                <m:e>
                  <m:r>
                    <w:rPr>
                      <w:rFonts w:ascii="Cambria Math" w:hAnsi="Cambria Math"/>
                      <w:lang w:eastAsia="en-US"/>
                    </w:rPr>
                    <m:t>t</m:t>
                  </m:r>
                </m:e>
                <m:sub>
                  <m:r>
                    <m:rPr>
                      <m:sty m:val="p"/>
                    </m:rPr>
                    <w:rPr>
                      <w:rFonts w:ascii="Cambria Math" w:hAnsi="Cambria Math"/>
                      <w:lang w:eastAsia="en-US"/>
                    </w:rPr>
                    <m:t>2,</m:t>
                  </m:r>
                  <m:r>
                    <w:rPr>
                      <w:rFonts w:ascii="Cambria Math" w:hAnsi="Cambria Math"/>
                      <w:lang w:eastAsia="en-US"/>
                    </w:rPr>
                    <m:t>j</m:t>
                  </m:r>
                </m:sub>
              </m:sSub>
            </m:e>
          </m:d>
          <m:r>
            <m:rPr>
              <m:sty m:val="p"/>
            </m:rPr>
            <w:rPr>
              <w:rFonts w:ascii="Cambria Math" w:hAnsi="Cambria Math"/>
              <w:lang w:eastAsia="en-US"/>
            </w:rPr>
            <m:t>-</m:t>
          </m:r>
          <m:sSub>
            <m:sSubPr>
              <m:ctrlPr>
                <w:rPr>
                  <w:rFonts w:ascii="Cambria Math" w:hAnsi="Cambria Math"/>
                  <w:lang w:eastAsia="en-US"/>
                </w:rPr>
              </m:ctrlPr>
            </m:sSubPr>
            <m:e>
              <m:r>
                <w:rPr>
                  <w:rFonts w:ascii="Cambria Math" w:hAnsi="Cambria Math"/>
                  <w:lang w:eastAsia="en-US"/>
                </w:rPr>
                <m:t>M</m:t>
              </m:r>
            </m:e>
            <m:sub>
              <m:sSub>
                <m:sSubPr>
                  <m:ctrlPr>
                    <w:rPr>
                      <w:rFonts w:ascii="Cambria Math" w:hAnsi="Cambria Math"/>
                      <w:lang w:eastAsia="en-US"/>
                    </w:rPr>
                  </m:ctrlPr>
                </m:sSubPr>
                <m:e>
                  <m:r>
                    <w:rPr>
                      <w:rFonts w:ascii="Cambria Math" w:hAnsi="Cambria Math"/>
                      <w:lang w:eastAsia="en-US"/>
                    </w:rPr>
                    <m:t>CO</m:t>
                  </m:r>
                </m:e>
                <m:sub>
                  <m:r>
                    <m:rPr>
                      <m:sty m:val="p"/>
                    </m:rPr>
                    <w:rPr>
                      <w:rFonts w:ascii="Cambria Math" w:hAnsi="Cambria Math"/>
                      <w:lang w:eastAsia="en-US"/>
                    </w:rPr>
                    <m:t>2</m:t>
                  </m:r>
                </m:sub>
              </m:sSub>
            </m:sub>
          </m:sSub>
          <m:d>
            <m:dPr>
              <m:ctrlPr>
                <w:rPr>
                  <w:rFonts w:ascii="Cambria Math" w:hAnsi="Cambria Math"/>
                  <w:lang w:eastAsia="en-US"/>
                </w:rPr>
              </m:ctrlPr>
            </m:dPr>
            <m:e>
              <m:sSub>
                <m:sSubPr>
                  <m:ctrlPr>
                    <w:rPr>
                      <w:rFonts w:ascii="Cambria Math" w:hAnsi="Cambria Math"/>
                      <w:lang w:eastAsia="en-US"/>
                    </w:rPr>
                  </m:ctrlPr>
                </m:sSubPr>
                <m:e>
                  <m:r>
                    <w:rPr>
                      <w:rFonts w:ascii="Cambria Math" w:hAnsi="Cambria Math"/>
                      <w:lang w:eastAsia="en-US"/>
                    </w:rPr>
                    <m:t>t</m:t>
                  </m:r>
                </m:e>
                <m:sub>
                  <m:r>
                    <m:rPr>
                      <m:sty m:val="p"/>
                    </m:rPr>
                    <w:rPr>
                      <w:rFonts w:ascii="Cambria Math" w:hAnsi="Cambria Math"/>
                      <w:lang w:eastAsia="en-US"/>
                    </w:rPr>
                    <m:t>1,</m:t>
                  </m:r>
                  <m:r>
                    <w:rPr>
                      <w:rFonts w:ascii="Cambria Math" w:hAnsi="Cambria Math"/>
                      <w:lang w:eastAsia="en-US"/>
                    </w:rPr>
                    <m:t>j</m:t>
                  </m:r>
                </m:sub>
              </m:sSub>
            </m:e>
          </m:d>
          <m:r>
            <m:rPr>
              <m:sty m:val="p"/>
            </m:rPr>
            <w:rPr>
              <w:rFonts w:ascii="Cambria Math" w:hAnsi="Cambria Math"/>
              <w:lang w:eastAsia="en-US"/>
            </w:rPr>
            <w:br/>
          </m:r>
        </m:oMath>
      </m:oMathPara>
    </w:p>
    <w:p w14:paraId="7C7CB874" w14:textId="77777777" w:rsidR="00E20304" w:rsidRPr="00147166" w:rsidRDefault="00E20304" w:rsidP="00E20304">
      <w:pPr>
        <w:spacing w:after="120"/>
        <w:ind w:left="2268"/>
        <w:rPr>
          <w:lang w:eastAsia="en-US"/>
        </w:rPr>
      </w:pPr>
      <w:r w:rsidRPr="00147166">
        <w:rPr>
          <w:lang w:eastAsia="en-US"/>
        </w:rPr>
        <w:t xml:space="preserve">Where </w:t>
      </w:r>
      <m:oMath>
        <m:r>
          <w:rPr>
            <w:rFonts w:ascii="Cambria Math" w:hAnsi="Cambria Math"/>
            <w:lang w:eastAsia="en-US"/>
          </w:rPr>
          <m:t>∆t</m:t>
        </m:r>
      </m:oMath>
      <w:r w:rsidRPr="00147166">
        <w:rPr>
          <w:lang w:eastAsia="en-US"/>
        </w:rPr>
        <w:t xml:space="preserve"> is the data sampling period.</w:t>
      </w:r>
    </w:p>
    <w:p w14:paraId="57BD3A44" w14:textId="77777777" w:rsidR="00E20304" w:rsidRPr="00147166" w:rsidRDefault="00E20304" w:rsidP="00E20304">
      <w:pPr>
        <w:spacing w:after="120"/>
        <w:ind w:left="2268"/>
        <w:rPr>
          <w:lang w:eastAsia="en-US"/>
        </w:rPr>
      </w:pPr>
      <w:r w:rsidRPr="00147166">
        <w:rPr>
          <w:lang w:eastAsia="en-US"/>
        </w:rPr>
        <w:t>The CO</w:t>
      </w:r>
      <w:r w:rsidRPr="00147166">
        <w:rPr>
          <w:vertAlign w:val="subscript"/>
          <w:lang w:eastAsia="en-US"/>
        </w:rPr>
        <w:t>2</w:t>
      </w:r>
      <w:r w:rsidRPr="00147166">
        <w:rPr>
          <w:lang w:eastAsia="en-US"/>
        </w:rPr>
        <w:t xml:space="preserve"> masses </w:t>
      </w:r>
      <m:oMath>
        <m:sSub>
          <m:sSubPr>
            <m:ctrlPr>
              <w:rPr>
                <w:rFonts w:ascii="Cambria Math" w:hAnsi="Cambria Math"/>
                <w:i/>
                <w:lang w:eastAsia="en-US"/>
              </w:rPr>
            </m:ctrlPr>
          </m:sSubPr>
          <m:e>
            <m:r>
              <w:rPr>
                <w:rFonts w:ascii="Cambria Math" w:hAnsi="Cambria Math"/>
                <w:lang w:eastAsia="en-US"/>
              </w:rPr>
              <m:t>M</m:t>
            </m:r>
          </m:e>
          <m:sub>
            <m:sSub>
              <m:sSubPr>
                <m:ctrlPr>
                  <w:rPr>
                    <w:rFonts w:ascii="Cambria Math" w:hAnsi="Cambria Math"/>
                    <w:i/>
                    <w:lang w:eastAsia="en-US"/>
                  </w:rPr>
                </m:ctrlPr>
              </m:sSubPr>
              <m:e>
                <m:r>
                  <w:rPr>
                    <w:rFonts w:ascii="Cambria Math" w:hAnsi="Cambria Math"/>
                    <w:lang w:eastAsia="en-US"/>
                  </w:rPr>
                  <m:t>CO</m:t>
                </m:r>
              </m:e>
              <m:sub>
                <m:r>
                  <w:rPr>
                    <w:rFonts w:ascii="Cambria Math" w:hAnsi="Cambria Math"/>
                    <w:lang w:eastAsia="en-US"/>
                  </w:rPr>
                  <m:t>2</m:t>
                </m:r>
              </m:sub>
            </m:sSub>
            <m:r>
              <w:rPr>
                <w:rFonts w:ascii="Cambria Math" w:hAnsi="Cambria Math"/>
                <w:lang w:eastAsia="en-US"/>
              </w:rPr>
              <m:t>,j</m:t>
            </m:r>
          </m:sub>
        </m:sSub>
      </m:oMath>
      <w:r w:rsidRPr="00147166">
        <w:rPr>
          <w:lang w:eastAsia="en-US"/>
        </w:rPr>
        <w:t xml:space="preserve"> in the windows are calculated by integrating the instantaneous emissions calculated as specified in Annex 7.</w:t>
      </w:r>
    </w:p>
    <w:p w14:paraId="48CE27C4" w14:textId="77777777" w:rsidR="00E20304" w:rsidRPr="00147166" w:rsidRDefault="00E20304" w:rsidP="00E20304">
      <w:pPr>
        <w:spacing w:after="120"/>
        <w:ind w:left="2268" w:hanging="1134"/>
        <w:rPr>
          <w:lang w:eastAsia="en-US"/>
        </w:rPr>
      </w:pPr>
      <w:r w:rsidRPr="00147166">
        <w:rPr>
          <w:lang w:eastAsia="en-US"/>
        </w:rPr>
        <w:t>3.2.</w:t>
      </w:r>
      <w:r w:rsidRPr="00147166">
        <w:rPr>
          <w:lang w:eastAsia="en-US"/>
        </w:rPr>
        <w:tab/>
        <w:t>Calculation of window parameters</w:t>
      </w:r>
    </w:p>
    <w:p w14:paraId="27D8792C" w14:textId="77777777" w:rsidR="00E20304" w:rsidRPr="00147166" w:rsidRDefault="00E20304" w:rsidP="00241F4F">
      <w:pPr>
        <w:numPr>
          <w:ilvl w:val="0"/>
          <w:numId w:val="13"/>
        </w:numPr>
        <w:spacing w:after="120"/>
        <w:ind w:left="2835" w:firstLine="0"/>
        <w:rPr>
          <w:lang w:eastAsia="en-US"/>
        </w:rPr>
      </w:pPr>
      <w:r w:rsidRPr="00147166">
        <w:rPr>
          <w:lang w:eastAsia="en-US"/>
        </w:rPr>
        <w:t>The following shall be calculated for each window determined in accordance with paragraph 3.1.</w:t>
      </w:r>
      <w:r w:rsidR="00953BAA" w:rsidRPr="00147166">
        <w:rPr>
          <w:lang w:eastAsia="en-US"/>
        </w:rPr>
        <w:t xml:space="preserve"> </w:t>
      </w:r>
      <w:r w:rsidRPr="00147166">
        <w:rPr>
          <w:lang w:eastAsia="en-US"/>
        </w:rPr>
        <w:t>The distance-specific CO</w:t>
      </w:r>
      <w:r w:rsidRPr="00147166">
        <w:rPr>
          <w:vertAlign w:val="subscript"/>
          <w:lang w:eastAsia="en-US"/>
        </w:rPr>
        <w:t>2</w:t>
      </w:r>
      <w:r w:rsidRPr="00147166">
        <w:rPr>
          <w:lang w:eastAsia="en-US"/>
        </w:rPr>
        <w:t xml:space="preserve"> emissions </w:t>
      </w:r>
      <w:r w:rsidRPr="00147166">
        <w:rPr>
          <w:i/>
          <w:iCs/>
          <w:lang w:eastAsia="en-US"/>
        </w:rPr>
        <w:t>M</w:t>
      </w:r>
      <w:r w:rsidRPr="00147166">
        <w:rPr>
          <w:i/>
          <w:iCs/>
          <w:vertAlign w:val="subscript"/>
          <w:lang w:eastAsia="en-US"/>
        </w:rPr>
        <w:t>CO2,d,j</w:t>
      </w:r>
      <w:r w:rsidRPr="00147166">
        <w:rPr>
          <w:lang w:eastAsia="en-US"/>
        </w:rPr>
        <w:t>;</w:t>
      </w:r>
    </w:p>
    <w:p w14:paraId="36AD6733" w14:textId="77777777" w:rsidR="00E20304" w:rsidRPr="00147166" w:rsidRDefault="00E20304" w:rsidP="00241F4F">
      <w:pPr>
        <w:numPr>
          <w:ilvl w:val="0"/>
          <w:numId w:val="13"/>
        </w:numPr>
        <w:ind w:left="2835" w:firstLine="0"/>
        <w:rPr>
          <w:lang w:eastAsia="en-US"/>
        </w:rPr>
      </w:pPr>
      <w:r w:rsidRPr="00147166">
        <w:rPr>
          <w:lang w:eastAsia="en-US"/>
        </w:rPr>
        <w:t xml:space="preserve">The average vehicle speed </w:t>
      </w:r>
      <m:oMath>
        <m:sSub>
          <m:sSubPr>
            <m:ctrlPr>
              <w:rPr>
                <w:rFonts w:ascii="Cambria Math" w:hAnsi="Cambria Math"/>
                <w:i/>
                <w:lang w:eastAsia="en-US"/>
              </w:rPr>
            </m:ctrlPr>
          </m:sSubPr>
          <m:e>
            <m:acc>
              <m:accPr>
                <m:chr m:val="̅"/>
                <m:ctrlPr>
                  <w:rPr>
                    <w:rFonts w:ascii="Cambria Math" w:hAnsi="Cambria Math"/>
                    <w:i/>
                    <w:lang w:eastAsia="en-US"/>
                  </w:rPr>
                </m:ctrlPr>
              </m:accPr>
              <m:e>
                <m:r>
                  <w:rPr>
                    <w:rFonts w:ascii="Cambria Math" w:hAnsi="Cambria Math"/>
                    <w:lang w:eastAsia="en-US"/>
                  </w:rPr>
                  <m:t>v</m:t>
                </m:r>
              </m:e>
            </m:acc>
          </m:e>
          <m:sub>
            <m:r>
              <w:rPr>
                <w:rFonts w:ascii="Cambria Math" w:hAnsi="Cambria Math"/>
                <w:lang w:eastAsia="en-US"/>
              </w:rPr>
              <m:t>j</m:t>
            </m:r>
          </m:sub>
        </m:sSub>
      </m:oMath>
    </w:p>
    <w:p w14:paraId="6605F41C" w14:textId="77777777" w:rsidR="00E20304" w:rsidRPr="00147166" w:rsidRDefault="00E20304" w:rsidP="00E20304">
      <w:pPr>
        <w:keepNext/>
        <w:spacing w:after="120"/>
        <w:ind w:left="2268" w:hanging="1134"/>
        <w:rPr>
          <w:lang w:eastAsia="en-US"/>
        </w:rPr>
      </w:pPr>
      <w:r w:rsidRPr="00147166">
        <w:rPr>
          <w:lang w:eastAsia="en-US"/>
        </w:rPr>
        <w:t>4.</w:t>
      </w:r>
      <w:r w:rsidRPr="00147166">
        <w:rPr>
          <w:lang w:eastAsia="en-US"/>
        </w:rPr>
        <w:tab/>
        <w:t>Evaluation of windows</w:t>
      </w:r>
    </w:p>
    <w:p w14:paraId="0D72D015" w14:textId="77777777" w:rsidR="00E20304" w:rsidRPr="00147166" w:rsidRDefault="00E20304" w:rsidP="00E20304">
      <w:pPr>
        <w:keepNext/>
        <w:spacing w:after="120"/>
        <w:ind w:left="2268" w:hanging="1134"/>
        <w:rPr>
          <w:lang w:eastAsia="en-US"/>
        </w:rPr>
      </w:pPr>
      <w:r w:rsidRPr="00147166">
        <w:rPr>
          <w:lang w:eastAsia="en-US"/>
        </w:rPr>
        <w:t>4.1.</w:t>
      </w:r>
      <w:r w:rsidRPr="00147166">
        <w:rPr>
          <w:lang w:eastAsia="en-US"/>
        </w:rPr>
        <w:tab/>
        <w:t>Introduction</w:t>
      </w:r>
    </w:p>
    <w:p w14:paraId="08A57D6A" w14:textId="77777777" w:rsidR="00E20304" w:rsidRPr="00147166" w:rsidRDefault="00E20304" w:rsidP="00E20304">
      <w:pPr>
        <w:spacing w:after="120"/>
        <w:ind w:left="2268" w:right="1134"/>
        <w:jc w:val="both"/>
        <w:rPr>
          <w:lang w:eastAsia="en-US"/>
        </w:rPr>
      </w:pPr>
      <w:r w:rsidRPr="00147166">
        <w:rPr>
          <w:lang w:eastAsia="en-US"/>
        </w:rPr>
        <w:t>The reference dynamic conditions of the test vehicle are defined from the vehicle CO</w:t>
      </w:r>
      <w:r w:rsidRPr="00147166">
        <w:rPr>
          <w:vertAlign w:val="subscript"/>
          <w:lang w:eastAsia="en-US"/>
        </w:rPr>
        <w:t>2</w:t>
      </w:r>
      <w:r w:rsidRPr="00147166">
        <w:rPr>
          <w:lang w:eastAsia="en-US"/>
        </w:rPr>
        <w:t xml:space="preserve"> emissions versus average speed measured at type approval on the WLTP test and referred to as ‘vehicle CO</w:t>
      </w:r>
      <w:r w:rsidRPr="00147166">
        <w:rPr>
          <w:vertAlign w:val="subscript"/>
          <w:lang w:eastAsia="en-US"/>
        </w:rPr>
        <w:t>2</w:t>
      </w:r>
      <w:r w:rsidRPr="00147166">
        <w:rPr>
          <w:lang w:eastAsia="en-US"/>
        </w:rPr>
        <w:t xml:space="preserve"> characteristic curve’.</w:t>
      </w:r>
      <w:r w:rsidRPr="00147166">
        <w:rPr>
          <w:lang w:val="en-IE" w:eastAsia="en-US"/>
        </w:rPr>
        <w:t xml:space="preserve"> </w:t>
      </w:r>
    </w:p>
    <w:p w14:paraId="4FC8FF6F" w14:textId="77777777" w:rsidR="00E20304" w:rsidRPr="00147166" w:rsidRDefault="00E20304" w:rsidP="00E20304">
      <w:pPr>
        <w:spacing w:after="120"/>
        <w:ind w:left="2268" w:right="1134" w:hanging="1134"/>
        <w:jc w:val="both"/>
        <w:rPr>
          <w:lang w:eastAsia="en-US"/>
        </w:rPr>
      </w:pPr>
      <w:r w:rsidRPr="00147166">
        <w:rPr>
          <w:lang w:eastAsia="en-US"/>
        </w:rPr>
        <w:t>4.2.</w:t>
      </w:r>
      <w:r w:rsidRPr="00147166">
        <w:rPr>
          <w:lang w:eastAsia="en-US"/>
        </w:rPr>
        <w:tab/>
        <w:t>CO</w:t>
      </w:r>
      <w:r w:rsidRPr="00147166">
        <w:rPr>
          <w:vertAlign w:val="subscript"/>
          <w:lang w:eastAsia="en-US"/>
        </w:rPr>
        <w:t>2</w:t>
      </w:r>
      <w:r w:rsidRPr="00147166">
        <w:rPr>
          <w:lang w:eastAsia="en-US"/>
        </w:rPr>
        <w:t xml:space="preserve"> characteristic curve reference points</w:t>
      </w:r>
    </w:p>
    <w:p w14:paraId="6CFC1A71" w14:textId="77777777" w:rsidR="00E20304" w:rsidRPr="00147166" w:rsidRDefault="00E20304" w:rsidP="00F61699">
      <w:pPr>
        <w:spacing w:after="120"/>
        <w:ind w:left="2268" w:right="1134"/>
        <w:jc w:val="both"/>
        <w:rPr>
          <w:lang w:eastAsia="en-US"/>
        </w:rPr>
      </w:pPr>
      <w:r w:rsidRPr="00147166">
        <w:rPr>
          <w:lang w:eastAsia="en-US"/>
        </w:rPr>
        <w:t>The distance specific CO</w:t>
      </w:r>
      <w:r w:rsidRPr="00147166">
        <w:rPr>
          <w:vertAlign w:val="subscript"/>
          <w:lang w:eastAsia="en-US"/>
        </w:rPr>
        <w:t>2</w:t>
      </w:r>
      <w:r w:rsidRPr="00147166">
        <w:rPr>
          <w:lang w:eastAsia="en-US"/>
        </w:rPr>
        <w:t xml:space="preserve"> emissions of the tested vehicle shall be taken from the applicable phases of the validation WLTP 4-phase test run in accordance </w:t>
      </w:r>
      <w:r w:rsidRPr="00147166">
        <w:rPr>
          <w:lang w:eastAsia="en-US"/>
        </w:rPr>
        <w:lastRenderedPageBreak/>
        <w:t xml:space="preserve">with </w:t>
      </w:r>
      <w:del w:id="753" w:author="Rob Gardner TRL" w:date="2022-04-01T13:30:00Z">
        <w:r w:rsidRPr="00147166" w:rsidDel="00CE07F4">
          <w:rPr>
            <w:bCs/>
            <w:lang w:eastAsia="ja-JP"/>
          </w:rPr>
          <w:delText xml:space="preserve">the </w:delText>
        </w:r>
      </w:del>
      <w:r w:rsidRPr="00147166">
        <w:rPr>
          <w:bCs/>
          <w:lang w:eastAsia="ja-JP"/>
        </w:rPr>
        <w:t xml:space="preserve">UN Regulation No. </w:t>
      </w:r>
      <w:del w:id="754" w:author="Rob Gardner TRL" w:date="2022-04-01T13:30:00Z">
        <w:r w:rsidRPr="00147166" w:rsidDel="00CE07F4">
          <w:rPr>
            <w:bCs/>
            <w:lang w:eastAsia="ja-JP"/>
          </w:rPr>
          <w:delText>[</w:delText>
        </w:r>
      </w:del>
      <w:r w:rsidR="00330E77" w:rsidRPr="00147166">
        <w:rPr>
          <w:bCs/>
          <w:lang w:eastAsia="ja-JP"/>
        </w:rPr>
        <w:t>154</w:t>
      </w:r>
      <w:del w:id="755" w:author="Rob Gardner TRL" w:date="2022-04-01T13:30:00Z">
        <w:r w:rsidRPr="00147166" w:rsidDel="00CE07F4">
          <w:rPr>
            <w:bCs/>
            <w:lang w:eastAsia="ja-JP"/>
          </w:rPr>
          <w:delText>]</w:delText>
        </w:r>
      </w:del>
      <w:r w:rsidRPr="00147166">
        <w:rPr>
          <w:bCs/>
          <w:lang w:eastAsia="ja-JP"/>
        </w:rPr>
        <w:t xml:space="preserve"> on WLTP</w:t>
      </w:r>
      <w:r w:rsidRPr="00147166">
        <w:rPr>
          <w:lang w:eastAsia="en-US"/>
        </w:rPr>
        <w:t xml:space="preserve"> on that particular vehicle. The value for OVC-HEV vehicles is to be that obtained from the applicable WLTP test conducted using Charge Sustaining </w:t>
      </w:r>
      <w:r w:rsidR="00F61699" w:rsidRPr="00147166">
        <w:rPr>
          <w:lang w:eastAsia="en-US"/>
        </w:rPr>
        <w:t>vehicle operation</w:t>
      </w:r>
      <w:r w:rsidRPr="00147166">
        <w:rPr>
          <w:lang w:eastAsia="en-US"/>
        </w:rPr>
        <w:t>.</w:t>
      </w:r>
    </w:p>
    <w:p w14:paraId="1E8F4814" w14:textId="77777777" w:rsidR="00E20304" w:rsidRPr="00147166" w:rsidRDefault="00E20304" w:rsidP="006D2CE0">
      <w:pPr>
        <w:spacing w:after="120"/>
        <w:ind w:left="2268" w:right="1134"/>
        <w:jc w:val="both"/>
        <w:rPr>
          <w:lang w:eastAsia="en-US"/>
        </w:rPr>
      </w:pPr>
      <w:r w:rsidRPr="00147166">
        <w:rPr>
          <w:lang w:eastAsia="en-US"/>
        </w:rPr>
        <w:t>During type approval</w:t>
      </w:r>
      <w:del w:id="756" w:author="Rob Gardner TRL 08-07-22" w:date="2022-07-12T13:11:00Z">
        <w:r w:rsidR="00BD5106" w:rsidRPr="00147166" w:rsidDel="008D6216">
          <w:rPr>
            <w:lang w:eastAsia="en-US"/>
          </w:rPr>
          <w:delText xml:space="preserve"> according to this Regulation</w:delText>
        </w:r>
      </w:del>
      <w:r w:rsidRPr="00147166">
        <w:rPr>
          <w:lang w:eastAsia="en-US"/>
        </w:rPr>
        <w:t xml:space="preserve">, the </w:t>
      </w:r>
      <w:ins w:id="757" w:author="Post GRPE feedback for Working Document" w:date="2022-10-03T15:28:00Z">
        <w:r w:rsidR="00FD24AC" w:rsidRPr="00147166">
          <w:rPr>
            <w:lang w:eastAsia="en-US"/>
          </w:rPr>
          <w:t>CO</w:t>
        </w:r>
        <w:r w:rsidR="00FD24AC" w:rsidRPr="00147166">
          <w:rPr>
            <w:vertAlign w:val="subscript"/>
            <w:lang w:eastAsia="en-US"/>
          </w:rPr>
          <w:t>2</w:t>
        </w:r>
        <w:r w:rsidR="00FD24AC" w:rsidRPr="00147166">
          <w:rPr>
            <w:lang w:eastAsia="en-US"/>
          </w:rPr>
          <w:t xml:space="preserve"> reference </w:t>
        </w:r>
      </w:ins>
      <w:r w:rsidRPr="00147166">
        <w:rPr>
          <w:lang w:eastAsia="en-US"/>
        </w:rPr>
        <w:t xml:space="preserve">values shall be taken from the WLTP test </w:t>
      </w:r>
      <w:ins w:id="758" w:author="Rob Gardner TRL 08-07-22" w:date="2022-07-12T13:11:00Z">
        <w:r w:rsidR="0088385F" w:rsidRPr="00147166">
          <w:t>of the individual vehicle, obtained in accordance with UN Regulation No 154, including all appropriate corrections</w:t>
        </w:r>
      </w:ins>
      <w:del w:id="759" w:author="Rob Gardner TRL 08-07-22" w:date="2022-07-12T13:11:00Z">
        <w:r w:rsidRPr="00147166" w:rsidDel="0088385F">
          <w:rPr>
            <w:lang w:eastAsia="en-US"/>
          </w:rPr>
          <w:delText xml:space="preserve">performed during </w:delText>
        </w:r>
        <w:r w:rsidR="00BD5106" w:rsidRPr="00147166" w:rsidDel="0088385F">
          <w:rPr>
            <w:lang w:eastAsia="en-US"/>
          </w:rPr>
          <w:delText>validation</w:delText>
        </w:r>
        <w:r w:rsidRPr="00147166" w:rsidDel="0088385F">
          <w:rPr>
            <w:lang w:eastAsia="en-US"/>
          </w:rPr>
          <w:delText xml:space="preserve"> testing of the individual vehicle</w:delText>
        </w:r>
        <w:r w:rsidR="006D2CE0" w:rsidRPr="00147166" w:rsidDel="0088385F">
          <w:delText xml:space="preserve"> </w:delText>
        </w:r>
        <w:r w:rsidR="006D2CE0" w:rsidRPr="00147166" w:rsidDel="0088385F">
          <w:rPr>
            <w:lang w:eastAsia="en-US"/>
          </w:rPr>
          <w:delText>after all appropriate corrections e.g. ATCT are applied, where relevant</w:delText>
        </w:r>
      </w:del>
      <w:r w:rsidRPr="00147166">
        <w:rPr>
          <w:lang w:eastAsia="en-US"/>
        </w:rPr>
        <w:t>.</w:t>
      </w:r>
    </w:p>
    <w:p w14:paraId="79CCF7CF" w14:textId="77777777" w:rsidR="00E20304" w:rsidRPr="00147166" w:rsidRDefault="00E20304" w:rsidP="00E20304">
      <w:pPr>
        <w:spacing w:after="120"/>
        <w:ind w:left="2268" w:right="1134"/>
        <w:jc w:val="both"/>
        <w:rPr>
          <w:lang w:eastAsia="en-US"/>
        </w:rPr>
      </w:pPr>
      <w:r w:rsidRPr="00147166">
        <w:rPr>
          <w:lang w:eastAsia="en-US"/>
        </w:rPr>
        <w:t>The reference points P</w:t>
      </w:r>
      <w:r w:rsidRPr="00147166">
        <w:rPr>
          <w:vertAlign w:val="subscript"/>
          <w:lang w:eastAsia="en-US"/>
        </w:rPr>
        <w:t>1,</w:t>
      </w:r>
      <w:r w:rsidRPr="00147166">
        <w:rPr>
          <w:lang w:eastAsia="en-US"/>
        </w:rPr>
        <w:t xml:space="preserve"> P</w:t>
      </w:r>
      <w:r w:rsidRPr="00147166">
        <w:rPr>
          <w:vertAlign w:val="subscript"/>
          <w:lang w:eastAsia="en-US"/>
        </w:rPr>
        <w:t>2</w:t>
      </w:r>
      <w:r w:rsidRPr="00147166">
        <w:rPr>
          <w:lang w:eastAsia="en-US"/>
        </w:rPr>
        <w:t xml:space="preserve"> and P</w:t>
      </w:r>
      <w:r w:rsidRPr="00147166">
        <w:rPr>
          <w:vertAlign w:val="subscript"/>
          <w:lang w:eastAsia="en-US"/>
        </w:rPr>
        <w:t>3</w:t>
      </w:r>
      <w:r w:rsidRPr="00147166">
        <w:rPr>
          <w:lang w:eastAsia="en-US"/>
        </w:rPr>
        <w:t xml:space="preserve"> required to define the vehicle CO</w:t>
      </w:r>
      <w:r w:rsidRPr="00147166">
        <w:rPr>
          <w:vertAlign w:val="subscript"/>
          <w:lang w:eastAsia="en-US"/>
        </w:rPr>
        <w:t>2</w:t>
      </w:r>
      <w:r w:rsidRPr="00147166">
        <w:rPr>
          <w:lang w:eastAsia="en-US"/>
        </w:rPr>
        <w:t xml:space="preserve"> characteristic curve shall be established as follows:</w:t>
      </w:r>
    </w:p>
    <w:p w14:paraId="474BCA84" w14:textId="77777777" w:rsidR="00E20304" w:rsidRPr="00147166" w:rsidRDefault="00E20304" w:rsidP="00E20304">
      <w:pPr>
        <w:spacing w:after="120"/>
        <w:ind w:left="2268" w:right="1134" w:hanging="1134"/>
        <w:jc w:val="both"/>
        <w:rPr>
          <w:lang w:eastAsia="en-US"/>
        </w:rPr>
      </w:pPr>
      <w:r w:rsidRPr="00147166">
        <w:rPr>
          <w:lang w:eastAsia="en-US"/>
        </w:rPr>
        <w:t>4.2.1.</w:t>
      </w:r>
      <w:r w:rsidRPr="00147166">
        <w:rPr>
          <w:lang w:eastAsia="en-US"/>
        </w:rPr>
        <w:tab/>
        <w:t>Point P</w:t>
      </w:r>
      <w:r w:rsidRPr="00147166">
        <w:rPr>
          <w:vertAlign w:val="subscript"/>
          <w:lang w:eastAsia="en-US"/>
        </w:rPr>
        <w:t>1</w:t>
      </w:r>
    </w:p>
    <w:p w14:paraId="41A50FC8" w14:textId="77777777" w:rsidR="00E20304" w:rsidRPr="00147166" w:rsidRDefault="003477F1" w:rsidP="00241F4F">
      <w:pPr>
        <w:spacing w:after="120"/>
        <w:ind w:left="2268" w:right="1134"/>
        <w:rPr>
          <w:lang w:eastAsia="en-US"/>
        </w:rPr>
      </w:pPr>
      <m:oMath>
        <m:acc>
          <m:accPr>
            <m:chr m:val="̅"/>
            <m:ctrlPr>
              <w:rPr>
                <w:rFonts w:ascii="Cambria Math" w:hAnsi="Cambria Math"/>
                <w:i/>
                <w:lang w:eastAsia="en-US"/>
              </w:rPr>
            </m:ctrlPr>
          </m:accPr>
          <m:e>
            <m:sSub>
              <m:sSubPr>
                <m:ctrlPr>
                  <w:rPr>
                    <w:rFonts w:ascii="Cambria Math" w:hAnsi="Cambria Math"/>
                    <w:i/>
                    <w:lang w:eastAsia="en-US"/>
                  </w:rPr>
                </m:ctrlPr>
              </m:sSubPr>
              <m:e>
                <m:r>
                  <w:rPr>
                    <w:rFonts w:ascii="Cambria Math" w:hAnsi="Cambria Math"/>
                    <w:lang w:eastAsia="en-US"/>
                  </w:rPr>
                  <m:t>v</m:t>
                </m:r>
              </m:e>
              <m:sub>
                <m:r>
                  <w:rPr>
                    <w:rFonts w:ascii="Cambria Math" w:hAnsi="Cambria Math"/>
                    <w:lang w:eastAsia="en-US"/>
                  </w:rPr>
                  <m:t>P1</m:t>
                </m:r>
              </m:sub>
            </m:sSub>
          </m:e>
        </m:acc>
        <m:r>
          <w:rPr>
            <w:rFonts w:ascii="Cambria Math" w:hAnsi="Cambria Math"/>
            <w:lang w:eastAsia="en-US"/>
          </w:rPr>
          <m:t>=18.882 km/h</m:t>
        </m:r>
        <m:r>
          <m:rPr>
            <m:sty m:val="p"/>
          </m:rPr>
          <w:rPr>
            <w:rFonts w:ascii="Cambria Math" w:hAnsi="Cambria Math"/>
            <w:lang w:eastAsia="en-US"/>
          </w:rPr>
          <m:t xml:space="preserve"> </m:t>
        </m:r>
      </m:oMath>
      <w:r w:rsidR="00E20304" w:rsidRPr="00147166">
        <w:rPr>
          <w:lang w:eastAsia="en-US"/>
        </w:rPr>
        <w:t>(Average Speed of the Low Speed phase of the WLTP cycle)</w:t>
      </w:r>
    </w:p>
    <w:p w14:paraId="61AF2905" w14:textId="77777777" w:rsidR="00E20304" w:rsidRPr="00147166" w:rsidRDefault="003477F1" w:rsidP="00241F4F">
      <w:pPr>
        <w:spacing w:after="120"/>
        <w:ind w:left="2268" w:right="1134"/>
        <w:rPr>
          <w:lang w:eastAsia="en-US"/>
        </w:rPr>
      </w:pPr>
      <m:oMath>
        <m:sSub>
          <m:sSubPr>
            <m:ctrlPr>
              <w:rPr>
                <w:rFonts w:ascii="Cambria Math" w:hAnsi="Cambria Math"/>
                <w:i/>
                <w:lang w:eastAsia="en-US"/>
              </w:rPr>
            </m:ctrlPr>
          </m:sSubPr>
          <m:e>
            <m:r>
              <w:rPr>
                <w:rFonts w:ascii="Cambria Math" w:hAnsi="Cambria Math"/>
                <w:lang w:eastAsia="en-US"/>
              </w:rPr>
              <m:t>M</m:t>
            </m:r>
          </m:e>
          <m:sub>
            <m:sSub>
              <m:sSubPr>
                <m:ctrlPr>
                  <w:rPr>
                    <w:rFonts w:ascii="Cambria Math" w:hAnsi="Cambria Math"/>
                    <w:i/>
                    <w:lang w:eastAsia="en-US"/>
                  </w:rPr>
                </m:ctrlPr>
              </m:sSubPr>
              <m:e>
                <m:r>
                  <w:rPr>
                    <w:rFonts w:ascii="Cambria Math" w:hAnsi="Cambria Math"/>
                    <w:lang w:eastAsia="en-US"/>
                  </w:rPr>
                  <m:t>CO</m:t>
                </m:r>
              </m:e>
              <m:sub>
                <m:r>
                  <w:rPr>
                    <w:rFonts w:ascii="Cambria Math" w:hAnsi="Cambria Math"/>
                    <w:lang w:eastAsia="en-US"/>
                  </w:rPr>
                  <m:t>2</m:t>
                </m:r>
              </m:sub>
            </m:sSub>
            <m:r>
              <w:rPr>
                <w:rFonts w:ascii="Cambria Math" w:hAnsi="Cambria Math"/>
                <w:lang w:eastAsia="en-US"/>
              </w:rPr>
              <m:t>,d,</m:t>
            </m:r>
            <m:sSub>
              <m:sSubPr>
                <m:ctrlPr>
                  <w:rPr>
                    <w:rFonts w:ascii="Cambria Math" w:hAnsi="Cambria Math"/>
                    <w:i/>
                    <w:lang w:eastAsia="en-US"/>
                  </w:rPr>
                </m:ctrlPr>
              </m:sSubPr>
              <m:e>
                <m:r>
                  <w:rPr>
                    <w:rFonts w:ascii="Cambria Math" w:hAnsi="Cambria Math"/>
                    <w:lang w:eastAsia="en-US"/>
                  </w:rPr>
                  <m:t>P</m:t>
                </m:r>
              </m:e>
              <m:sub>
                <m:r>
                  <w:rPr>
                    <w:rFonts w:ascii="Cambria Math" w:hAnsi="Cambria Math"/>
                    <w:lang w:eastAsia="en-US"/>
                  </w:rPr>
                  <m:t>1</m:t>
                </m:r>
              </m:sub>
            </m:sSub>
          </m:sub>
        </m:sSub>
        <m:r>
          <w:rPr>
            <w:rFonts w:ascii="Cambria Math" w:hAnsi="Cambria Math"/>
            <w:lang w:eastAsia="en-US"/>
          </w:rPr>
          <m:t xml:space="preserve"> </m:t>
        </m:r>
      </m:oMath>
      <w:r w:rsidR="00E20304" w:rsidRPr="00147166">
        <w:rPr>
          <w:lang w:eastAsia="en-US"/>
        </w:rPr>
        <w:t>= Vehicle CO</w:t>
      </w:r>
      <w:r w:rsidR="00E20304" w:rsidRPr="00147166">
        <w:rPr>
          <w:vertAlign w:val="subscript"/>
          <w:lang w:eastAsia="en-US"/>
        </w:rPr>
        <w:t>2</w:t>
      </w:r>
      <w:r w:rsidR="00E20304" w:rsidRPr="00147166">
        <w:rPr>
          <w:lang w:eastAsia="en-US"/>
        </w:rPr>
        <w:t xml:space="preserve"> emissions over the Low Speed phase of the WLTP test [g/km]</w:t>
      </w:r>
    </w:p>
    <w:p w14:paraId="4EB51B54" w14:textId="77777777" w:rsidR="00E20304" w:rsidRPr="00147166" w:rsidRDefault="00E20304" w:rsidP="00E20304">
      <w:pPr>
        <w:spacing w:after="120"/>
        <w:ind w:left="2268" w:hanging="1134"/>
        <w:rPr>
          <w:lang w:eastAsia="en-US"/>
        </w:rPr>
      </w:pPr>
      <w:r w:rsidRPr="00147166">
        <w:rPr>
          <w:lang w:eastAsia="en-US"/>
        </w:rPr>
        <w:t>4.2.2.</w:t>
      </w:r>
      <w:r w:rsidRPr="00147166">
        <w:rPr>
          <w:lang w:eastAsia="en-US"/>
        </w:rPr>
        <w:tab/>
      </w:r>
      <w:r w:rsidRPr="00147166">
        <w:rPr>
          <w:i/>
          <w:iCs/>
          <w:lang w:eastAsia="en-US"/>
        </w:rPr>
        <w:t>Point P</w:t>
      </w:r>
      <w:r w:rsidRPr="00147166">
        <w:rPr>
          <w:i/>
          <w:iCs/>
          <w:vertAlign w:val="subscript"/>
          <w:lang w:eastAsia="en-US"/>
        </w:rPr>
        <w:t>2</w:t>
      </w:r>
    </w:p>
    <w:p w14:paraId="14E65157" w14:textId="77777777" w:rsidR="00E20304" w:rsidRPr="00147166" w:rsidRDefault="003477F1" w:rsidP="00241F4F">
      <w:pPr>
        <w:spacing w:after="120"/>
        <w:ind w:left="2268" w:right="1134"/>
        <w:rPr>
          <w:lang w:eastAsia="en-US"/>
        </w:rPr>
      </w:pPr>
      <m:oMath>
        <m:acc>
          <m:accPr>
            <m:chr m:val="̅"/>
            <m:ctrlPr>
              <w:rPr>
                <w:rFonts w:ascii="Cambria Math" w:hAnsi="Cambria Math"/>
                <w:i/>
                <w:lang w:eastAsia="en-US"/>
              </w:rPr>
            </m:ctrlPr>
          </m:accPr>
          <m:e>
            <m:sSub>
              <m:sSubPr>
                <m:ctrlPr>
                  <w:rPr>
                    <w:rFonts w:ascii="Cambria Math" w:hAnsi="Cambria Math"/>
                    <w:i/>
                    <w:lang w:eastAsia="en-US"/>
                  </w:rPr>
                </m:ctrlPr>
              </m:sSubPr>
              <m:e>
                <m:r>
                  <w:rPr>
                    <w:rFonts w:ascii="Cambria Math" w:hAnsi="Cambria Math"/>
                    <w:lang w:eastAsia="en-US"/>
                  </w:rPr>
                  <m:t>v</m:t>
                </m:r>
              </m:e>
              <m:sub>
                <m:r>
                  <w:rPr>
                    <w:rFonts w:ascii="Cambria Math" w:hAnsi="Cambria Math"/>
                    <w:lang w:eastAsia="en-US"/>
                  </w:rPr>
                  <m:t>P2</m:t>
                </m:r>
              </m:sub>
            </m:sSub>
          </m:e>
        </m:acc>
        <m:r>
          <w:rPr>
            <w:rFonts w:ascii="Cambria Math" w:hAnsi="Cambria Math"/>
            <w:lang w:eastAsia="en-US"/>
          </w:rPr>
          <m:t>=56.664 km/h</m:t>
        </m:r>
        <m:r>
          <m:rPr>
            <m:sty m:val="p"/>
          </m:rPr>
          <w:rPr>
            <w:rFonts w:ascii="Cambria Math" w:hAnsi="Cambria Math"/>
            <w:lang w:eastAsia="en-US"/>
          </w:rPr>
          <m:t xml:space="preserve"> </m:t>
        </m:r>
      </m:oMath>
      <w:r w:rsidR="00E20304" w:rsidRPr="00147166">
        <w:rPr>
          <w:lang w:eastAsia="en-US"/>
        </w:rPr>
        <w:t>(Average S</w:t>
      </w:r>
      <w:r w:rsidR="00E20304" w:rsidRPr="00147166">
        <w:rPr>
          <w:i/>
          <w:iCs/>
          <w:lang w:eastAsia="en-US"/>
        </w:rPr>
        <w:t>peed of the High Speed phase of the WLTP cycle)</w:t>
      </w:r>
    </w:p>
    <w:p w14:paraId="3B07D422" w14:textId="77777777" w:rsidR="00E20304" w:rsidRPr="00147166" w:rsidRDefault="003477F1" w:rsidP="00241F4F">
      <w:pPr>
        <w:spacing w:after="120"/>
        <w:ind w:left="2268" w:right="1134"/>
        <w:rPr>
          <w:lang w:eastAsia="en-US"/>
        </w:rPr>
      </w:pPr>
      <m:oMath>
        <m:sSub>
          <m:sSubPr>
            <m:ctrlPr>
              <w:rPr>
                <w:rFonts w:ascii="Cambria Math" w:hAnsi="Cambria Math"/>
                <w:i/>
                <w:lang w:eastAsia="en-US"/>
              </w:rPr>
            </m:ctrlPr>
          </m:sSubPr>
          <m:e>
            <m:r>
              <w:rPr>
                <w:rFonts w:ascii="Cambria Math" w:hAnsi="Cambria Math"/>
                <w:lang w:eastAsia="en-US"/>
              </w:rPr>
              <m:t>M</m:t>
            </m:r>
          </m:e>
          <m:sub>
            <m:sSub>
              <m:sSubPr>
                <m:ctrlPr>
                  <w:rPr>
                    <w:rFonts w:ascii="Cambria Math" w:hAnsi="Cambria Math"/>
                    <w:i/>
                    <w:lang w:eastAsia="en-US"/>
                  </w:rPr>
                </m:ctrlPr>
              </m:sSubPr>
              <m:e>
                <m:r>
                  <w:rPr>
                    <w:rFonts w:ascii="Cambria Math" w:hAnsi="Cambria Math"/>
                    <w:lang w:eastAsia="en-US"/>
                  </w:rPr>
                  <m:t>CO</m:t>
                </m:r>
              </m:e>
              <m:sub>
                <m:r>
                  <w:rPr>
                    <w:rFonts w:ascii="Cambria Math" w:hAnsi="Cambria Math"/>
                    <w:lang w:eastAsia="en-US"/>
                  </w:rPr>
                  <m:t>2</m:t>
                </m:r>
              </m:sub>
            </m:sSub>
            <m:r>
              <w:rPr>
                <w:rFonts w:ascii="Cambria Math" w:hAnsi="Cambria Math"/>
                <w:lang w:eastAsia="en-US"/>
              </w:rPr>
              <m:t>,d,</m:t>
            </m:r>
            <m:sSub>
              <m:sSubPr>
                <m:ctrlPr>
                  <w:rPr>
                    <w:rFonts w:ascii="Cambria Math" w:hAnsi="Cambria Math"/>
                    <w:i/>
                    <w:lang w:eastAsia="en-US"/>
                  </w:rPr>
                </m:ctrlPr>
              </m:sSubPr>
              <m:e>
                <m:r>
                  <w:rPr>
                    <w:rFonts w:ascii="Cambria Math" w:hAnsi="Cambria Math"/>
                    <w:lang w:eastAsia="en-US"/>
                  </w:rPr>
                  <m:t>P</m:t>
                </m:r>
              </m:e>
              <m:sub>
                <m:r>
                  <w:rPr>
                    <w:rFonts w:ascii="Cambria Math" w:hAnsi="Cambria Math"/>
                    <w:lang w:eastAsia="en-US"/>
                  </w:rPr>
                  <m:t>2</m:t>
                </m:r>
              </m:sub>
            </m:sSub>
          </m:sub>
        </m:sSub>
        <m:r>
          <w:rPr>
            <w:rFonts w:ascii="Cambria Math" w:hAnsi="Cambria Math"/>
            <w:lang w:eastAsia="en-US"/>
          </w:rPr>
          <m:t xml:space="preserve">  </m:t>
        </m:r>
      </m:oMath>
      <w:r w:rsidR="00E20304" w:rsidRPr="00147166">
        <w:rPr>
          <w:lang w:eastAsia="en-US"/>
        </w:rPr>
        <w:t>= Vehicle CO</w:t>
      </w:r>
      <w:r w:rsidR="00E20304" w:rsidRPr="00147166">
        <w:rPr>
          <w:vertAlign w:val="subscript"/>
          <w:lang w:eastAsia="en-US"/>
        </w:rPr>
        <w:t>2</w:t>
      </w:r>
      <w:r w:rsidR="00E20304" w:rsidRPr="00147166">
        <w:rPr>
          <w:lang w:eastAsia="en-US"/>
        </w:rPr>
        <w:t xml:space="preserve"> emissions over the High Speed phase of the WLTP test [g/km]</w:t>
      </w:r>
    </w:p>
    <w:p w14:paraId="6C62F523" w14:textId="77777777" w:rsidR="00E20304" w:rsidRPr="00147166" w:rsidRDefault="00E20304" w:rsidP="00E20304">
      <w:pPr>
        <w:spacing w:after="120"/>
        <w:ind w:left="2268" w:hanging="1134"/>
        <w:rPr>
          <w:lang w:eastAsia="en-US"/>
        </w:rPr>
      </w:pPr>
      <w:r w:rsidRPr="00147166">
        <w:rPr>
          <w:lang w:eastAsia="en-US"/>
        </w:rPr>
        <w:t>4.2.3.</w:t>
      </w:r>
      <w:r w:rsidRPr="00147166">
        <w:rPr>
          <w:lang w:eastAsia="en-US"/>
        </w:rPr>
        <w:tab/>
      </w:r>
      <w:r w:rsidRPr="00147166">
        <w:rPr>
          <w:i/>
          <w:iCs/>
          <w:lang w:eastAsia="en-US"/>
        </w:rPr>
        <w:t>Point P</w:t>
      </w:r>
      <w:r w:rsidRPr="00147166">
        <w:rPr>
          <w:i/>
          <w:iCs/>
          <w:vertAlign w:val="subscript"/>
          <w:lang w:eastAsia="en-US"/>
        </w:rPr>
        <w:t>3</w:t>
      </w:r>
    </w:p>
    <w:p w14:paraId="2B632984" w14:textId="77777777" w:rsidR="00E20304" w:rsidRPr="00147166" w:rsidRDefault="003477F1" w:rsidP="00241F4F">
      <w:pPr>
        <w:spacing w:after="120"/>
        <w:ind w:left="2268" w:right="1134"/>
        <w:rPr>
          <w:lang w:eastAsia="en-US"/>
        </w:rPr>
      </w:pPr>
      <m:oMath>
        <m:acc>
          <m:accPr>
            <m:chr m:val="̅"/>
            <m:ctrlPr>
              <w:rPr>
                <w:rFonts w:ascii="Cambria Math" w:hAnsi="Cambria Math"/>
                <w:i/>
                <w:lang w:eastAsia="en-US"/>
              </w:rPr>
            </m:ctrlPr>
          </m:accPr>
          <m:e>
            <m:sSub>
              <m:sSubPr>
                <m:ctrlPr>
                  <w:rPr>
                    <w:rFonts w:ascii="Cambria Math" w:hAnsi="Cambria Math"/>
                    <w:i/>
                    <w:lang w:eastAsia="en-US"/>
                  </w:rPr>
                </m:ctrlPr>
              </m:sSubPr>
              <m:e>
                <m:r>
                  <w:rPr>
                    <w:rFonts w:ascii="Cambria Math" w:hAnsi="Cambria Math"/>
                    <w:lang w:eastAsia="en-US"/>
                  </w:rPr>
                  <m:t>v</m:t>
                </m:r>
              </m:e>
              <m:sub>
                <m:r>
                  <w:rPr>
                    <w:rFonts w:ascii="Cambria Math" w:hAnsi="Cambria Math"/>
                    <w:lang w:eastAsia="en-US"/>
                  </w:rPr>
                  <m:t>P3</m:t>
                </m:r>
              </m:sub>
            </m:sSub>
          </m:e>
        </m:acc>
        <m:r>
          <w:rPr>
            <w:rFonts w:ascii="Cambria Math" w:hAnsi="Cambria Math"/>
            <w:lang w:eastAsia="en-US"/>
          </w:rPr>
          <m:t>=91.997 km/h</m:t>
        </m:r>
        <m:r>
          <m:rPr>
            <m:sty m:val="p"/>
          </m:rPr>
          <w:rPr>
            <w:rFonts w:ascii="Cambria Math" w:hAnsi="Cambria Math"/>
            <w:lang w:eastAsia="en-US"/>
          </w:rPr>
          <m:t xml:space="preserve"> </m:t>
        </m:r>
      </m:oMath>
      <w:r w:rsidR="00E20304" w:rsidRPr="00147166">
        <w:rPr>
          <w:lang w:eastAsia="en-US"/>
        </w:rPr>
        <w:t>(Average S</w:t>
      </w:r>
      <w:r w:rsidR="00E20304" w:rsidRPr="00147166">
        <w:rPr>
          <w:i/>
          <w:iCs/>
          <w:lang w:eastAsia="en-US"/>
        </w:rPr>
        <w:t>peed of the Extra High Speed phase of the WLTP cycle)</w:t>
      </w:r>
    </w:p>
    <w:p w14:paraId="2E9C9969" w14:textId="77777777" w:rsidR="00E20304" w:rsidRPr="00147166" w:rsidRDefault="003477F1" w:rsidP="00241F4F">
      <w:pPr>
        <w:spacing w:after="120"/>
        <w:ind w:left="2268" w:right="1134"/>
        <w:rPr>
          <w:lang w:eastAsia="en-US"/>
        </w:rPr>
      </w:pPr>
      <m:oMath>
        <m:sSub>
          <m:sSubPr>
            <m:ctrlPr>
              <w:rPr>
                <w:rFonts w:ascii="Cambria Math" w:hAnsi="Cambria Math"/>
                <w:i/>
                <w:lang w:eastAsia="en-US"/>
              </w:rPr>
            </m:ctrlPr>
          </m:sSubPr>
          <m:e>
            <m:r>
              <w:rPr>
                <w:rFonts w:ascii="Cambria Math" w:hAnsi="Cambria Math"/>
                <w:lang w:eastAsia="en-US"/>
              </w:rPr>
              <m:t>M</m:t>
            </m:r>
          </m:e>
          <m:sub>
            <m:sSub>
              <m:sSubPr>
                <m:ctrlPr>
                  <w:rPr>
                    <w:rFonts w:ascii="Cambria Math" w:hAnsi="Cambria Math"/>
                    <w:i/>
                    <w:lang w:eastAsia="en-US"/>
                  </w:rPr>
                </m:ctrlPr>
              </m:sSubPr>
              <m:e>
                <m:r>
                  <w:rPr>
                    <w:rFonts w:ascii="Cambria Math" w:hAnsi="Cambria Math"/>
                    <w:lang w:eastAsia="en-US"/>
                  </w:rPr>
                  <m:t>CO</m:t>
                </m:r>
              </m:e>
              <m:sub>
                <m:r>
                  <w:rPr>
                    <w:rFonts w:ascii="Cambria Math" w:hAnsi="Cambria Math"/>
                    <w:lang w:eastAsia="en-US"/>
                  </w:rPr>
                  <m:t>2</m:t>
                </m:r>
              </m:sub>
            </m:sSub>
            <m:r>
              <w:rPr>
                <w:rFonts w:ascii="Cambria Math" w:hAnsi="Cambria Math"/>
                <w:lang w:eastAsia="en-US"/>
              </w:rPr>
              <m:t>,d,</m:t>
            </m:r>
            <m:sSub>
              <m:sSubPr>
                <m:ctrlPr>
                  <w:rPr>
                    <w:rFonts w:ascii="Cambria Math" w:hAnsi="Cambria Math"/>
                    <w:i/>
                    <w:lang w:eastAsia="en-US"/>
                  </w:rPr>
                </m:ctrlPr>
              </m:sSubPr>
              <m:e>
                <m:r>
                  <w:rPr>
                    <w:rFonts w:ascii="Cambria Math" w:hAnsi="Cambria Math"/>
                    <w:lang w:eastAsia="en-US"/>
                  </w:rPr>
                  <m:t>P</m:t>
                </m:r>
              </m:e>
              <m:sub>
                <m:r>
                  <w:rPr>
                    <w:rFonts w:ascii="Cambria Math" w:hAnsi="Cambria Math"/>
                    <w:lang w:eastAsia="en-US"/>
                  </w:rPr>
                  <m:t xml:space="preserve">3 </m:t>
                </m:r>
              </m:sub>
            </m:sSub>
          </m:sub>
        </m:sSub>
        <m:r>
          <w:rPr>
            <w:rFonts w:ascii="Cambria Math" w:hAnsi="Cambria Math"/>
            <w:lang w:eastAsia="en-US"/>
          </w:rPr>
          <m:t xml:space="preserve"> </m:t>
        </m:r>
      </m:oMath>
      <w:r w:rsidR="00E20304" w:rsidRPr="00147166">
        <w:rPr>
          <w:lang w:eastAsia="en-US"/>
        </w:rPr>
        <w:t>= Vehicle CO</w:t>
      </w:r>
      <w:r w:rsidR="00E20304" w:rsidRPr="00147166">
        <w:rPr>
          <w:vertAlign w:val="subscript"/>
          <w:lang w:eastAsia="en-US"/>
        </w:rPr>
        <w:t>2</w:t>
      </w:r>
      <w:r w:rsidR="00E20304" w:rsidRPr="00147166">
        <w:rPr>
          <w:lang w:eastAsia="en-US"/>
        </w:rPr>
        <w:t xml:space="preserve"> emissions over the Extra High Speed phase of the WLTP test [g/km]</w:t>
      </w:r>
      <w:r w:rsidR="00E20304" w:rsidRPr="00147166">
        <w:rPr>
          <w:rFonts w:hint="eastAsia"/>
          <w:lang w:eastAsia="en-US"/>
        </w:rPr>
        <w:t xml:space="preserve"> </w:t>
      </w:r>
      <w:r w:rsidR="00E20304" w:rsidRPr="00147166">
        <w:rPr>
          <w:lang w:eastAsia="en-US"/>
        </w:rPr>
        <w:t>(for analysis with 4-phase WLTP)</w:t>
      </w:r>
    </w:p>
    <w:p w14:paraId="3C50B693" w14:textId="77777777" w:rsidR="00E20304" w:rsidRPr="00147166" w:rsidRDefault="00E20304" w:rsidP="00C93EB2">
      <w:pPr>
        <w:spacing w:after="120"/>
        <w:ind w:left="2268"/>
        <w:rPr>
          <w:lang w:eastAsia="en-US"/>
        </w:rPr>
      </w:pPr>
      <w:r w:rsidRPr="00147166">
        <w:rPr>
          <w:lang w:eastAsia="en-US"/>
        </w:rPr>
        <w:t>and</w:t>
      </w:r>
    </w:p>
    <w:p w14:paraId="7F78FB0B" w14:textId="77777777" w:rsidR="00E20304" w:rsidRPr="00147166" w:rsidRDefault="003477F1" w:rsidP="00C93EB2">
      <w:pPr>
        <w:spacing w:after="120"/>
        <w:ind w:left="2268"/>
        <w:rPr>
          <w:lang w:eastAsia="en-US"/>
        </w:rPr>
      </w:pPr>
      <m:oMath>
        <m:sSub>
          <m:sSubPr>
            <m:ctrlPr>
              <w:rPr>
                <w:rFonts w:ascii="Cambria Math" w:hAnsi="Cambria Math"/>
                <w:i/>
                <w:lang w:eastAsia="en-US"/>
              </w:rPr>
            </m:ctrlPr>
          </m:sSubPr>
          <m:e>
            <m:r>
              <w:rPr>
                <w:rFonts w:ascii="Cambria Math" w:hAnsi="Cambria Math"/>
                <w:lang w:eastAsia="en-US"/>
              </w:rPr>
              <m:t>M</m:t>
            </m:r>
          </m:e>
          <m:sub>
            <m:sSub>
              <m:sSubPr>
                <m:ctrlPr>
                  <w:rPr>
                    <w:rFonts w:ascii="Cambria Math" w:hAnsi="Cambria Math"/>
                    <w:i/>
                    <w:lang w:eastAsia="en-US"/>
                  </w:rPr>
                </m:ctrlPr>
              </m:sSubPr>
              <m:e>
                <m:r>
                  <w:rPr>
                    <w:rFonts w:ascii="Cambria Math" w:hAnsi="Cambria Math"/>
                    <w:lang w:eastAsia="en-US"/>
                  </w:rPr>
                  <m:t>CO</m:t>
                </m:r>
              </m:e>
              <m:sub>
                <m:r>
                  <w:rPr>
                    <w:rFonts w:ascii="Cambria Math" w:hAnsi="Cambria Math"/>
                    <w:lang w:eastAsia="en-US"/>
                  </w:rPr>
                  <m:t>2</m:t>
                </m:r>
              </m:sub>
            </m:sSub>
            <m:r>
              <w:rPr>
                <w:rFonts w:ascii="Cambria Math" w:hAnsi="Cambria Math"/>
                <w:lang w:eastAsia="en-US"/>
              </w:rPr>
              <m:t>,d,</m:t>
            </m:r>
            <m:sSub>
              <m:sSubPr>
                <m:ctrlPr>
                  <w:rPr>
                    <w:rFonts w:ascii="Cambria Math" w:hAnsi="Cambria Math"/>
                    <w:i/>
                    <w:lang w:eastAsia="en-US"/>
                  </w:rPr>
                </m:ctrlPr>
              </m:sSubPr>
              <m:e>
                <m:r>
                  <w:rPr>
                    <w:rFonts w:ascii="Cambria Math" w:hAnsi="Cambria Math"/>
                    <w:lang w:eastAsia="en-US"/>
                  </w:rPr>
                  <m:t>P</m:t>
                </m:r>
              </m:e>
              <m:sub>
                <m:r>
                  <w:rPr>
                    <w:rFonts w:ascii="Cambria Math" w:hAnsi="Cambria Math"/>
                    <w:lang w:eastAsia="en-US"/>
                  </w:rPr>
                  <m:t xml:space="preserve">3 </m:t>
                </m:r>
              </m:sub>
            </m:sSub>
          </m:sub>
        </m:sSub>
        <m:r>
          <w:rPr>
            <w:rFonts w:ascii="Cambria Math" w:hAnsi="Cambria Math"/>
            <w:lang w:eastAsia="en-US"/>
          </w:rPr>
          <m:t xml:space="preserve"> </m:t>
        </m:r>
      </m:oMath>
      <w:r w:rsidR="00E20304" w:rsidRPr="00147166">
        <w:rPr>
          <w:lang w:eastAsia="en-US"/>
        </w:rPr>
        <w:t xml:space="preserve">= </w:t>
      </w:r>
      <m:oMath>
        <m:sSub>
          <m:sSubPr>
            <m:ctrlPr>
              <w:rPr>
                <w:rFonts w:ascii="Cambria Math" w:hAnsi="Cambria Math"/>
                <w:i/>
                <w:lang w:eastAsia="en-US"/>
              </w:rPr>
            </m:ctrlPr>
          </m:sSubPr>
          <m:e>
            <m:r>
              <w:rPr>
                <w:rFonts w:ascii="Cambria Math" w:hAnsi="Cambria Math"/>
                <w:lang w:eastAsia="en-US"/>
              </w:rPr>
              <m:t>M</m:t>
            </m:r>
          </m:e>
          <m:sub>
            <m:sSub>
              <m:sSubPr>
                <m:ctrlPr>
                  <w:rPr>
                    <w:rFonts w:ascii="Cambria Math" w:hAnsi="Cambria Math"/>
                    <w:i/>
                    <w:lang w:eastAsia="en-US"/>
                  </w:rPr>
                </m:ctrlPr>
              </m:sSubPr>
              <m:e>
                <m:r>
                  <w:rPr>
                    <w:rFonts w:ascii="Cambria Math" w:hAnsi="Cambria Math"/>
                    <w:lang w:eastAsia="en-US"/>
                  </w:rPr>
                  <m:t>CO</m:t>
                </m:r>
              </m:e>
              <m:sub>
                <m:r>
                  <w:rPr>
                    <w:rFonts w:ascii="Cambria Math" w:hAnsi="Cambria Math"/>
                    <w:lang w:eastAsia="en-US"/>
                  </w:rPr>
                  <m:t>2</m:t>
                </m:r>
              </m:sub>
            </m:sSub>
            <m:r>
              <w:rPr>
                <w:rFonts w:ascii="Cambria Math" w:hAnsi="Cambria Math"/>
                <w:lang w:eastAsia="en-US"/>
              </w:rPr>
              <m:t>,d,</m:t>
            </m:r>
            <m:sSub>
              <m:sSubPr>
                <m:ctrlPr>
                  <w:rPr>
                    <w:rFonts w:ascii="Cambria Math" w:hAnsi="Cambria Math"/>
                    <w:i/>
                    <w:lang w:eastAsia="en-US"/>
                  </w:rPr>
                </m:ctrlPr>
              </m:sSubPr>
              <m:e>
                <m:r>
                  <w:rPr>
                    <w:rFonts w:ascii="Cambria Math" w:hAnsi="Cambria Math"/>
                    <w:lang w:eastAsia="en-US"/>
                  </w:rPr>
                  <m:t>P</m:t>
                </m:r>
              </m:e>
              <m:sub>
                <m:r>
                  <w:rPr>
                    <w:rFonts w:ascii="Cambria Math" w:hAnsi="Cambria Math"/>
                    <w:lang w:eastAsia="en-US"/>
                  </w:rPr>
                  <m:t xml:space="preserve">2 </m:t>
                </m:r>
              </m:sub>
            </m:sSub>
          </m:sub>
        </m:sSub>
        <m:r>
          <w:rPr>
            <w:rFonts w:ascii="Cambria Math" w:hAnsi="Cambria Math"/>
            <w:lang w:eastAsia="en-US"/>
          </w:rPr>
          <m:t xml:space="preserve"> </m:t>
        </m:r>
      </m:oMath>
      <w:r w:rsidR="00E20304" w:rsidRPr="00147166">
        <w:rPr>
          <w:lang w:eastAsia="en-US"/>
        </w:rPr>
        <w:t xml:space="preserve"> (for analysis with 3-phase</w:t>
      </w:r>
      <w:ins w:id="760" w:author="Post GRPE feedback for Working Document" w:date="2022-10-03T15:35:00Z">
        <w:r w:rsidR="00570C92" w:rsidRPr="00147166">
          <w:rPr>
            <w:lang w:eastAsia="en-US"/>
          </w:rPr>
          <w:t xml:space="preserve"> </w:t>
        </w:r>
      </w:ins>
      <w:del w:id="761" w:author="Post GRPE feedback for Working Document" w:date="2022-10-03T15:35:00Z">
        <w:r w:rsidR="00E20304" w:rsidRPr="00147166" w:rsidDel="00570C92">
          <w:rPr>
            <w:lang w:eastAsia="en-US"/>
          </w:rPr>
          <w:delText>-</w:delText>
        </w:r>
      </w:del>
      <w:r w:rsidR="00E20304" w:rsidRPr="00147166">
        <w:rPr>
          <w:lang w:eastAsia="en-US"/>
        </w:rPr>
        <w:t>WLTP)</w:t>
      </w:r>
    </w:p>
    <w:p w14:paraId="38F818ED" w14:textId="77777777" w:rsidR="00E20304" w:rsidRPr="00147166" w:rsidRDefault="00E20304" w:rsidP="00E20304">
      <w:pPr>
        <w:spacing w:after="120"/>
        <w:ind w:left="2268" w:right="1134" w:hanging="1134"/>
        <w:jc w:val="both"/>
        <w:rPr>
          <w:lang w:eastAsia="en-US"/>
        </w:rPr>
      </w:pPr>
      <w:r w:rsidRPr="00147166">
        <w:rPr>
          <w:lang w:eastAsia="en-US"/>
        </w:rPr>
        <w:t>4.3.</w:t>
      </w:r>
      <w:r w:rsidRPr="00147166">
        <w:rPr>
          <w:lang w:eastAsia="en-US"/>
        </w:rPr>
        <w:tab/>
        <w:t>CO</w:t>
      </w:r>
      <w:r w:rsidRPr="00147166">
        <w:rPr>
          <w:vertAlign w:val="subscript"/>
          <w:lang w:eastAsia="en-US"/>
        </w:rPr>
        <w:t>2</w:t>
      </w:r>
      <w:r w:rsidRPr="00147166">
        <w:rPr>
          <w:lang w:eastAsia="en-US"/>
        </w:rPr>
        <w:t xml:space="preserve"> characteristic curve definition</w:t>
      </w:r>
    </w:p>
    <w:p w14:paraId="20E1139E" w14:textId="77777777" w:rsidR="00E20304" w:rsidRPr="00147166" w:rsidRDefault="00E20304" w:rsidP="00E20304">
      <w:pPr>
        <w:spacing w:after="120"/>
        <w:ind w:left="2268" w:right="1134"/>
        <w:jc w:val="both"/>
        <w:rPr>
          <w:lang w:eastAsia="en-US"/>
        </w:rPr>
      </w:pPr>
      <w:r w:rsidRPr="00147166">
        <w:rPr>
          <w:lang w:eastAsia="en-US"/>
        </w:rPr>
        <w:t>Using the reference points defined in paragraph 4.2., the characteristic curve CO</w:t>
      </w:r>
      <w:r w:rsidRPr="00147166">
        <w:rPr>
          <w:vertAlign w:val="subscript"/>
          <w:lang w:eastAsia="en-US"/>
        </w:rPr>
        <w:t>2</w:t>
      </w:r>
      <w:r w:rsidRPr="00147166">
        <w:rPr>
          <w:lang w:eastAsia="en-US"/>
        </w:rPr>
        <w:t xml:space="preserve"> emissions are calculated as a function of the average speed using two linear sections (P</w:t>
      </w:r>
      <w:r w:rsidRPr="00147166">
        <w:rPr>
          <w:vertAlign w:val="subscript"/>
          <w:lang w:eastAsia="en-US"/>
        </w:rPr>
        <w:t>1</w:t>
      </w:r>
      <w:r w:rsidRPr="00147166">
        <w:rPr>
          <w:lang w:eastAsia="en-US"/>
        </w:rPr>
        <w:t>, P</w:t>
      </w:r>
      <w:r w:rsidRPr="00147166">
        <w:rPr>
          <w:vertAlign w:val="subscript"/>
          <w:lang w:eastAsia="en-US"/>
        </w:rPr>
        <w:t>2</w:t>
      </w:r>
      <w:r w:rsidRPr="00147166">
        <w:rPr>
          <w:lang w:eastAsia="en-US"/>
        </w:rPr>
        <w:t>) and (P</w:t>
      </w:r>
      <w:r w:rsidRPr="00147166">
        <w:rPr>
          <w:vertAlign w:val="subscript"/>
          <w:lang w:eastAsia="en-US"/>
        </w:rPr>
        <w:t>2</w:t>
      </w:r>
      <w:r w:rsidRPr="00147166">
        <w:rPr>
          <w:lang w:eastAsia="en-US"/>
        </w:rPr>
        <w:t>, P</w:t>
      </w:r>
      <w:r w:rsidRPr="00147166">
        <w:rPr>
          <w:vertAlign w:val="subscript"/>
          <w:lang w:eastAsia="en-US"/>
        </w:rPr>
        <w:t>3</w:t>
      </w:r>
      <w:r w:rsidRPr="00147166">
        <w:rPr>
          <w:lang w:eastAsia="en-US"/>
        </w:rPr>
        <w:t>). The section (P</w:t>
      </w:r>
      <w:r w:rsidRPr="00147166">
        <w:rPr>
          <w:vertAlign w:val="subscript"/>
          <w:lang w:eastAsia="en-US"/>
        </w:rPr>
        <w:t>2</w:t>
      </w:r>
      <w:r w:rsidRPr="00147166">
        <w:rPr>
          <w:lang w:eastAsia="en-US"/>
        </w:rPr>
        <w:t>, P</w:t>
      </w:r>
      <w:r w:rsidRPr="00147166">
        <w:rPr>
          <w:vertAlign w:val="subscript"/>
          <w:lang w:eastAsia="en-US"/>
        </w:rPr>
        <w:t>3</w:t>
      </w:r>
      <w:r w:rsidRPr="00147166">
        <w:rPr>
          <w:lang w:eastAsia="en-US"/>
        </w:rPr>
        <w:t>) is limited to 145 km/h on the vehicle speed axis. The characteristic curve is defined by equations as follows:</w:t>
      </w:r>
    </w:p>
    <w:p w14:paraId="75BA64DE" w14:textId="77777777" w:rsidR="00E20304" w:rsidRPr="00147166" w:rsidRDefault="00E20304" w:rsidP="00E20304">
      <w:pPr>
        <w:spacing w:after="120"/>
        <w:ind w:left="2268" w:right="1134"/>
        <w:jc w:val="both"/>
        <w:rPr>
          <w:lang w:eastAsia="en-US"/>
        </w:rPr>
      </w:pPr>
      <w:r w:rsidRPr="00147166">
        <w:rPr>
          <w:lang w:eastAsia="en-US"/>
        </w:rPr>
        <w:t>For the section (</w:t>
      </w:r>
      <m:oMath>
        <m:sSub>
          <m:sSubPr>
            <m:ctrlPr>
              <w:rPr>
                <w:rFonts w:ascii="Cambria Math" w:hAnsi="Cambria Math"/>
                <w:lang w:eastAsia="en-US"/>
              </w:rPr>
            </m:ctrlPr>
          </m:sSubPr>
          <m:e>
            <m:r>
              <w:rPr>
                <w:rFonts w:ascii="Cambria Math" w:hAnsi="Cambria Math"/>
                <w:lang w:eastAsia="en-US"/>
              </w:rPr>
              <m:t>P</m:t>
            </m:r>
          </m:e>
          <m:sub>
            <m:r>
              <m:rPr>
                <m:sty m:val="p"/>
              </m:rPr>
              <w:rPr>
                <w:rFonts w:ascii="Cambria Math" w:hAnsi="Cambria Math"/>
                <w:lang w:eastAsia="en-US"/>
              </w:rPr>
              <m:t>1</m:t>
            </m:r>
          </m:sub>
        </m:sSub>
        <m:r>
          <m:rPr>
            <m:sty m:val="p"/>
          </m:rPr>
          <w:rPr>
            <w:rFonts w:ascii="Cambria Math" w:hAnsi="Cambria Math"/>
            <w:lang w:eastAsia="en-US"/>
          </w:rPr>
          <m:t>,</m:t>
        </m:r>
        <m:sSub>
          <m:sSubPr>
            <m:ctrlPr>
              <w:rPr>
                <w:rFonts w:ascii="Cambria Math" w:hAnsi="Cambria Math"/>
                <w:lang w:eastAsia="en-US"/>
              </w:rPr>
            </m:ctrlPr>
          </m:sSubPr>
          <m:e>
            <m:r>
              <w:rPr>
                <w:rFonts w:ascii="Cambria Math" w:hAnsi="Cambria Math"/>
                <w:lang w:eastAsia="en-US"/>
              </w:rPr>
              <m:t>P</m:t>
            </m:r>
          </m:e>
          <m:sub>
            <m:r>
              <m:rPr>
                <m:sty m:val="p"/>
              </m:rPr>
              <w:rPr>
                <w:rFonts w:ascii="Cambria Math" w:hAnsi="Cambria Math"/>
                <w:lang w:eastAsia="en-US"/>
              </w:rPr>
              <m:t>2</m:t>
            </m:r>
          </m:sub>
        </m:sSub>
        <m:r>
          <m:rPr>
            <m:sty m:val="p"/>
          </m:rPr>
          <w:rPr>
            <w:rFonts w:ascii="Cambria Math" w:hAnsi="Cambria Math"/>
            <w:lang w:eastAsia="en-US"/>
          </w:rPr>
          <m:t>)</m:t>
        </m:r>
      </m:oMath>
      <w:r w:rsidRPr="00147166">
        <w:rPr>
          <w:lang w:eastAsia="en-US"/>
        </w:rPr>
        <w:t>:</w:t>
      </w:r>
    </w:p>
    <w:p w14:paraId="19D9CD5D" w14:textId="77777777" w:rsidR="00E20304" w:rsidRPr="00147166" w:rsidRDefault="003477F1" w:rsidP="00E20304">
      <w:pPr>
        <w:spacing w:after="120"/>
        <w:ind w:left="2268"/>
        <w:rPr>
          <w:lang w:eastAsia="en-US"/>
        </w:rPr>
      </w:pPr>
      <m:oMathPara>
        <m:oMath>
          <m:sSub>
            <m:sSubPr>
              <m:ctrlPr>
                <w:rPr>
                  <w:rFonts w:ascii="Cambria Math" w:hAnsi="Cambria Math"/>
                  <w:lang w:eastAsia="en-US"/>
                </w:rPr>
              </m:ctrlPr>
            </m:sSubPr>
            <m:e>
              <m:r>
                <w:rPr>
                  <w:rFonts w:ascii="Cambria Math" w:hAnsi="Cambria Math"/>
                  <w:lang w:eastAsia="en-US"/>
                </w:rPr>
                <m:t>M</m:t>
              </m:r>
            </m:e>
            <m:sub>
              <m:sSub>
                <m:sSubPr>
                  <m:ctrlPr>
                    <w:rPr>
                      <w:rFonts w:ascii="Cambria Math" w:hAnsi="Cambria Math"/>
                      <w:lang w:eastAsia="en-US"/>
                    </w:rPr>
                  </m:ctrlPr>
                </m:sSubPr>
                <m:e>
                  <m:r>
                    <w:rPr>
                      <w:rFonts w:ascii="Cambria Math" w:hAnsi="Cambria Math"/>
                      <w:lang w:eastAsia="en-US"/>
                    </w:rPr>
                    <m:t>CO</m:t>
                  </m:r>
                </m:e>
                <m:sub>
                  <m:r>
                    <m:rPr>
                      <m:sty m:val="p"/>
                    </m:rPr>
                    <w:rPr>
                      <w:rFonts w:ascii="Cambria Math" w:hAnsi="Cambria Math"/>
                      <w:lang w:eastAsia="en-US"/>
                    </w:rPr>
                    <m:t>2</m:t>
                  </m:r>
                </m:sub>
              </m:sSub>
              <m:r>
                <w:rPr>
                  <w:rFonts w:ascii="Cambria Math" w:hAnsi="Cambria Math"/>
                  <w:lang w:eastAsia="en-US"/>
                </w:rPr>
                <m:t>,d,CC</m:t>
              </m:r>
            </m:sub>
          </m:sSub>
          <m:d>
            <m:dPr>
              <m:ctrlPr>
                <w:rPr>
                  <w:rFonts w:ascii="Cambria Math" w:hAnsi="Cambria Math"/>
                  <w:lang w:eastAsia="en-US"/>
                </w:rPr>
              </m:ctrlPr>
            </m:dPr>
            <m:e>
              <m:acc>
                <m:accPr>
                  <m:chr m:val="̅"/>
                  <m:ctrlPr>
                    <w:rPr>
                      <w:rFonts w:ascii="Cambria Math" w:hAnsi="Cambria Math"/>
                      <w:lang w:eastAsia="en-US"/>
                    </w:rPr>
                  </m:ctrlPr>
                </m:accPr>
                <m:e>
                  <m:r>
                    <w:rPr>
                      <w:rFonts w:ascii="Cambria Math" w:hAnsi="Cambria Math"/>
                      <w:lang w:eastAsia="en-US"/>
                    </w:rPr>
                    <m:t>v</m:t>
                  </m:r>
                </m:e>
              </m:acc>
            </m:e>
          </m:d>
          <m:r>
            <m:rPr>
              <m:sty m:val="p"/>
            </m:rPr>
            <w:rPr>
              <w:rFonts w:ascii="Cambria Math" w:hAnsi="Cambria Math"/>
              <w:lang w:eastAsia="en-US"/>
            </w:rPr>
            <m:t>=</m:t>
          </m:r>
          <m:sSub>
            <m:sSubPr>
              <m:ctrlPr>
                <w:rPr>
                  <w:rFonts w:ascii="Cambria Math" w:hAnsi="Cambria Math"/>
                  <w:lang w:eastAsia="en-US"/>
                </w:rPr>
              </m:ctrlPr>
            </m:sSubPr>
            <m:e>
              <m:r>
                <w:rPr>
                  <w:rFonts w:ascii="Cambria Math" w:hAnsi="Cambria Math"/>
                  <w:lang w:eastAsia="en-US"/>
                </w:rPr>
                <m:t>a</m:t>
              </m:r>
            </m:e>
            <m:sub>
              <m:r>
                <m:rPr>
                  <m:sty m:val="p"/>
                </m:rPr>
                <w:rPr>
                  <w:rFonts w:ascii="Cambria Math" w:hAnsi="Cambria Math"/>
                  <w:lang w:eastAsia="en-US"/>
                </w:rPr>
                <m:t>1</m:t>
              </m:r>
            </m:sub>
          </m:sSub>
          <m:acc>
            <m:accPr>
              <m:chr m:val="̅"/>
              <m:ctrlPr>
                <w:rPr>
                  <w:rFonts w:ascii="Cambria Math" w:hAnsi="Cambria Math"/>
                  <w:lang w:eastAsia="en-US"/>
                </w:rPr>
              </m:ctrlPr>
            </m:accPr>
            <m:e>
              <m:r>
                <w:rPr>
                  <w:rFonts w:ascii="Cambria Math" w:hAnsi="Cambria Math"/>
                  <w:lang w:eastAsia="en-US"/>
                </w:rPr>
                <m:t>v</m:t>
              </m:r>
            </m:e>
          </m:acc>
          <m:r>
            <m:rPr>
              <m:sty m:val="p"/>
            </m:rPr>
            <w:rPr>
              <w:rFonts w:ascii="Cambria Math" w:hAnsi="Cambria Math"/>
              <w:lang w:eastAsia="en-US"/>
            </w:rPr>
            <m:t>+</m:t>
          </m:r>
          <m:sSub>
            <m:sSubPr>
              <m:ctrlPr>
                <w:rPr>
                  <w:rFonts w:ascii="Cambria Math" w:hAnsi="Cambria Math"/>
                  <w:lang w:eastAsia="en-US"/>
                </w:rPr>
              </m:ctrlPr>
            </m:sSubPr>
            <m:e>
              <m:r>
                <w:rPr>
                  <w:rFonts w:ascii="Cambria Math" w:hAnsi="Cambria Math"/>
                  <w:lang w:eastAsia="en-US"/>
                </w:rPr>
                <m:t>b</m:t>
              </m:r>
            </m:e>
            <m:sub>
              <m:r>
                <m:rPr>
                  <m:sty m:val="p"/>
                </m:rPr>
                <w:rPr>
                  <w:rFonts w:ascii="Cambria Math" w:hAnsi="Cambria Math"/>
                  <w:lang w:eastAsia="en-US"/>
                </w:rPr>
                <m:t>1</m:t>
              </m:r>
            </m:sub>
          </m:sSub>
        </m:oMath>
      </m:oMathPara>
    </w:p>
    <w:p w14:paraId="65688226" w14:textId="77777777" w:rsidR="00E20304" w:rsidRPr="00147166" w:rsidRDefault="00E20304" w:rsidP="00E20304">
      <w:pPr>
        <w:spacing w:after="120"/>
        <w:ind w:left="2268"/>
        <w:rPr>
          <w:lang w:eastAsia="en-US"/>
        </w:rPr>
      </w:pPr>
      <m:oMathPara>
        <m:oMathParaPr>
          <m:jc m:val="left"/>
        </m:oMathParaPr>
        <m:oMath>
          <m:r>
            <w:rPr>
              <w:rFonts w:ascii="Cambria Math" w:hAnsi="Cambria Math"/>
              <w:lang w:eastAsia="en-US"/>
            </w:rPr>
            <m:t>with</m:t>
          </m:r>
          <m:r>
            <m:rPr>
              <m:sty m:val="p"/>
            </m:rPr>
            <w:rPr>
              <w:rFonts w:ascii="Cambria Math" w:hAnsi="Cambria Math"/>
              <w:lang w:eastAsia="en-US"/>
            </w:rPr>
            <m:t xml:space="preserve">: </m:t>
          </m:r>
          <m:sSub>
            <m:sSubPr>
              <m:ctrlPr>
                <w:rPr>
                  <w:rFonts w:ascii="Cambria Math" w:hAnsi="Cambria Math"/>
                  <w:lang w:eastAsia="en-US"/>
                </w:rPr>
              </m:ctrlPr>
            </m:sSubPr>
            <m:e>
              <m:r>
                <w:rPr>
                  <w:rFonts w:ascii="Cambria Math" w:hAnsi="Cambria Math"/>
                  <w:lang w:eastAsia="en-US"/>
                </w:rPr>
                <m:t>a</m:t>
              </m:r>
            </m:e>
            <m:sub>
              <m:r>
                <m:rPr>
                  <m:sty m:val="p"/>
                </m:rPr>
                <w:rPr>
                  <w:rFonts w:ascii="Cambria Math" w:hAnsi="Cambria Math"/>
                  <w:lang w:eastAsia="en-US"/>
                </w:rPr>
                <m:t>1</m:t>
              </m:r>
            </m:sub>
          </m:sSub>
          <m:r>
            <m:rPr>
              <m:sty m:val="p"/>
            </m:rPr>
            <w:rPr>
              <w:rFonts w:ascii="Cambria Math" w:hAnsi="Cambria Math"/>
              <w:lang w:eastAsia="en-US"/>
            </w:rPr>
            <m:t>=</m:t>
          </m:r>
          <m:f>
            <m:fPr>
              <m:type m:val="lin"/>
              <m:ctrlPr>
                <w:rPr>
                  <w:rFonts w:ascii="Cambria Math" w:hAnsi="Cambria Math"/>
                  <w:lang w:eastAsia="en-US"/>
                </w:rPr>
              </m:ctrlPr>
            </m:fPr>
            <m:num>
              <m:d>
                <m:dPr>
                  <m:ctrlPr>
                    <w:rPr>
                      <w:rFonts w:ascii="Cambria Math" w:hAnsi="Cambria Math"/>
                      <w:lang w:eastAsia="en-US"/>
                    </w:rPr>
                  </m:ctrlPr>
                </m:dPr>
                <m:e>
                  <m:sSub>
                    <m:sSubPr>
                      <m:ctrlPr>
                        <w:rPr>
                          <w:rFonts w:ascii="Cambria Math" w:hAnsi="Cambria Math"/>
                          <w:lang w:eastAsia="en-US"/>
                        </w:rPr>
                      </m:ctrlPr>
                    </m:sSubPr>
                    <m:e>
                      <m:r>
                        <w:rPr>
                          <w:rFonts w:ascii="Cambria Math" w:hAnsi="Cambria Math"/>
                          <w:lang w:eastAsia="en-US"/>
                        </w:rPr>
                        <m:t>M</m:t>
                      </m:r>
                    </m:e>
                    <m:sub>
                      <m:sSub>
                        <m:sSubPr>
                          <m:ctrlPr>
                            <w:rPr>
                              <w:rFonts w:ascii="Cambria Math" w:hAnsi="Cambria Math"/>
                              <w:lang w:eastAsia="en-US"/>
                            </w:rPr>
                          </m:ctrlPr>
                        </m:sSubPr>
                        <m:e>
                          <m:r>
                            <w:rPr>
                              <w:rFonts w:ascii="Cambria Math" w:hAnsi="Cambria Math"/>
                              <w:lang w:eastAsia="en-US"/>
                            </w:rPr>
                            <m:t>CO</m:t>
                          </m:r>
                        </m:e>
                        <m:sub>
                          <m:r>
                            <m:rPr>
                              <m:sty m:val="p"/>
                            </m:rPr>
                            <w:rPr>
                              <w:rFonts w:ascii="Cambria Math" w:hAnsi="Cambria Math"/>
                              <w:lang w:eastAsia="en-US"/>
                            </w:rPr>
                            <m:t>2</m:t>
                          </m:r>
                        </m:sub>
                      </m:sSub>
                      <m:r>
                        <m:rPr>
                          <m:sty m:val="p"/>
                        </m:rPr>
                        <w:rPr>
                          <w:rFonts w:ascii="Cambria Math" w:hAnsi="Cambria Math"/>
                          <w:lang w:eastAsia="en-US"/>
                        </w:rPr>
                        <m:t>,</m:t>
                      </m:r>
                      <m:r>
                        <w:rPr>
                          <w:rFonts w:ascii="Cambria Math" w:hAnsi="Cambria Math"/>
                          <w:lang w:eastAsia="en-US"/>
                        </w:rPr>
                        <m:t>d</m:t>
                      </m:r>
                      <m:r>
                        <m:rPr>
                          <m:sty m:val="p"/>
                        </m:rPr>
                        <w:rPr>
                          <w:rFonts w:ascii="Cambria Math" w:hAnsi="Cambria Math"/>
                          <w:lang w:eastAsia="en-US"/>
                        </w:rPr>
                        <m:t>,</m:t>
                      </m:r>
                      <m:sSub>
                        <m:sSubPr>
                          <m:ctrlPr>
                            <w:rPr>
                              <w:rFonts w:ascii="Cambria Math" w:hAnsi="Cambria Math"/>
                              <w:lang w:eastAsia="en-US"/>
                            </w:rPr>
                          </m:ctrlPr>
                        </m:sSubPr>
                        <m:e>
                          <m:r>
                            <w:rPr>
                              <w:rFonts w:ascii="Cambria Math" w:hAnsi="Cambria Math"/>
                              <w:lang w:eastAsia="en-US"/>
                            </w:rPr>
                            <m:t>P</m:t>
                          </m:r>
                        </m:e>
                        <m:sub>
                          <m:r>
                            <m:rPr>
                              <m:sty m:val="p"/>
                            </m:rPr>
                            <w:rPr>
                              <w:rFonts w:ascii="Cambria Math" w:hAnsi="Cambria Math"/>
                              <w:lang w:eastAsia="en-US"/>
                            </w:rPr>
                            <m:t>2</m:t>
                          </m:r>
                        </m:sub>
                      </m:sSub>
                    </m:sub>
                  </m:sSub>
                  <m:r>
                    <m:rPr>
                      <m:sty m:val="p"/>
                    </m:rPr>
                    <w:rPr>
                      <w:rFonts w:ascii="Cambria Math" w:hAnsi="Cambria Math"/>
                      <w:lang w:eastAsia="en-US"/>
                    </w:rPr>
                    <m:t>-</m:t>
                  </m:r>
                  <m:sSub>
                    <m:sSubPr>
                      <m:ctrlPr>
                        <w:rPr>
                          <w:rFonts w:ascii="Cambria Math" w:hAnsi="Cambria Math"/>
                          <w:lang w:eastAsia="en-US"/>
                        </w:rPr>
                      </m:ctrlPr>
                    </m:sSubPr>
                    <m:e>
                      <m:r>
                        <w:rPr>
                          <w:rFonts w:ascii="Cambria Math" w:hAnsi="Cambria Math"/>
                          <w:lang w:eastAsia="en-US"/>
                        </w:rPr>
                        <m:t>M</m:t>
                      </m:r>
                    </m:e>
                    <m:sub>
                      <m:sSub>
                        <m:sSubPr>
                          <m:ctrlPr>
                            <w:rPr>
                              <w:rFonts w:ascii="Cambria Math" w:hAnsi="Cambria Math"/>
                              <w:lang w:eastAsia="en-US"/>
                            </w:rPr>
                          </m:ctrlPr>
                        </m:sSubPr>
                        <m:e>
                          <m:r>
                            <w:rPr>
                              <w:rFonts w:ascii="Cambria Math" w:hAnsi="Cambria Math"/>
                              <w:lang w:eastAsia="en-US"/>
                            </w:rPr>
                            <m:t>CO</m:t>
                          </m:r>
                        </m:e>
                        <m:sub>
                          <m:r>
                            <m:rPr>
                              <m:sty m:val="p"/>
                            </m:rPr>
                            <w:rPr>
                              <w:rFonts w:ascii="Cambria Math" w:hAnsi="Cambria Math"/>
                              <w:lang w:eastAsia="en-US"/>
                            </w:rPr>
                            <m:t>2</m:t>
                          </m:r>
                        </m:sub>
                      </m:sSub>
                      <m:r>
                        <m:rPr>
                          <m:sty m:val="p"/>
                        </m:rPr>
                        <w:rPr>
                          <w:rFonts w:ascii="Cambria Math" w:hAnsi="Cambria Math"/>
                          <w:lang w:eastAsia="en-US"/>
                        </w:rPr>
                        <m:t>,</m:t>
                      </m:r>
                      <m:r>
                        <w:rPr>
                          <w:rFonts w:ascii="Cambria Math" w:hAnsi="Cambria Math"/>
                          <w:lang w:eastAsia="en-US"/>
                        </w:rPr>
                        <m:t>d</m:t>
                      </m:r>
                      <m:r>
                        <m:rPr>
                          <m:sty m:val="p"/>
                        </m:rPr>
                        <w:rPr>
                          <w:rFonts w:ascii="Cambria Math" w:hAnsi="Cambria Math"/>
                          <w:lang w:eastAsia="en-US"/>
                        </w:rPr>
                        <m:t>,</m:t>
                      </m:r>
                      <m:sSub>
                        <m:sSubPr>
                          <m:ctrlPr>
                            <w:rPr>
                              <w:rFonts w:ascii="Cambria Math" w:hAnsi="Cambria Math"/>
                              <w:lang w:eastAsia="en-US"/>
                            </w:rPr>
                          </m:ctrlPr>
                        </m:sSubPr>
                        <m:e>
                          <m:r>
                            <w:rPr>
                              <w:rFonts w:ascii="Cambria Math" w:hAnsi="Cambria Math"/>
                              <w:lang w:eastAsia="en-US"/>
                            </w:rPr>
                            <m:t>P</m:t>
                          </m:r>
                        </m:e>
                        <m:sub>
                          <m:r>
                            <m:rPr>
                              <m:sty m:val="p"/>
                            </m:rPr>
                            <w:rPr>
                              <w:rFonts w:ascii="Cambria Math" w:hAnsi="Cambria Math"/>
                              <w:lang w:eastAsia="en-US"/>
                            </w:rPr>
                            <m:t>1</m:t>
                          </m:r>
                        </m:sub>
                      </m:sSub>
                    </m:sub>
                  </m:sSub>
                </m:e>
              </m:d>
            </m:num>
            <m:den>
              <m:d>
                <m:dPr>
                  <m:ctrlPr>
                    <w:rPr>
                      <w:rFonts w:ascii="Cambria Math" w:hAnsi="Cambria Math"/>
                      <w:lang w:eastAsia="en-US"/>
                    </w:rPr>
                  </m:ctrlPr>
                </m:dPr>
                <m:e>
                  <m:acc>
                    <m:accPr>
                      <m:chr m:val="̅"/>
                      <m:ctrlPr>
                        <w:rPr>
                          <w:rFonts w:ascii="Cambria Math" w:hAnsi="Cambria Math"/>
                          <w:lang w:eastAsia="en-US"/>
                        </w:rPr>
                      </m:ctrlPr>
                    </m:accPr>
                    <m:e>
                      <m:sSub>
                        <m:sSubPr>
                          <m:ctrlPr>
                            <w:rPr>
                              <w:rFonts w:ascii="Cambria Math" w:hAnsi="Cambria Math"/>
                              <w:lang w:eastAsia="en-US"/>
                            </w:rPr>
                          </m:ctrlPr>
                        </m:sSubPr>
                        <m:e>
                          <m:r>
                            <w:rPr>
                              <w:rFonts w:ascii="Cambria Math" w:hAnsi="Cambria Math"/>
                              <w:lang w:eastAsia="en-US"/>
                            </w:rPr>
                            <m:t>v</m:t>
                          </m:r>
                        </m:e>
                        <m:sub>
                          <m:r>
                            <w:rPr>
                              <w:rFonts w:ascii="Cambria Math" w:hAnsi="Cambria Math"/>
                              <w:lang w:eastAsia="en-US"/>
                            </w:rPr>
                            <m:t>P</m:t>
                          </m:r>
                          <m:r>
                            <m:rPr>
                              <m:sty m:val="p"/>
                            </m:rPr>
                            <w:rPr>
                              <w:rFonts w:ascii="Cambria Math" w:hAnsi="Cambria Math"/>
                              <w:lang w:eastAsia="en-US"/>
                            </w:rPr>
                            <m:t>2</m:t>
                          </m:r>
                        </m:sub>
                      </m:sSub>
                    </m:e>
                  </m:acc>
                  <m:r>
                    <m:rPr>
                      <m:sty m:val="p"/>
                    </m:rPr>
                    <w:rPr>
                      <w:rFonts w:ascii="Cambria Math" w:hAnsi="Cambria Math"/>
                      <w:lang w:eastAsia="en-US"/>
                    </w:rPr>
                    <m:t>-</m:t>
                  </m:r>
                  <m:acc>
                    <m:accPr>
                      <m:chr m:val="̅"/>
                      <m:ctrlPr>
                        <w:rPr>
                          <w:rFonts w:ascii="Cambria Math" w:hAnsi="Cambria Math"/>
                          <w:lang w:eastAsia="en-US"/>
                        </w:rPr>
                      </m:ctrlPr>
                    </m:accPr>
                    <m:e>
                      <m:sSub>
                        <m:sSubPr>
                          <m:ctrlPr>
                            <w:rPr>
                              <w:rFonts w:ascii="Cambria Math" w:hAnsi="Cambria Math"/>
                              <w:lang w:eastAsia="en-US"/>
                            </w:rPr>
                          </m:ctrlPr>
                        </m:sSubPr>
                        <m:e>
                          <m:r>
                            <w:rPr>
                              <w:rFonts w:ascii="Cambria Math" w:hAnsi="Cambria Math"/>
                              <w:lang w:eastAsia="en-US"/>
                            </w:rPr>
                            <m:t>v</m:t>
                          </m:r>
                        </m:e>
                        <m:sub>
                          <m:r>
                            <w:rPr>
                              <w:rFonts w:ascii="Cambria Math" w:hAnsi="Cambria Math"/>
                              <w:lang w:eastAsia="en-US"/>
                            </w:rPr>
                            <m:t>P</m:t>
                          </m:r>
                          <m:r>
                            <m:rPr>
                              <m:sty m:val="p"/>
                            </m:rPr>
                            <w:rPr>
                              <w:rFonts w:ascii="Cambria Math" w:hAnsi="Cambria Math"/>
                              <w:lang w:eastAsia="en-US"/>
                            </w:rPr>
                            <m:t>1</m:t>
                          </m:r>
                        </m:sub>
                      </m:sSub>
                    </m:e>
                  </m:acc>
                </m:e>
              </m:d>
            </m:den>
          </m:f>
        </m:oMath>
      </m:oMathPara>
    </w:p>
    <w:p w14:paraId="1114409D" w14:textId="77777777" w:rsidR="00E20304" w:rsidRPr="00147166" w:rsidRDefault="00E20304" w:rsidP="00E20304">
      <w:pPr>
        <w:spacing w:after="120"/>
        <w:ind w:left="2268"/>
        <w:rPr>
          <w:lang w:eastAsia="en-US"/>
        </w:rPr>
      </w:pPr>
      <m:oMathPara>
        <m:oMathParaPr>
          <m:jc m:val="left"/>
        </m:oMathParaPr>
        <m:oMath>
          <m:r>
            <w:rPr>
              <w:rFonts w:ascii="Cambria Math" w:hAnsi="Cambria Math"/>
              <w:lang w:eastAsia="en-US"/>
            </w:rPr>
            <m:t>and</m:t>
          </m:r>
          <m:r>
            <m:rPr>
              <m:sty m:val="p"/>
            </m:rPr>
            <w:rPr>
              <w:rFonts w:ascii="Cambria Math" w:hAnsi="Cambria Math"/>
              <w:lang w:eastAsia="en-US"/>
            </w:rPr>
            <m:t xml:space="preserve">: </m:t>
          </m:r>
          <m:sSub>
            <m:sSubPr>
              <m:ctrlPr>
                <w:rPr>
                  <w:rFonts w:ascii="Cambria Math" w:hAnsi="Cambria Math"/>
                  <w:lang w:eastAsia="en-US"/>
                </w:rPr>
              </m:ctrlPr>
            </m:sSubPr>
            <m:e>
              <m:r>
                <w:rPr>
                  <w:rFonts w:ascii="Cambria Math" w:hAnsi="Cambria Math"/>
                  <w:lang w:eastAsia="en-US"/>
                </w:rPr>
                <m:t>b</m:t>
              </m:r>
            </m:e>
            <m:sub>
              <m:r>
                <m:rPr>
                  <m:sty m:val="p"/>
                </m:rPr>
                <w:rPr>
                  <w:rFonts w:ascii="Cambria Math" w:hAnsi="Cambria Math"/>
                  <w:lang w:eastAsia="en-US"/>
                </w:rPr>
                <m:t>1</m:t>
              </m:r>
            </m:sub>
          </m:sSub>
          <m:r>
            <m:rPr>
              <m:sty m:val="p"/>
            </m:rPr>
            <w:rPr>
              <w:rFonts w:ascii="Cambria Math" w:hAnsi="Cambria Math"/>
              <w:lang w:eastAsia="en-US"/>
            </w:rPr>
            <m:t>=</m:t>
          </m:r>
          <m:sSub>
            <m:sSubPr>
              <m:ctrlPr>
                <w:rPr>
                  <w:rFonts w:ascii="Cambria Math" w:hAnsi="Cambria Math"/>
                  <w:lang w:eastAsia="en-US"/>
                </w:rPr>
              </m:ctrlPr>
            </m:sSubPr>
            <m:e>
              <m:r>
                <w:rPr>
                  <w:rFonts w:ascii="Cambria Math" w:hAnsi="Cambria Math"/>
                  <w:lang w:eastAsia="en-US"/>
                </w:rPr>
                <m:t>M</m:t>
              </m:r>
            </m:e>
            <m:sub>
              <m:sSub>
                <m:sSubPr>
                  <m:ctrlPr>
                    <w:rPr>
                      <w:rFonts w:ascii="Cambria Math" w:hAnsi="Cambria Math"/>
                      <w:lang w:eastAsia="en-US"/>
                    </w:rPr>
                  </m:ctrlPr>
                </m:sSubPr>
                <m:e>
                  <m:r>
                    <w:rPr>
                      <w:rFonts w:ascii="Cambria Math" w:hAnsi="Cambria Math"/>
                      <w:lang w:eastAsia="en-US"/>
                    </w:rPr>
                    <m:t>CO</m:t>
                  </m:r>
                </m:e>
                <m:sub>
                  <m:r>
                    <m:rPr>
                      <m:sty m:val="p"/>
                    </m:rPr>
                    <w:rPr>
                      <w:rFonts w:ascii="Cambria Math" w:hAnsi="Cambria Math"/>
                      <w:lang w:eastAsia="en-US"/>
                    </w:rPr>
                    <m:t>2</m:t>
                  </m:r>
                </m:sub>
              </m:sSub>
              <m:r>
                <m:rPr>
                  <m:sty m:val="p"/>
                </m:rPr>
                <w:rPr>
                  <w:rFonts w:ascii="Cambria Math" w:hAnsi="Cambria Math"/>
                  <w:lang w:eastAsia="en-US"/>
                </w:rPr>
                <m:t>,</m:t>
              </m:r>
              <m:r>
                <w:rPr>
                  <w:rFonts w:ascii="Cambria Math" w:hAnsi="Cambria Math"/>
                  <w:lang w:eastAsia="en-US"/>
                </w:rPr>
                <m:t>d</m:t>
              </m:r>
              <m:r>
                <m:rPr>
                  <m:sty m:val="p"/>
                </m:rPr>
                <w:rPr>
                  <w:rFonts w:ascii="Cambria Math" w:hAnsi="Cambria Math"/>
                  <w:lang w:eastAsia="en-US"/>
                </w:rPr>
                <m:t>,</m:t>
              </m:r>
              <m:sSub>
                <m:sSubPr>
                  <m:ctrlPr>
                    <w:rPr>
                      <w:rFonts w:ascii="Cambria Math" w:hAnsi="Cambria Math"/>
                      <w:lang w:eastAsia="en-US"/>
                    </w:rPr>
                  </m:ctrlPr>
                </m:sSubPr>
                <m:e>
                  <m:r>
                    <w:rPr>
                      <w:rFonts w:ascii="Cambria Math" w:hAnsi="Cambria Math"/>
                      <w:lang w:eastAsia="en-US"/>
                    </w:rPr>
                    <m:t>P</m:t>
                  </m:r>
                </m:e>
                <m:sub>
                  <m:r>
                    <m:rPr>
                      <m:sty m:val="p"/>
                    </m:rPr>
                    <w:rPr>
                      <w:rFonts w:ascii="Cambria Math" w:hAnsi="Cambria Math"/>
                      <w:lang w:eastAsia="en-US"/>
                    </w:rPr>
                    <m:t>1</m:t>
                  </m:r>
                </m:sub>
              </m:sSub>
            </m:sub>
          </m:sSub>
          <m:r>
            <m:rPr>
              <m:sty m:val="p"/>
            </m:rPr>
            <w:rPr>
              <w:rFonts w:ascii="Cambria Math" w:hAnsi="Cambria Math"/>
              <w:lang w:eastAsia="en-US"/>
            </w:rPr>
            <m:t>-</m:t>
          </m:r>
          <m:sSub>
            <m:sSubPr>
              <m:ctrlPr>
                <w:rPr>
                  <w:rFonts w:ascii="Cambria Math" w:hAnsi="Cambria Math"/>
                  <w:lang w:eastAsia="en-US"/>
                </w:rPr>
              </m:ctrlPr>
            </m:sSubPr>
            <m:e>
              <m:r>
                <w:rPr>
                  <w:rFonts w:ascii="Cambria Math" w:hAnsi="Cambria Math"/>
                  <w:lang w:eastAsia="en-US"/>
                </w:rPr>
                <m:t>a</m:t>
              </m:r>
            </m:e>
            <m:sub>
              <m:r>
                <m:rPr>
                  <m:sty m:val="p"/>
                </m:rPr>
                <w:rPr>
                  <w:rFonts w:ascii="Cambria Math" w:hAnsi="Cambria Math"/>
                  <w:lang w:eastAsia="en-US"/>
                </w:rPr>
                <m:t>1</m:t>
              </m:r>
            </m:sub>
          </m:sSub>
          <m:acc>
            <m:accPr>
              <m:chr m:val="̅"/>
              <m:ctrlPr>
                <w:rPr>
                  <w:rFonts w:ascii="Cambria Math" w:hAnsi="Cambria Math"/>
                  <w:lang w:eastAsia="en-US"/>
                </w:rPr>
              </m:ctrlPr>
            </m:accPr>
            <m:e>
              <m:sSub>
                <m:sSubPr>
                  <m:ctrlPr>
                    <w:rPr>
                      <w:rFonts w:ascii="Cambria Math" w:hAnsi="Cambria Math"/>
                      <w:lang w:eastAsia="en-US"/>
                    </w:rPr>
                  </m:ctrlPr>
                </m:sSubPr>
                <m:e>
                  <m:r>
                    <w:rPr>
                      <w:rFonts w:ascii="Cambria Math" w:hAnsi="Cambria Math"/>
                      <w:lang w:eastAsia="en-US"/>
                    </w:rPr>
                    <m:t>v</m:t>
                  </m:r>
                </m:e>
                <m:sub>
                  <m:r>
                    <w:rPr>
                      <w:rFonts w:ascii="Cambria Math" w:hAnsi="Cambria Math"/>
                      <w:lang w:eastAsia="en-US"/>
                    </w:rPr>
                    <m:t>P</m:t>
                  </m:r>
                  <m:r>
                    <m:rPr>
                      <m:sty m:val="p"/>
                    </m:rPr>
                    <w:rPr>
                      <w:rFonts w:ascii="Cambria Math" w:hAnsi="Cambria Math"/>
                      <w:lang w:eastAsia="en-US"/>
                    </w:rPr>
                    <m:t>1</m:t>
                  </m:r>
                </m:sub>
              </m:sSub>
            </m:e>
          </m:acc>
        </m:oMath>
      </m:oMathPara>
    </w:p>
    <w:p w14:paraId="47BDE04B" w14:textId="77777777" w:rsidR="00E20304" w:rsidRPr="00147166" w:rsidRDefault="00E20304" w:rsidP="00E20304">
      <w:pPr>
        <w:spacing w:after="120"/>
        <w:ind w:left="2268"/>
        <w:rPr>
          <w:lang w:eastAsia="en-US"/>
        </w:rPr>
      </w:pPr>
      <w:r w:rsidRPr="00147166">
        <w:rPr>
          <w:lang w:eastAsia="en-US"/>
        </w:rPr>
        <w:t>For the section (</w:t>
      </w:r>
      <m:oMath>
        <m:sSub>
          <m:sSubPr>
            <m:ctrlPr>
              <w:rPr>
                <w:rFonts w:ascii="Cambria Math" w:hAnsi="Cambria Math"/>
                <w:i/>
                <w:lang w:eastAsia="en-US"/>
              </w:rPr>
            </m:ctrlPr>
          </m:sSubPr>
          <m:e>
            <m:r>
              <w:rPr>
                <w:rFonts w:ascii="Cambria Math" w:hAnsi="Cambria Math"/>
                <w:lang w:eastAsia="en-US"/>
              </w:rPr>
              <m:t>P</m:t>
            </m:r>
          </m:e>
          <m:sub>
            <m:r>
              <w:rPr>
                <w:rFonts w:ascii="Cambria Math" w:hAnsi="Cambria Math"/>
                <w:lang w:eastAsia="en-US"/>
              </w:rPr>
              <m:t>2</m:t>
            </m:r>
          </m:sub>
        </m:sSub>
        <m:r>
          <w:rPr>
            <w:rFonts w:ascii="Cambria Math" w:hAnsi="Cambria Math"/>
            <w:lang w:eastAsia="en-US"/>
          </w:rPr>
          <m:t>,</m:t>
        </m:r>
        <m:sSub>
          <m:sSubPr>
            <m:ctrlPr>
              <w:rPr>
                <w:rFonts w:ascii="Cambria Math" w:hAnsi="Cambria Math"/>
                <w:i/>
                <w:lang w:eastAsia="en-US"/>
              </w:rPr>
            </m:ctrlPr>
          </m:sSubPr>
          <m:e>
            <m:r>
              <w:rPr>
                <w:rFonts w:ascii="Cambria Math" w:hAnsi="Cambria Math"/>
                <w:lang w:eastAsia="en-US"/>
              </w:rPr>
              <m:t>P</m:t>
            </m:r>
          </m:e>
          <m:sub>
            <m:r>
              <w:rPr>
                <w:rFonts w:ascii="Cambria Math" w:hAnsi="Cambria Math"/>
                <w:lang w:eastAsia="en-US"/>
              </w:rPr>
              <m:t>3</m:t>
            </m:r>
          </m:sub>
        </m:sSub>
        <m:r>
          <w:rPr>
            <w:rFonts w:ascii="Cambria Math" w:hAnsi="Cambria Math"/>
            <w:lang w:eastAsia="en-US"/>
          </w:rPr>
          <m:t>)</m:t>
        </m:r>
      </m:oMath>
      <w:r w:rsidRPr="00147166">
        <w:rPr>
          <w:lang w:eastAsia="en-US"/>
        </w:rPr>
        <w:t>:</w:t>
      </w:r>
    </w:p>
    <w:p w14:paraId="556B7FBB" w14:textId="77777777" w:rsidR="00E20304" w:rsidRPr="00147166" w:rsidRDefault="00E20304" w:rsidP="00E20304">
      <w:pPr>
        <w:spacing w:after="120"/>
        <w:ind w:left="2268"/>
        <w:rPr>
          <w:lang w:eastAsia="en-US"/>
        </w:rPr>
      </w:pPr>
    </w:p>
    <w:p w14:paraId="18101236" w14:textId="77777777" w:rsidR="00E20304" w:rsidRPr="00147166" w:rsidRDefault="003477F1" w:rsidP="00E20304">
      <w:pPr>
        <w:spacing w:after="120"/>
        <w:ind w:left="2268"/>
        <w:rPr>
          <w:lang w:eastAsia="en-US"/>
        </w:rPr>
      </w:pPr>
      <m:oMathPara>
        <m:oMath>
          <m:sSub>
            <m:sSubPr>
              <m:ctrlPr>
                <w:rPr>
                  <w:rFonts w:ascii="Cambria Math" w:hAnsi="Cambria Math"/>
                  <w:lang w:eastAsia="en-US"/>
                </w:rPr>
              </m:ctrlPr>
            </m:sSubPr>
            <m:e>
              <m:r>
                <w:rPr>
                  <w:rFonts w:ascii="Cambria Math" w:hAnsi="Cambria Math"/>
                  <w:lang w:eastAsia="en-US"/>
                </w:rPr>
                <m:t>M</m:t>
              </m:r>
            </m:e>
            <m:sub>
              <m:sSub>
                <m:sSubPr>
                  <m:ctrlPr>
                    <w:rPr>
                      <w:rFonts w:ascii="Cambria Math" w:hAnsi="Cambria Math"/>
                      <w:lang w:eastAsia="en-US"/>
                    </w:rPr>
                  </m:ctrlPr>
                </m:sSubPr>
                <m:e>
                  <m:r>
                    <w:rPr>
                      <w:rFonts w:ascii="Cambria Math" w:hAnsi="Cambria Math"/>
                      <w:lang w:eastAsia="en-US"/>
                    </w:rPr>
                    <m:t>CO</m:t>
                  </m:r>
                </m:e>
                <m:sub>
                  <m:r>
                    <m:rPr>
                      <m:sty m:val="p"/>
                    </m:rPr>
                    <w:rPr>
                      <w:rFonts w:ascii="Cambria Math" w:hAnsi="Cambria Math"/>
                      <w:lang w:eastAsia="en-US"/>
                    </w:rPr>
                    <m:t>2</m:t>
                  </m:r>
                </m:sub>
              </m:sSub>
              <m:r>
                <w:rPr>
                  <w:rFonts w:ascii="Cambria Math" w:hAnsi="Cambria Math"/>
                  <w:lang w:eastAsia="en-US"/>
                </w:rPr>
                <m:t>,d,CC</m:t>
              </m:r>
            </m:sub>
          </m:sSub>
          <m:d>
            <m:dPr>
              <m:ctrlPr>
                <w:rPr>
                  <w:rFonts w:ascii="Cambria Math" w:hAnsi="Cambria Math"/>
                  <w:lang w:eastAsia="en-US"/>
                </w:rPr>
              </m:ctrlPr>
            </m:dPr>
            <m:e>
              <m:acc>
                <m:accPr>
                  <m:chr m:val="̅"/>
                  <m:ctrlPr>
                    <w:rPr>
                      <w:rFonts w:ascii="Cambria Math" w:hAnsi="Cambria Math"/>
                      <w:lang w:eastAsia="en-US"/>
                    </w:rPr>
                  </m:ctrlPr>
                </m:accPr>
                <m:e>
                  <m:r>
                    <w:rPr>
                      <w:rFonts w:ascii="Cambria Math" w:hAnsi="Cambria Math"/>
                      <w:lang w:eastAsia="en-US"/>
                    </w:rPr>
                    <m:t>v</m:t>
                  </m:r>
                </m:e>
              </m:acc>
            </m:e>
          </m:d>
          <m:r>
            <m:rPr>
              <m:sty m:val="p"/>
            </m:rPr>
            <w:rPr>
              <w:rFonts w:ascii="Cambria Math" w:hAnsi="Cambria Math"/>
              <w:lang w:eastAsia="en-US"/>
            </w:rPr>
            <m:t>=</m:t>
          </m:r>
          <m:sSub>
            <m:sSubPr>
              <m:ctrlPr>
                <w:rPr>
                  <w:rFonts w:ascii="Cambria Math" w:hAnsi="Cambria Math"/>
                  <w:lang w:eastAsia="en-US"/>
                </w:rPr>
              </m:ctrlPr>
            </m:sSubPr>
            <m:e>
              <m:r>
                <w:rPr>
                  <w:rFonts w:ascii="Cambria Math" w:hAnsi="Cambria Math"/>
                  <w:lang w:eastAsia="en-US"/>
                </w:rPr>
                <m:t>a</m:t>
              </m:r>
            </m:e>
            <m:sub>
              <m:r>
                <m:rPr>
                  <m:sty m:val="p"/>
                </m:rPr>
                <w:rPr>
                  <w:rFonts w:ascii="Cambria Math" w:hAnsi="Cambria Math"/>
                  <w:lang w:eastAsia="en-US"/>
                </w:rPr>
                <m:t>2</m:t>
              </m:r>
            </m:sub>
          </m:sSub>
          <m:acc>
            <m:accPr>
              <m:chr m:val="̅"/>
              <m:ctrlPr>
                <w:rPr>
                  <w:rFonts w:ascii="Cambria Math" w:hAnsi="Cambria Math"/>
                  <w:lang w:eastAsia="en-US"/>
                </w:rPr>
              </m:ctrlPr>
            </m:accPr>
            <m:e>
              <m:r>
                <w:rPr>
                  <w:rFonts w:ascii="Cambria Math" w:hAnsi="Cambria Math"/>
                  <w:lang w:eastAsia="en-US"/>
                </w:rPr>
                <m:t>v</m:t>
              </m:r>
            </m:e>
          </m:acc>
          <m:r>
            <m:rPr>
              <m:sty m:val="p"/>
            </m:rPr>
            <w:rPr>
              <w:rFonts w:ascii="Cambria Math" w:hAnsi="Cambria Math"/>
              <w:lang w:eastAsia="en-US"/>
            </w:rPr>
            <m:t>+</m:t>
          </m:r>
          <m:sSub>
            <m:sSubPr>
              <m:ctrlPr>
                <w:rPr>
                  <w:rFonts w:ascii="Cambria Math" w:hAnsi="Cambria Math"/>
                  <w:lang w:eastAsia="en-US"/>
                </w:rPr>
              </m:ctrlPr>
            </m:sSubPr>
            <m:e>
              <m:r>
                <w:rPr>
                  <w:rFonts w:ascii="Cambria Math" w:hAnsi="Cambria Math"/>
                  <w:lang w:eastAsia="en-US"/>
                </w:rPr>
                <m:t>b</m:t>
              </m:r>
            </m:e>
            <m:sub>
              <m:r>
                <m:rPr>
                  <m:sty m:val="p"/>
                </m:rPr>
                <w:rPr>
                  <w:rFonts w:ascii="Cambria Math" w:hAnsi="Cambria Math"/>
                  <w:lang w:eastAsia="en-US"/>
                </w:rPr>
                <m:t>2</m:t>
              </m:r>
            </m:sub>
          </m:sSub>
        </m:oMath>
      </m:oMathPara>
    </w:p>
    <w:p w14:paraId="63A490DC" w14:textId="77777777" w:rsidR="00E20304" w:rsidRPr="00147166" w:rsidRDefault="00E20304" w:rsidP="00E20304">
      <w:pPr>
        <w:spacing w:after="120"/>
        <w:ind w:left="2268"/>
        <w:rPr>
          <w:lang w:eastAsia="en-US"/>
        </w:rPr>
      </w:pPr>
      <m:oMathPara>
        <m:oMathParaPr>
          <m:jc m:val="left"/>
        </m:oMathParaPr>
        <m:oMath>
          <m:r>
            <w:rPr>
              <w:rFonts w:ascii="Cambria Math" w:hAnsi="Cambria Math"/>
              <w:lang w:eastAsia="en-US"/>
            </w:rPr>
            <m:t>with</m:t>
          </m:r>
          <m:r>
            <m:rPr>
              <m:sty m:val="p"/>
            </m:rPr>
            <w:rPr>
              <w:rFonts w:ascii="Cambria Math" w:hAnsi="Cambria Math"/>
              <w:lang w:eastAsia="en-US"/>
            </w:rPr>
            <m:t xml:space="preserve">: </m:t>
          </m:r>
          <m:sSub>
            <m:sSubPr>
              <m:ctrlPr>
                <w:rPr>
                  <w:rFonts w:ascii="Cambria Math" w:hAnsi="Cambria Math"/>
                  <w:lang w:eastAsia="en-US"/>
                </w:rPr>
              </m:ctrlPr>
            </m:sSubPr>
            <m:e>
              <m:r>
                <w:rPr>
                  <w:rFonts w:ascii="Cambria Math" w:hAnsi="Cambria Math"/>
                  <w:lang w:eastAsia="en-US"/>
                </w:rPr>
                <m:t>a</m:t>
              </m:r>
            </m:e>
            <m:sub>
              <m:r>
                <m:rPr>
                  <m:sty m:val="p"/>
                </m:rPr>
                <w:rPr>
                  <w:rFonts w:ascii="Cambria Math" w:hAnsi="Cambria Math"/>
                  <w:lang w:eastAsia="en-US"/>
                </w:rPr>
                <m:t>2</m:t>
              </m:r>
            </m:sub>
          </m:sSub>
          <m:r>
            <m:rPr>
              <m:sty m:val="p"/>
            </m:rPr>
            <w:rPr>
              <w:rFonts w:ascii="Cambria Math" w:hAnsi="Cambria Math"/>
              <w:lang w:eastAsia="en-US"/>
            </w:rPr>
            <m:t>=</m:t>
          </m:r>
          <m:f>
            <m:fPr>
              <m:type m:val="lin"/>
              <m:ctrlPr>
                <w:rPr>
                  <w:rFonts w:ascii="Cambria Math" w:hAnsi="Cambria Math"/>
                  <w:lang w:eastAsia="en-US"/>
                </w:rPr>
              </m:ctrlPr>
            </m:fPr>
            <m:num>
              <m:d>
                <m:dPr>
                  <m:ctrlPr>
                    <w:rPr>
                      <w:rFonts w:ascii="Cambria Math" w:hAnsi="Cambria Math"/>
                      <w:lang w:eastAsia="en-US"/>
                    </w:rPr>
                  </m:ctrlPr>
                </m:dPr>
                <m:e>
                  <m:sSub>
                    <m:sSubPr>
                      <m:ctrlPr>
                        <w:rPr>
                          <w:rFonts w:ascii="Cambria Math" w:hAnsi="Cambria Math"/>
                          <w:lang w:eastAsia="en-US"/>
                        </w:rPr>
                      </m:ctrlPr>
                    </m:sSubPr>
                    <m:e>
                      <m:r>
                        <w:rPr>
                          <w:rFonts w:ascii="Cambria Math" w:hAnsi="Cambria Math"/>
                          <w:lang w:eastAsia="en-US"/>
                        </w:rPr>
                        <m:t>M</m:t>
                      </m:r>
                    </m:e>
                    <m:sub>
                      <m:sSub>
                        <m:sSubPr>
                          <m:ctrlPr>
                            <w:rPr>
                              <w:rFonts w:ascii="Cambria Math" w:hAnsi="Cambria Math"/>
                              <w:lang w:eastAsia="en-US"/>
                            </w:rPr>
                          </m:ctrlPr>
                        </m:sSubPr>
                        <m:e>
                          <m:r>
                            <w:rPr>
                              <w:rFonts w:ascii="Cambria Math" w:hAnsi="Cambria Math"/>
                              <w:lang w:eastAsia="en-US"/>
                            </w:rPr>
                            <m:t>CO</m:t>
                          </m:r>
                        </m:e>
                        <m:sub>
                          <m:r>
                            <m:rPr>
                              <m:sty m:val="p"/>
                            </m:rPr>
                            <w:rPr>
                              <w:rFonts w:ascii="Cambria Math" w:hAnsi="Cambria Math"/>
                              <w:lang w:eastAsia="en-US"/>
                            </w:rPr>
                            <m:t>2</m:t>
                          </m:r>
                        </m:sub>
                      </m:sSub>
                      <m:r>
                        <m:rPr>
                          <m:sty m:val="p"/>
                        </m:rPr>
                        <w:rPr>
                          <w:rFonts w:ascii="Cambria Math" w:hAnsi="Cambria Math"/>
                          <w:lang w:eastAsia="en-US"/>
                        </w:rPr>
                        <m:t>,</m:t>
                      </m:r>
                      <m:r>
                        <w:rPr>
                          <w:rFonts w:ascii="Cambria Math" w:hAnsi="Cambria Math"/>
                          <w:lang w:eastAsia="en-US"/>
                        </w:rPr>
                        <m:t>d</m:t>
                      </m:r>
                      <m:r>
                        <m:rPr>
                          <m:sty m:val="p"/>
                        </m:rPr>
                        <w:rPr>
                          <w:rFonts w:ascii="Cambria Math" w:hAnsi="Cambria Math"/>
                          <w:lang w:eastAsia="en-US"/>
                        </w:rPr>
                        <m:t>,</m:t>
                      </m:r>
                      <m:sSub>
                        <m:sSubPr>
                          <m:ctrlPr>
                            <w:rPr>
                              <w:rFonts w:ascii="Cambria Math" w:hAnsi="Cambria Math"/>
                              <w:lang w:eastAsia="en-US"/>
                            </w:rPr>
                          </m:ctrlPr>
                        </m:sSubPr>
                        <m:e>
                          <m:r>
                            <w:rPr>
                              <w:rFonts w:ascii="Cambria Math" w:hAnsi="Cambria Math"/>
                              <w:lang w:eastAsia="en-US"/>
                            </w:rPr>
                            <m:t>P</m:t>
                          </m:r>
                        </m:e>
                        <m:sub>
                          <m:r>
                            <m:rPr>
                              <m:sty m:val="p"/>
                            </m:rPr>
                            <w:rPr>
                              <w:rFonts w:ascii="Cambria Math" w:hAnsi="Cambria Math"/>
                              <w:lang w:eastAsia="en-US"/>
                            </w:rPr>
                            <m:t>3</m:t>
                          </m:r>
                        </m:sub>
                      </m:sSub>
                    </m:sub>
                  </m:sSub>
                  <m:r>
                    <m:rPr>
                      <m:sty m:val="p"/>
                    </m:rPr>
                    <w:rPr>
                      <w:rFonts w:ascii="Cambria Math" w:hAnsi="Cambria Math"/>
                      <w:lang w:eastAsia="en-US"/>
                    </w:rPr>
                    <m:t>-</m:t>
                  </m:r>
                  <m:sSub>
                    <m:sSubPr>
                      <m:ctrlPr>
                        <w:rPr>
                          <w:rFonts w:ascii="Cambria Math" w:hAnsi="Cambria Math"/>
                          <w:lang w:eastAsia="en-US"/>
                        </w:rPr>
                      </m:ctrlPr>
                    </m:sSubPr>
                    <m:e>
                      <m:r>
                        <w:rPr>
                          <w:rFonts w:ascii="Cambria Math" w:hAnsi="Cambria Math"/>
                          <w:lang w:eastAsia="en-US"/>
                        </w:rPr>
                        <m:t>M</m:t>
                      </m:r>
                    </m:e>
                    <m:sub>
                      <m:sSub>
                        <m:sSubPr>
                          <m:ctrlPr>
                            <w:rPr>
                              <w:rFonts w:ascii="Cambria Math" w:hAnsi="Cambria Math"/>
                              <w:lang w:eastAsia="en-US"/>
                            </w:rPr>
                          </m:ctrlPr>
                        </m:sSubPr>
                        <m:e>
                          <m:r>
                            <w:rPr>
                              <w:rFonts w:ascii="Cambria Math" w:hAnsi="Cambria Math"/>
                              <w:lang w:eastAsia="en-US"/>
                            </w:rPr>
                            <m:t>CO</m:t>
                          </m:r>
                        </m:e>
                        <m:sub>
                          <m:r>
                            <m:rPr>
                              <m:sty m:val="p"/>
                            </m:rPr>
                            <w:rPr>
                              <w:rFonts w:ascii="Cambria Math" w:hAnsi="Cambria Math"/>
                              <w:lang w:eastAsia="en-US"/>
                            </w:rPr>
                            <m:t>2</m:t>
                          </m:r>
                        </m:sub>
                      </m:sSub>
                      <m:r>
                        <m:rPr>
                          <m:sty m:val="p"/>
                        </m:rPr>
                        <w:rPr>
                          <w:rFonts w:ascii="Cambria Math" w:hAnsi="Cambria Math"/>
                          <w:lang w:eastAsia="en-US"/>
                        </w:rPr>
                        <m:t>,</m:t>
                      </m:r>
                      <m:r>
                        <w:rPr>
                          <w:rFonts w:ascii="Cambria Math" w:hAnsi="Cambria Math"/>
                          <w:lang w:eastAsia="en-US"/>
                        </w:rPr>
                        <m:t>d</m:t>
                      </m:r>
                      <m:r>
                        <m:rPr>
                          <m:sty m:val="p"/>
                        </m:rPr>
                        <w:rPr>
                          <w:rFonts w:ascii="Cambria Math" w:hAnsi="Cambria Math"/>
                          <w:lang w:eastAsia="en-US"/>
                        </w:rPr>
                        <m:t>,</m:t>
                      </m:r>
                      <m:sSub>
                        <m:sSubPr>
                          <m:ctrlPr>
                            <w:rPr>
                              <w:rFonts w:ascii="Cambria Math" w:hAnsi="Cambria Math"/>
                              <w:lang w:eastAsia="en-US"/>
                            </w:rPr>
                          </m:ctrlPr>
                        </m:sSubPr>
                        <m:e>
                          <m:r>
                            <w:rPr>
                              <w:rFonts w:ascii="Cambria Math" w:hAnsi="Cambria Math"/>
                              <w:lang w:eastAsia="en-US"/>
                            </w:rPr>
                            <m:t>P</m:t>
                          </m:r>
                        </m:e>
                        <m:sub>
                          <m:r>
                            <m:rPr>
                              <m:sty m:val="p"/>
                            </m:rPr>
                            <w:rPr>
                              <w:rFonts w:ascii="Cambria Math" w:hAnsi="Cambria Math"/>
                              <w:lang w:eastAsia="en-US"/>
                            </w:rPr>
                            <m:t>2</m:t>
                          </m:r>
                        </m:sub>
                      </m:sSub>
                    </m:sub>
                  </m:sSub>
                </m:e>
              </m:d>
            </m:num>
            <m:den>
              <m:d>
                <m:dPr>
                  <m:ctrlPr>
                    <w:rPr>
                      <w:rFonts w:ascii="Cambria Math" w:hAnsi="Cambria Math"/>
                      <w:lang w:eastAsia="en-US"/>
                    </w:rPr>
                  </m:ctrlPr>
                </m:dPr>
                <m:e>
                  <m:acc>
                    <m:accPr>
                      <m:chr m:val="̅"/>
                      <m:ctrlPr>
                        <w:rPr>
                          <w:rFonts w:ascii="Cambria Math" w:hAnsi="Cambria Math"/>
                          <w:lang w:eastAsia="en-US"/>
                        </w:rPr>
                      </m:ctrlPr>
                    </m:accPr>
                    <m:e>
                      <m:sSub>
                        <m:sSubPr>
                          <m:ctrlPr>
                            <w:rPr>
                              <w:rFonts w:ascii="Cambria Math" w:hAnsi="Cambria Math"/>
                              <w:lang w:eastAsia="en-US"/>
                            </w:rPr>
                          </m:ctrlPr>
                        </m:sSubPr>
                        <m:e>
                          <m:r>
                            <w:rPr>
                              <w:rFonts w:ascii="Cambria Math" w:hAnsi="Cambria Math"/>
                              <w:lang w:eastAsia="en-US"/>
                            </w:rPr>
                            <m:t>v</m:t>
                          </m:r>
                        </m:e>
                        <m:sub>
                          <m:r>
                            <w:rPr>
                              <w:rFonts w:ascii="Cambria Math" w:hAnsi="Cambria Math"/>
                              <w:lang w:eastAsia="en-US"/>
                            </w:rPr>
                            <m:t>P</m:t>
                          </m:r>
                          <m:r>
                            <m:rPr>
                              <m:sty m:val="p"/>
                            </m:rPr>
                            <w:rPr>
                              <w:rFonts w:ascii="Cambria Math" w:hAnsi="Cambria Math"/>
                              <w:lang w:eastAsia="en-US"/>
                            </w:rPr>
                            <m:t>3</m:t>
                          </m:r>
                        </m:sub>
                      </m:sSub>
                    </m:e>
                  </m:acc>
                  <m:r>
                    <m:rPr>
                      <m:sty m:val="p"/>
                    </m:rPr>
                    <w:rPr>
                      <w:rFonts w:ascii="Cambria Math" w:hAnsi="Cambria Math"/>
                      <w:lang w:eastAsia="en-US"/>
                    </w:rPr>
                    <m:t>-</m:t>
                  </m:r>
                  <m:acc>
                    <m:accPr>
                      <m:chr m:val="̅"/>
                      <m:ctrlPr>
                        <w:rPr>
                          <w:rFonts w:ascii="Cambria Math" w:hAnsi="Cambria Math"/>
                          <w:lang w:eastAsia="en-US"/>
                        </w:rPr>
                      </m:ctrlPr>
                    </m:accPr>
                    <m:e>
                      <m:sSub>
                        <m:sSubPr>
                          <m:ctrlPr>
                            <w:rPr>
                              <w:rFonts w:ascii="Cambria Math" w:hAnsi="Cambria Math"/>
                              <w:lang w:eastAsia="en-US"/>
                            </w:rPr>
                          </m:ctrlPr>
                        </m:sSubPr>
                        <m:e>
                          <m:r>
                            <w:rPr>
                              <w:rFonts w:ascii="Cambria Math" w:hAnsi="Cambria Math"/>
                              <w:lang w:eastAsia="en-US"/>
                            </w:rPr>
                            <m:t>v</m:t>
                          </m:r>
                        </m:e>
                        <m:sub>
                          <m:r>
                            <w:rPr>
                              <w:rFonts w:ascii="Cambria Math" w:hAnsi="Cambria Math"/>
                              <w:lang w:eastAsia="en-US"/>
                            </w:rPr>
                            <m:t>P</m:t>
                          </m:r>
                          <m:r>
                            <m:rPr>
                              <m:sty m:val="p"/>
                            </m:rPr>
                            <w:rPr>
                              <w:rFonts w:ascii="Cambria Math" w:hAnsi="Cambria Math"/>
                              <w:lang w:eastAsia="en-US"/>
                            </w:rPr>
                            <m:t>2</m:t>
                          </m:r>
                        </m:sub>
                      </m:sSub>
                    </m:e>
                  </m:acc>
                </m:e>
              </m:d>
            </m:den>
          </m:f>
        </m:oMath>
      </m:oMathPara>
    </w:p>
    <w:p w14:paraId="68298F63" w14:textId="77777777" w:rsidR="00E20304" w:rsidRPr="00147166" w:rsidRDefault="00E20304" w:rsidP="00E20304">
      <w:pPr>
        <w:spacing w:after="120"/>
        <w:ind w:left="2268"/>
        <w:rPr>
          <w:lang w:eastAsia="en-US"/>
        </w:rPr>
      </w:pPr>
      <m:oMathPara>
        <m:oMathParaPr>
          <m:jc m:val="left"/>
        </m:oMathParaPr>
        <m:oMath>
          <m:r>
            <w:rPr>
              <w:rFonts w:ascii="Cambria Math" w:hAnsi="Cambria Math"/>
              <w:lang w:eastAsia="en-US"/>
            </w:rPr>
            <m:t>and</m:t>
          </m:r>
          <m:r>
            <m:rPr>
              <m:sty m:val="p"/>
            </m:rPr>
            <w:rPr>
              <w:rFonts w:ascii="Cambria Math" w:hAnsi="Cambria Math"/>
              <w:lang w:eastAsia="en-US"/>
            </w:rPr>
            <m:t xml:space="preserve">: </m:t>
          </m:r>
          <m:sSub>
            <m:sSubPr>
              <m:ctrlPr>
                <w:rPr>
                  <w:rFonts w:ascii="Cambria Math" w:hAnsi="Cambria Math"/>
                  <w:lang w:eastAsia="en-US"/>
                </w:rPr>
              </m:ctrlPr>
            </m:sSubPr>
            <m:e>
              <m:r>
                <w:rPr>
                  <w:rFonts w:ascii="Cambria Math" w:hAnsi="Cambria Math"/>
                  <w:lang w:eastAsia="en-US"/>
                </w:rPr>
                <m:t>b</m:t>
              </m:r>
            </m:e>
            <m:sub>
              <m:r>
                <m:rPr>
                  <m:sty m:val="p"/>
                </m:rPr>
                <w:rPr>
                  <w:rFonts w:ascii="Cambria Math" w:hAnsi="Cambria Math"/>
                  <w:lang w:eastAsia="en-US"/>
                </w:rPr>
                <m:t>2</m:t>
              </m:r>
            </m:sub>
          </m:sSub>
          <m:r>
            <m:rPr>
              <m:sty m:val="p"/>
            </m:rPr>
            <w:rPr>
              <w:rFonts w:ascii="Cambria Math" w:hAnsi="Cambria Math"/>
              <w:lang w:eastAsia="en-US"/>
            </w:rPr>
            <m:t>=</m:t>
          </m:r>
          <m:sSub>
            <m:sSubPr>
              <m:ctrlPr>
                <w:rPr>
                  <w:rFonts w:ascii="Cambria Math" w:hAnsi="Cambria Math"/>
                  <w:lang w:eastAsia="en-US"/>
                </w:rPr>
              </m:ctrlPr>
            </m:sSubPr>
            <m:e>
              <m:r>
                <w:rPr>
                  <w:rFonts w:ascii="Cambria Math" w:hAnsi="Cambria Math"/>
                  <w:lang w:eastAsia="en-US"/>
                </w:rPr>
                <m:t>M</m:t>
              </m:r>
            </m:e>
            <m:sub>
              <m:sSub>
                <m:sSubPr>
                  <m:ctrlPr>
                    <w:rPr>
                      <w:rFonts w:ascii="Cambria Math" w:hAnsi="Cambria Math"/>
                      <w:lang w:eastAsia="en-US"/>
                    </w:rPr>
                  </m:ctrlPr>
                </m:sSubPr>
                <m:e>
                  <m:r>
                    <w:rPr>
                      <w:rFonts w:ascii="Cambria Math" w:hAnsi="Cambria Math"/>
                      <w:lang w:eastAsia="en-US"/>
                    </w:rPr>
                    <m:t>CO</m:t>
                  </m:r>
                </m:e>
                <m:sub>
                  <m:r>
                    <m:rPr>
                      <m:sty m:val="p"/>
                    </m:rPr>
                    <w:rPr>
                      <w:rFonts w:ascii="Cambria Math" w:hAnsi="Cambria Math"/>
                      <w:lang w:eastAsia="en-US"/>
                    </w:rPr>
                    <m:t>2</m:t>
                  </m:r>
                </m:sub>
              </m:sSub>
              <m:r>
                <m:rPr>
                  <m:sty m:val="p"/>
                </m:rPr>
                <w:rPr>
                  <w:rFonts w:ascii="Cambria Math" w:hAnsi="Cambria Math"/>
                  <w:lang w:eastAsia="en-US"/>
                </w:rPr>
                <m:t>,</m:t>
              </m:r>
              <m:r>
                <w:rPr>
                  <w:rFonts w:ascii="Cambria Math" w:hAnsi="Cambria Math"/>
                  <w:lang w:eastAsia="en-US"/>
                </w:rPr>
                <m:t>d</m:t>
              </m:r>
              <m:r>
                <m:rPr>
                  <m:sty m:val="p"/>
                </m:rPr>
                <w:rPr>
                  <w:rFonts w:ascii="Cambria Math" w:hAnsi="Cambria Math"/>
                  <w:lang w:eastAsia="en-US"/>
                </w:rPr>
                <m:t>,</m:t>
              </m:r>
              <m:sSub>
                <m:sSubPr>
                  <m:ctrlPr>
                    <w:rPr>
                      <w:rFonts w:ascii="Cambria Math" w:hAnsi="Cambria Math"/>
                      <w:lang w:eastAsia="en-US"/>
                    </w:rPr>
                  </m:ctrlPr>
                </m:sSubPr>
                <m:e>
                  <m:r>
                    <w:rPr>
                      <w:rFonts w:ascii="Cambria Math" w:hAnsi="Cambria Math"/>
                      <w:lang w:eastAsia="en-US"/>
                    </w:rPr>
                    <m:t>P</m:t>
                  </m:r>
                </m:e>
                <m:sub>
                  <m:r>
                    <m:rPr>
                      <m:sty m:val="p"/>
                    </m:rPr>
                    <w:rPr>
                      <w:rFonts w:ascii="Cambria Math" w:hAnsi="Cambria Math"/>
                      <w:lang w:eastAsia="en-US"/>
                    </w:rPr>
                    <m:t>2</m:t>
                  </m:r>
                </m:sub>
              </m:sSub>
            </m:sub>
          </m:sSub>
          <m:r>
            <m:rPr>
              <m:sty m:val="p"/>
            </m:rPr>
            <w:rPr>
              <w:rFonts w:ascii="Cambria Math" w:hAnsi="Cambria Math"/>
              <w:lang w:eastAsia="en-US"/>
            </w:rPr>
            <m:t>-</m:t>
          </m:r>
          <m:sSub>
            <m:sSubPr>
              <m:ctrlPr>
                <w:rPr>
                  <w:rFonts w:ascii="Cambria Math" w:hAnsi="Cambria Math"/>
                  <w:lang w:eastAsia="en-US"/>
                </w:rPr>
              </m:ctrlPr>
            </m:sSubPr>
            <m:e>
              <m:r>
                <w:rPr>
                  <w:rFonts w:ascii="Cambria Math" w:hAnsi="Cambria Math"/>
                  <w:lang w:eastAsia="en-US"/>
                </w:rPr>
                <m:t>a</m:t>
              </m:r>
            </m:e>
            <m:sub>
              <m:r>
                <m:rPr>
                  <m:sty m:val="p"/>
                </m:rPr>
                <w:rPr>
                  <w:rFonts w:ascii="Cambria Math" w:hAnsi="Cambria Math"/>
                  <w:lang w:eastAsia="en-US"/>
                </w:rPr>
                <m:t>2</m:t>
              </m:r>
            </m:sub>
          </m:sSub>
          <m:acc>
            <m:accPr>
              <m:chr m:val="̅"/>
              <m:ctrlPr>
                <w:rPr>
                  <w:rFonts w:ascii="Cambria Math" w:hAnsi="Cambria Math"/>
                  <w:lang w:eastAsia="en-US"/>
                </w:rPr>
              </m:ctrlPr>
            </m:accPr>
            <m:e>
              <m:sSub>
                <m:sSubPr>
                  <m:ctrlPr>
                    <w:rPr>
                      <w:rFonts w:ascii="Cambria Math" w:hAnsi="Cambria Math"/>
                      <w:lang w:eastAsia="en-US"/>
                    </w:rPr>
                  </m:ctrlPr>
                </m:sSubPr>
                <m:e>
                  <m:r>
                    <w:rPr>
                      <w:rFonts w:ascii="Cambria Math" w:hAnsi="Cambria Math"/>
                      <w:lang w:eastAsia="en-US"/>
                    </w:rPr>
                    <m:t>v</m:t>
                  </m:r>
                </m:e>
                <m:sub>
                  <m:r>
                    <w:rPr>
                      <w:rFonts w:ascii="Cambria Math" w:hAnsi="Cambria Math"/>
                      <w:lang w:eastAsia="en-US"/>
                    </w:rPr>
                    <m:t>P</m:t>
                  </m:r>
                  <m:r>
                    <m:rPr>
                      <m:sty m:val="p"/>
                    </m:rPr>
                    <w:rPr>
                      <w:rFonts w:ascii="Cambria Math" w:hAnsi="Cambria Math"/>
                      <w:lang w:eastAsia="en-US"/>
                    </w:rPr>
                    <m:t>2</m:t>
                  </m:r>
                </m:sub>
              </m:sSub>
            </m:e>
          </m:acc>
        </m:oMath>
      </m:oMathPara>
    </w:p>
    <w:p w14:paraId="47AB71CE" w14:textId="77777777" w:rsidR="00E20304" w:rsidRPr="00147166" w:rsidRDefault="00E20304" w:rsidP="00241F4F">
      <w:pPr>
        <w:keepNext/>
        <w:ind w:left="567" w:right="1134" w:firstLine="567"/>
        <w:rPr>
          <w:lang w:eastAsia="en-US"/>
        </w:rPr>
      </w:pPr>
      <w:r w:rsidRPr="00147166">
        <w:rPr>
          <w:lang w:eastAsia="en-US"/>
        </w:rPr>
        <w:lastRenderedPageBreak/>
        <w:t>Figure A8/3</w:t>
      </w:r>
    </w:p>
    <w:p w14:paraId="1739C860" w14:textId="77777777" w:rsidR="00E20304" w:rsidRPr="00147166" w:rsidRDefault="00E20304" w:rsidP="00241F4F">
      <w:pPr>
        <w:keepNext/>
        <w:ind w:left="567" w:right="1134" w:firstLine="567"/>
        <w:rPr>
          <w:b/>
          <w:bCs/>
          <w:lang w:eastAsia="en-US"/>
        </w:rPr>
      </w:pPr>
      <w:r w:rsidRPr="00147166">
        <w:rPr>
          <w:b/>
          <w:bCs/>
          <w:lang w:eastAsia="en-US"/>
        </w:rPr>
        <w:t>Vehicle CO</w:t>
      </w:r>
      <w:r w:rsidRPr="00147166">
        <w:rPr>
          <w:b/>
          <w:bCs/>
          <w:vertAlign w:val="subscript"/>
          <w:lang w:eastAsia="en-US"/>
        </w:rPr>
        <w:t>2</w:t>
      </w:r>
      <w:r w:rsidRPr="00147166">
        <w:rPr>
          <w:b/>
          <w:bCs/>
          <w:lang w:eastAsia="en-US"/>
        </w:rPr>
        <w:t xml:space="preserve"> characteristic curve and tolerances for ICE and NOVC-HEV vehicles</w:t>
      </w:r>
    </w:p>
    <w:p w14:paraId="1EC8CADE" w14:textId="77777777" w:rsidR="00E20304" w:rsidRPr="00147166" w:rsidRDefault="00E20304" w:rsidP="00E20304">
      <w:pPr>
        <w:ind w:left="1134"/>
        <w:rPr>
          <w:lang w:eastAsia="en-US"/>
        </w:rPr>
      </w:pPr>
      <w:r w:rsidRPr="00147166">
        <w:rPr>
          <w:noProof/>
          <w:lang w:val="fr-BE" w:eastAsia="fr-BE"/>
        </w:rPr>
        <w:drawing>
          <wp:inline distT="0" distB="0" distL="0" distR="0" wp14:anchorId="375E008A" wp14:editId="375E008B">
            <wp:extent cx="4875861" cy="2806119"/>
            <wp:effectExtent l="0" t="0" r="1270" b="0"/>
            <wp:docPr id="2023697536"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pic:nvPicPr>
                  <pic:blipFill>
                    <a:blip r:embed="rId102">
                      <a:extLst>
                        <a:ext uri="{28A0092B-C50C-407E-A947-70E740481C1C}">
                          <a14:useLocalDpi xmlns:a14="http://schemas.microsoft.com/office/drawing/2010/main" val="0"/>
                        </a:ext>
                      </a:extLst>
                    </a:blip>
                    <a:stretch>
                      <a:fillRect/>
                    </a:stretch>
                  </pic:blipFill>
                  <pic:spPr>
                    <a:xfrm>
                      <a:off x="0" y="0"/>
                      <a:ext cx="4881043" cy="2809102"/>
                    </a:xfrm>
                    <a:prstGeom prst="rect">
                      <a:avLst/>
                    </a:prstGeom>
                  </pic:spPr>
                </pic:pic>
              </a:graphicData>
            </a:graphic>
          </wp:inline>
        </w:drawing>
      </w:r>
    </w:p>
    <w:p w14:paraId="181B5EC6" w14:textId="77777777" w:rsidR="00E20304" w:rsidRPr="00147166" w:rsidRDefault="00E20304" w:rsidP="00E20304">
      <w:pPr>
        <w:ind w:left="2268" w:right="1134"/>
        <w:rPr>
          <w:lang w:eastAsia="en-US"/>
        </w:rPr>
      </w:pPr>
    </w:p>
    <w:p w14:paraId="6D0F8747" w14:textId="77777777" w:rsidR="00E20304" w:rsidRPr="00147166" w:rsidRDefault="00E20304" w:rsidP="000C5C90">
      <w:pPr>
        <w:keepNext/>
        <w:ind w:left="567" w:right="1134" w:firstLine="567"/>
        <w:rPr>
          <w:lang w:eastAsia="en-US"/>
        </w:rPr>
      </w:pPr>
      <w:r w:rsidRPr="00147166">
        <w:rPr>
          <w:lang w:eastAsia="en-US"/>
        </w:rPr>
        <w:t xml:space="preserve">Figure A8/4: </w:t>
      </w:r>
    </w:p>
    <w:p w14:paraId="07C59539" w14:textId="77777777" w:rsidR="00E20304" w:rsidRPr="00147166" w:rsidRDefault="00E20304" w:rsidP="000C5C90">
      <w:pPr>
        <w:keepNext/>
        <w:ind w:left="567" w:right="1134" w:firstLine="567"/>
        <w:rPr>
          <w:b/>
          <w:bCs/>
          <w:lang w:eastAsia="en-US"/>
        </w:rPr>
      </w:pPr>
      <w:r w:rsidRPr="00147166">
        <w:rPr>
          <w:b/>
          <w:bCs/>
          <w:lang w:eastAsia="en-US"/>
        </w:rPr>
        <w:t>Vehicle CO</w:t>
      </w:r>
      <w:r w:rsidRPr="00147166">
        <w:rPr>
          <w:b/>
          <w:bCs/>
          <w:vertAlign w:val="subscript"/>
          <w:lang w:eastAsia="en-US"/>
        </w:rPr>
        <w:t>2</w:t>
      </w:r>
      <w:r w:rsidRPr="00147166">
        <w:rPr>
          <w:b/>
          <w:bCs/>
          <w:lang w:eastAsia="en-US"/>
        </w:rPr>
        <w:t xml:space="preserve"> characteristic curve and tolerances for OVC-HEV vehicles</w:t>
      </w:r>
    </w:p>
    <w:p w14:paraId="41FA6ADF" w14:textId="77777777" w:rsidR="00E20304" w:rsidRPr="00147166" w:rsidRDefault="00E20304" w:rsidP="00E20304">
      <w:pPr>
        <w:ind w:left="1134"/>
        <w:rPr>
          <w:i/>
          <w:iCs/>
          <w:lang w:eastAsia="en-US"/>
        </w:rPr>
      </w:pPr>
      <w:r w:rsidRPr="00147166">
        <w:rPr>
          <w:noProof/>
          <w:lang w:val="fr-BE" w:eastAsia="fr-BE"/>
        </w:rPr>
        <w:drawing>
          <wp:inline distT="0" distB="0" distL="0" distR="0" wp14:anchorId="375E008C" wp14:editId="375E008D">
            <wp:extent cx="4886138" cy="2796333"/>
            <wp:effectExtent l="0" t="0" r="0" b="4445"/>
            <wp:docPr id="773633971"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pic:nvPicPr>
                  <pic:blipFill>
                    <a:blip r:embed="rId103">
                      <a:extLst>
                        <a:ext uri="{28A0092B-C50C-407E-A947-70E740481C1C}">
                          <a14:useLocalDpi xmlns:a14="http://schemas.microsoft.com/office/drawing/2010/main" val="0"/>
                        </a:ext>
                      </a:extLst>
                    </a:blip>
                    <a:stretch>
                      <a:fillRect/>
                    </a:stretch>
                  </pic:blipFill>
                  <pic:spPr>
                    <a:xfrm>
                      <a:off x="0" y="0"/>
                      <a:ext cx="4896695" cy="2802375"/>
                    </a:xfrm>
                    <a:prstGeom prst="rect">
                      <a:avLst/>
                    </a:prstGeom>
                  </pic:spPr>
                </pic:pic>
              </a:graphicData>
            </a:graphic>
          </wp:inline>
        </w:drawing>
      </w:r>
    </w:p>
    <w:p w14:paraId="3EE2CB92" w14:textId="77777777" w:rsidR="00E20304" w:rsidRPr="00147166" w:rsidRDefault="00E20304" w:rsidP="00E20304">
      <w:pPr>
        <w:ind w:left="1134"/>
        <w:rPr>
          <w:lang w:eastAsia="en-US"/>
        </w:rPr>
      </w:pPr>
    </w:p>
    <w:p w14:paraId="1DA882B9" w14:textId="77777777" w:rsidR="00E20304" w:rsidRPr="00147166" w:rsidRDefault="00E20304" w:rsidP="00241F4F">
      <w:pPr>
        <w:keepNext/>
        <w:ind w:left="567" w:right="1134" w:firstLine="567"/>
        <w:rPr>
          <w:lang w:eastAsia="en-US"/>
        </w:rPr>
      </w:pPr>
      <w:r w:rsidRPr="00147166">
        <w:rPr>
          <w:lang w:eastAsia="en-US"/>
        </w:rPr>
        <w:lastRenderedPageBreak/>
        <w:t>Figure A8/3</w:t>
      </w:r>
      <w:r w:rsidRPr="00147166">
        <w:rPr>
          <w:rFonts w:hint="eastAsia"/>
          <w:lang w:eastAsia="en-US"/>
        </w:rPr>
        <w:t>-</w:t>
      </w:r>
      <w:r w:rsidRPr="00147166">
        <w:rPr>
          <w:lang w:eastAsia="en-US"/>
        </w:rPr>
        <w:t>2</w:t>
      </w:r>
    </w:p>
    <w:p w14:paraId="64ABAF26" w14:textId="77777777" w:rsidR="00E20304" w:rsidRPr="00147166" w:rsidRDefault="00E20304" w:rsidP="00397534">
      <w:pPr>
        <w:keepNext/>
        <w:ind w:left="1134" w:right="1134"/>
        <w:rPr>
          <w:b/>
          <w:bCs/>
          <w:lang w:eastAsia="en-US"/>
        </w:rPr>
      </w:pPr>
      <w:r w:rsidRPr="00147166">
        <w:rPr>
          <w:b/>
          <w:bCs/>
          <w:lang w:eastAsia="en-US"/>
        </w:rPr>
        <w:t>Vehicle CO</w:t>
      </w:r>
      <w:r w:rsidRPr="00147166">
        <w:rPr>
          <w:b/>
          <w:bCs/>
          <w:vertAlign w:val="subscript"/>
          <w:lang w:eastAsia="en-US"/>
        </w:rPr>
        <w:t>2</w:t>
      </w:r>
      <w:r w:rsidRPr="00147166">
        <w:rPr>
          <w:b/>
          <w:bCs/>
          <w:lang w:eastAsia="en-US"/>
        </w:rPr>
        <w:t xml:space="preserve"> characteristic curve and tolerances for ICE and NOVC-HEV vehicles for 3-phase WLTP</w:t>
      </w:r>
    </w:p>
    <w:p w14:paraId="296B2AA2" w14:textId="77777777" w:rsidR="00E20304" w:rsidRPr="00147166" w:rsidRDefault="00E20304" w:rsidP="00E20304">
      <w:pPr>
        <w:ind w:left="1134" w:right="1134"/>
        <w:rPr>
          <w:lang w:eastAsia="en-US"/>
        </w:rPr>
      </w:pPr>
      <w:r w:rsidRPr="00147166">
        <w:rPr>
          <w:noProof/>
          <w:lang w:val="fr-BE" w:eastAsia="fr-BE"/>
        </w:rPr>
        <w:drawing>
          <wp:inline distT="0" distB="0" distL="0" distR="0" wp14:anchorId="375E008E" wp14:editId="375E008F">
            <wp:extent cx="4807882" cy="3140638"/>
            <wp:effectExtent l="0" t="0" r="0" b="3175"/>
            <wp:docPr id="100010" name="Image 10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4820955" cy="3149178"/>
                    </a:xfrm>
                    <a:prstGeom prst="rect">
                      <a:avLst/>
                    </a:prstGeom>
                    <a:noFill/>
                    <a:ln>
                      <a:noFill/>
                    </a:ln>
                  </pic:spPr>
                </pic:pic>
              </a:graphicData>
            </a:graphic>
          </wp:inline>
        </w:drawing>
      </w:r>
    </w:p>
    <w:p w14:paraId="0F4F5CED" w14:textId="77777777" w:rsidR="00E20304" w:rsidRPr="00147166" w:rsidRDefault="00E20304" w:rsidP="000C5C90">
      <w:pPr>
        <w:keepNext/>
        <w:ind w:left="567" w:right="1134" w:firstLine="567"/>
        <w:rPr>
          <w:lang w:eastAsia="en-US"/>
        </w:rPr>
      </w:pPr>
      <w:r w:rsidRPr="00147166">
        <w:rPr>
          <w:lang w:eastAsia="en-US"/>
        </w:rPr>
        <w:t>Figure A8/4-2</w:t>
      </w:r>
    </w:p>
    <w:p w14:paraId="72AC9BEE" w14:textId="77777777" w:rsidR="00E20304" w:rsidRPr="00147166" w:rsidRDefault="00E20304" w:rsidP="00397534">
      <w:pPr>
        <w:keepNext/>
        <w:ind w:left="1134" w:right="1134"/>
        <w:rPr>
          <w:b/>
          <w:bCs/>
          <w:lang w:eastAsia="en-US"/>
        </w:rPr>
      </w:pPr>
      <w:r w:rsidRPr="00147166">
        <w:rPr>
          <w:b/>
          <w:bCs/>
          <w:lang w:eastAsia="en-US"/>
        </w:rPr>
        <w:t>Vehicle CO</w:t>
      </w:r>
      <w:r w:rsidRPr="00147166">
        <w:rPr>
          <w:b/>
          <w:bCs/>
          <w:vertAlign w:val="subscript"/>
          <w:lang w:eastAsia="en-US"/>
        </w:rPr>
        <w:t>2</w:t>
      </w:r>
      <w:r w:rsidRPr="00147166">
        <w:rPr>
          <w:b/>
          <w:bCs/>
          <w:lang w:eastAsia="en-US"/>
        </w:rPr>
        <w:t xml:space="preserve"> characteristic curve and tolerances for OVC-HEV vehicles for 3-phase WLTP</w:t>
      </w:r>
    </w:p>
    <w:p w14:paraId="62E6DD43" w14:textId="77777777" w:rsidR="00E20304" w:rsidRPr="00147166" w:rsidRDefault="004B5A64" w:rsidP="00E20304">
      <w:pPr>
        <w:ind w:left="1134"/>
        <w:rPr>
          <w:i/>
          <w:iCs/>
          <w:lang w:eastAsia="en-US"/>
        </w:rPr>
      </w:pPr>
      <w:r w:rsidRPr="00147166">
        <w:rPr>
          <w:noProof/>
          <w:lang w:val="fr-BE" w:eastAsia="fr-BE"/>
        </w:rPr>
        <w:drawing>
          <wp:inline distT="0" distB="0" distL="0" distR="0" wp14:anchorId="375E0090" wp14:editId="375E0091">
            <wp:extent cx="5268036" cy="3534770"/>
            <wp:effectExtent l="0" t="0" r="27940" b="27940"/>
            <wp:docPr id="13618" name="Graphique 136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inline>
        </w:drawing>
      </w:r>
    </w:p>
    <w:p w14:paraId="4DC35172" w14:textId="77777777" w:rsidR="00E20304" w:rsidRPr="00147166" w:rsidRDefault="00E20304" w:rsidP="00241F4F">
      <w:pPr>
        <w:keepNext/>
        <w:ind w:left="2268" w:right="1134" w:hanging="1134"/>
        <w:rPr>
          <w:lang w:eastAsia="en-US"/>
        </w:rPr>
      </w:pPr>
      <w:r w:rsidRPr="00147166">
        <w:rPr>
          <w:lang w:eastAsia="en-US"/>
        </w:rPr>
        <w:t>4.4.1.</w:t>
      </w:r>
      <w:r w:rsidRPr="00147166">
        <w:rPr>
          <w:lang w:eastAsia="en-US"/>
        </w:rPr>
        <w:tab/>
        <w:t>Low, medium and high speed windows (for analysis with 4-phase WLTP)</w:t>
      </w:r>
    </w:p>
    <w:p w14:paraId="591850CA" w14:textId="77777777" w:rsidR="00E20304" w:rsidRPr="00147166" w:rsidRDefault="00E20304" w:rsidP="00E20304">
      <w:pPr>
        <w:spacing w:after="120"/>
        <w:ind w:left="2268" w:right="1134"/>
        <w:jc w:val="both"/>
        <w:rPr>
          <w:lang w:eastAsia="en-US"/>
        </w:rPr>
      </w:pPr>
      <w:r w:rsidRPr="00147166">
        <w:rPr>
          <w:lang w:eastAsia="en-US"/>
        </w:rPr>
        <w:t>The windows shall be categorised into low, medium and high speed bins according to their average speed.</w:t>
      </w:r>
    </w:p>
    <w:p w14:paraId="14E02F13" w14:textId="77777777" w:rsidR="00E20304" w:rsidRPr="00147166" w:rsidRDefault="00E20304" w:rsidP="00E20304">
      <w:pPr>
        <w:keepNext/>
        <w:spacing w:after="120"/>
        <w:ind w:left="2268" w:right="1134" w:hanging="1134"/>
        <w:jc w:val="both"/>
        <w:rPr>
          <w:lang w:eastAsia="en-US"/>
        </w:rPr>
      </w:pPr>
      <w:r w:rsidRPr="00147166">
        <w:rPr>
          <w:lang w:eastAsia="en-US"/>
        </w:rPr>
        <w:t>4.4.1.1.</w:t>
      </w:r>
      <w:r w:rsidRPr="00147166">
        <w:rPr>
          <w:lang w:eastAsia="en-US"/>
        </w:rPr>
        <w:tab/>
        <w:t>Low speed windows</w:t>
      </w:r>
    </w:p>
    <w:p w14:paraId="777AAFA2" w14:textId="77777777" w:rsidR="00E20304" w:rsidRPr="00147166" w:rsidRDefault="00E20304" w:rsidP="00E20304">
      <w:pPr>
        <w:spacing w:after="120"/>
        <w:ind w:left="2268" w:right="1134"/>
        <w:jc w:val="both"/>
        <w:rPr>
          <w:lang w:eastAsia="en-US"/>
        </w:rPr>
      </w:pPr>
      <w:r w:rsidRPr="00147166">
        <w:rPr>
          <w:lang w:eastAsia="en-US"/>
        </w:rPr>
        <w:t xml:space="preserve">Low speed windows are characterized by average vehicle ground speeds </w:t>
      </w:r>
      <m:oMath>
        <m:sSub>
          <m:sSubPr>
            <m:ctrlPr>
              <w:rPr>
                <w:rFonts w:ascii="Cambria Math" w:hAnsi="Cambria Math"/>
                <w:lang w:val="en-IE" w:eastAsia="en-US"/>
              </w:rPr>
            </m:ctrlPr>
          </m:sSubPr>
          <m:e>
            <m:acc>
              <m:accPr>
                <m:chr m:val="̅"/>
                <m:ctrlPr>
                  <w:rPr>
                    <w:rFonts w:ascii="Cambria Math" w:hAnsi="Cambria Math"/>
                    <w:lang w:val="en-IE" w:eastAsia="en-US"/>
                  </w:rPr>
                </m:ctrlPr>
              </m:accPr>
              <m:e>
                <m:r>
                  <w:rPr>
                    <w:rFonts w:ascii="Cambria Math" w:hAnsi="Cambria Math"/>
                    <w:lang w:val="en-IE" w:eastAsia="en-US"/>
                  </w:rPr>
                  <m:t>v</m:t>
                </m:r>
              </m:e>
            </m:acc>
          </m:e>
          <m:sub>
            <m:r>
              <w:rPr>
                <w:rFonts w:ascii="Cambria Math" w:hAnsi="Cambria Math"/>
                <w:lang w:val="en-IE" w:eastAsia="en-US"/>
              </w:rPr>
              <m:t>j</m:t>
            </m:r>
          </m:sub>
        </m:sSub>
        <m:r>
          <m:rPr>
            <m:sty m:val="p"/>
          </m:rPr>
          <w:rPr>
            <w:rFonts w:ascii="Cambria Math" w:hAnsi="Cambria Math"/>
            <w:lang w:val="en-IE" w:eastAsia="en-US"/>
          </w:rPr>
          <m:t xml:space="preserve"> </m:t>
        </m:r>
      </m:oMath>
      <w:r w:rsidRPr="00147166">
        <w:rPr>
          <w:lang w:val="en-IE" w:eastAsia="en-US"/>
        </w:rPr>
        <w:t>lower</w:t>
      </w:r>
      <w:r w:rsidRPr="00147166">
        <w:rPr>
          <w:lang w:eastAsia="en-US"/>
        </w:rPr>
        <w:t xml:space="preserve"> than 45 km/h.</w:t>
      </w:r>
    </w:p>
    <w:p w14:paraId="5F711173" w14:textId="77777777" w:rsidR="00E20304" w:rsidRPr="00147166" w:rsidRDefault="00E20304" w:rsidP="00DB730E">
      <w:pPr>
        <w:keepNext/>
        <w:spacing w:after="120"/>
        <w:ind w:left="2268" w:right="1134" w:hanging="1134"/>
        <w:jc w:val="both"/>
        <w:rPr>
          <w:lang w:eastAsia="en-US"/>
        </w:rPr>
      </w:pPr>
      <w:r w:rsidRPr="00147166">
        <w:rPr>
          <w:lang w:eastAsia="en-US"/>
        </w:rPr>
        <w:lastRenderedPageBreak/>
        <w:t>4.4.1.2.</w:t>
      </w:r>
      <w:r w:rsidRPr="00147166">
        <w:rPr>
          <w:lang w:eastAsia="en-US"/>
        </w:rPr>
        <w:tab/>
        <w:t>Medium speed windows</w:t>
      </w:r>
    </w:p>
    <w:p w14:paraId="0FB744F1" w14:textId="77777777" w:rsidR="00E20304" w:rsidRPr="00147166" w:rsidRDefault="00E20304" w:rsidP="00E20304">
      <w:pPr>
        <w:spacing w:after="120"/>
        <w:ind w:left="2268" w:right="1134"/>
        <w:jc w:val="both"/>
        <w:rPr>
          <w:lang w:eastAsia="en-US"/>
        </w:rPr>
      </w:pPr>
      <w:r w:rsidRPr="00147166">
        <w:rPr>
          <w:lang w:eastAsia="en-US"/>
        </w:rPr>
        <w:t>Medium speed</w:t>
      </w:r>
      <w:r w:rsidRPr="00147166" w:rsidDel="00222947">
        <w:rPr>
          <w:lang w:eastAsia="en-US"/>
        </w:rPr>
        <w:t xml:space="preserve"> </w:t>
      </w:r>
      <w:r w:rsidRPr="00147166">
        <w:rPr>
          <w:lang w:eastAsia="en-US"/>
        </w:rPr>
        <w:t xml:space="preserve">windows are characterized by average vehicle ground speeds </w:t>
      </w:r>
      <m:oMath>
        <m:sSub>
          <m:sSubPr>
            <m:ctrlPr>
              <w:rPr>
                <w:rFonts w:ascii="Cambria Math" w:hAnsi="Cambria Math"/>
                <w:lang w:eastAsia="en-US"/>
              </w:rPr>
            </m:ctrlPr>
          </m:sSubPr>
          <m:e>
            <m:acc>
              <m:accPr>
                <m:chr m:val="̅"/>
                <m:ctrlPr>
                  <w:rPr>
                    <w:rFonts w:ascii="Cambria Math" w:hAnsi="Cambria Math"/>
                    <w:lang w:eastAsia="en-US"/>
                  </w:rPr>
                </m:ctrlPr>
              </m:accPr>
              <m:e>
                <m:r>
                  <w:rPr>
                    <w:rFonts w:ascii="Cambria Math" w:hAnsi="Cambria Math"/>
                    <w:lang w:eastAsia="en-US"/>
                  </w:rPr>
                  <m:t>v</m:t>
                </m:r>
              </m:e>
            </m:acc>
          </m:e>
          <m:sub>
            <m:r>
              <w:rPr>
                <w:rFonts w:ascii="Cambria Math" w:hAnsi="Cambria Math"/>
                <w:lang w:eastAsia="en-US"/>
              </w:rPr>
              <m:t>j</m:t>
            </m:r>
          </m:sub>
        </m:sSub>
      </m:oMath>
      <w:r w:rsidRPr="00147166">
        <w:rPr>
          <w:lang w:eastAsia="en-US"/>
        </w:rPr>
        <w:t xml:space="preserve"> greater than or equal to 45 km/h and lower than 80 km/h.</w:t>
      </w:r>
    </w:p>
    <w:p w14:paraId="1CF5376B" w14:textId="04F6F442" w:rsidR="00E20304" w:rsidRPr="00147166" w:rsidDel="00323252" w:rsidRDefault="00E20304" w:rsidP="00E20304">
      <w:pPr>
        <w:spacing w:after="120"/>
        <w:ind w:left="2268" w:right="1134"/>
        <w:jc w:val="both"/>
        <w:rPr>
          <w:del w:id="762" w:author="DILARA Panagiota (GROW)" w:date="2023-01-11T13:36:00Z"/>
          <w:lang w:eastAsia="en-US"/>
        </w:rPr>
      </w:pPr>
      <w:del w:id="763" w:author="DILARA Panagiota (GROW)" w:date="2023-01-11T13:36:00Z">
        <w:r w:rsidRPr="00147166" w:rsidDel="00323252">
          <w:rPr>
            <w:lang w:eastAsia="en-US"/>
          </w:rPr>
          <w:delText xml:space="preserve">For N2 category vehicles that are equipped with a device limiting vehicle speed to 90 km/h, </w:delText>
        </w:r>
      </w:del>
      <w:ins w:id="764" w:author="Rob Gardner TRL 08-07-22" w:date="2022-07-11T18:02:00Z">
        <w:del w:id="765" w:author="DILARA Panagiota (GROW)" w:date="2023-01-11T13:36:00Z">
          <w:r w:rsidR="00F74B82" w:rsidRPr="00147166" w:rsidDel="00323252">
            <w:rPr>
              <w:lang w:eastAsia="en-US"/>
            </w:rPr>
            <w:delText>medium-speed</w:delText>
          </w:r>
        </w:del>
      </w:ins>
      <w:del w:id="766" w:author="DILARA Panagiota (GROW)" w:date="2023-01-11T13:36:00Z">
        <w:r w:rsidRPr="00147166" w:rsidDel="00323252">
          <w:rPr>
            <w:lang w:eastAsia="en-US"/>
          </w:rPr>
          <w:delText xml:space="preserve">rural windows are characterized by average vehicle speeds </w:delText>
        </w:r>
      </w:del>
      <m:oMath>
        <m:sSub>
          <m:sSubPr>
            <m:ctrlPr>
              <w:del w:id="767" w:author="DILARA Panagiota (GROW)" w:date="2023-01-11T13:36:00Z">
                <w:rPr>
                  <w:rFonts w:ascii="Cambria Math" w:hAnsi="Cambria Math"/>
                  <w:lang w:eastAsia="en-US"/>
                </w:rPr>
              </w:del>
            </m:ctrlPr>
          </m:sSubPr>
          <m:e>
            <m:acc>
              <m:accPr>
                <m:chr m:val="̅"/>
                <m:ctrlPr>
                  <w:del w:id="768" w:author="DILARA Panagiota (GROW)" w:date="2023-01-11T13:36:00Z">
                    <w:rPr>
                      <w:rFonts w:ascii="Cambria Math" w:hAnsi="Cambria Math"/>
                      <w:lang w:eastAsia="en-US"/>
                    </w:rPr>
                  </w:del>
                </m:ctrlPr>
              </m:accPr>
              <m:e>
                <m:r>
                  <w:del w:id="769" w:author="DILARA Panagiota (GROW)" w:date="2023-01-11T13:36:00Z">
                    <w:rPr>
                      <w:rFonts w:ascii="Cambria Math" w:hAnsi="Cambria Math"/>
                      <w:lang w:eastAsia="en-US"/>
                    </w:rPr>
                    <m:t>v</m:t>
                  </w:del>
                </m:r>
              </m:e>
            </m:acc>
          </m:e>
          <m:sub>
            <m:r>
              <w:del w:id="770" w:author="DILARA Panagiota (GROW)" w:date="2023-01-11T13:36:00Z">
                <w:rPr>
                  <w:rFonts w:ascii="Cambria Math" w:hAnsi="Cambria Math"/>
                  <w:lang w:eastAsia="en-US"/>
                </w:rPr>
                <m:t>j</m:t>
              </w:del>
            </m:r>
          </m:sub>
        </m:sSub>
        <m:r>
          <w:del w:id="771" w:author="DILARA Panagiota (GROW)" w:date="2023-01-11T13:36:00Z">
            <m:rPr>
              <m:sty m:val="p"/>
            </m:rPr>
            <w:rPr>
              <w:rFonts w:ascii="Cambria Math" w:hAnsi="Cambria Math"/>
              <w:lang w:eastAsia="en-US"/>
            </w:rPr>
            <m:t xml:space="preserve"> </m:t>
          </w:del>
        </m:r>
      </m:oMath>
      <w:del w:id="772" w:author="DILARA Panagiota (GROW)" w:date="2023-01-11T13:36:00Z">
        <w:r w:rsidRPr="00147166" w:rsidDel="00323252">
          <w:rPr>
            <w:lang w:eastAsia="en-US"/>
          </w:rPr>
          <w:delText>lower than 70 km/h.</w:delText>
        </w:r>
      </w:del>
    </w:p>
    <w:p w14:paraId="219A8E19" w14:textId="77777777" w:rsidR="00E20304" w:rsidRPr="00147166" w:rsidRDefault="00E20304" w:rsidP="00E20304">
      <w:pPr>
        <w:spacing w:after="120"/>
        <w:ind w:left="2268" w:right="1134" w:hanging="1134"/>
        <w:jc w:val="both"/>
        <w:rPr>
          <w:lang w:eastAsia="en-US"/>
        </w:rPr>
      </w:pPr>
      <w:r w:rsidRPr="00147166">
        <w:rPr>
          <w:lang w:eastAsia="en-US"/>
        </w:rPr>
        <w:t>4.4.1.3.</w:t>
      </w:r>
      <w:r w:rsidRPr="00147166">
        <w:rPr>
          <w:lang w:eastAsia="en-US"/>
        </w:rPr>
        <w:tab/>
        <w:t>High speed windows</w:t>
      </w:r>
    </w:p>
    <w:p w14:paraId="414A0962" w14:textId="77777777" w:rsidR="00E20304" w:rsidRPr="00147166" w:rsidRDefault="00E20304" w:rsidP="00E20304">
      <w:pPr>
        <w:spacing w:after="120"/>
        <w:ind w:left="2268" w:right="1134"/>
        <w:jc w:val="both"/>
        <w:rPr>
          <w:lang w:eastAsia="en-US"/>
        </w:rPr>
      </w:pPr>
      <w:r w:rsidRPr="00147166">
        <w:rPr>
          <w:lang w:eastAsia="en-US"/>
        </w:rPr>
        <w:t>High speed</w:t>
      </w:r>
      <w:r w:rsidRPr="00147166" w:rsidDel="00222947">
        <w:rPr>
          <w:lang w:eastAsia="en-US"/>
        </w:rPr>
        <w:t xml:space="preserve"> </w:t>
      </w:r>
      <w:r w:rsidRPr="00147166">
        <w:rPr>
          <w:lang w:eastAsia="en-US"/>
        </w:rPr>
        <w:t xml:space="preserve">windows are characterized by average vehicle ground speeds </w:t>
      </w:r>
      <m:oMath>
        <m:sSub>
          <m:sSubPr>
            <m:ctrlPr>
              <w:rPr>
                <w:rFonts w:ascii="Cambria Math" w:hAnsi="Cambria Math"/>
                <w:lang w:val="en-IE" w:eastAsia="en-US"/>
              </w:rPr>
            </m:ctrlPr>
          </m:sSubPr>
          <m:e>
            <m:acc>
              <m:accPr>
                <m:chr m:val="̅"/>
                <m:ctrlPr>
                  <w:rPr>
                    <w:rFonts w:ascii="Cambria Math" w:hAnsi="Cambria Math"/>
                    <w:lang w:val="en-IE" w:eastAsia="en-US"/>
                  </w:rPr>
                </m:ctrlPr>
              </m:accPr>
              <m:e>
                <m:r>
                  <w:rPr>
                    <w:rFonts w:ascii="Cambria Math" w:hAnsi="Cambria Math"/>
                    <w:lang w:val="en-IE" w:eastAsia="en-US"/>
                  </w:rPr>
                  <m:t>v</m:t>
                </m:r>
              </m:e>
            </m:acc>
          </m:e>
          <m:sub>
            <m:r>
              <w:rPr>
                <w:rFonts w:ascii="Cambria Math" w:hAnsi="Cambria Math"/>
                <w:lang w:val="en-IE" w:eastAsia="en-US"/>
              </w:rPr>
              <m:t>j</m:t>
            </m:r>
          </m:sub>
        </m:sSub>
        <m:r>
          <m:rPr>
            <m:sty m:val="p"/>
          </m:rPr>
          <w:rPr>
            <w:rFonts w:ascii="Cambria Math" w:hAnsi="Cambria Math"/>
            <w:lang w:val="en-IE" w:eastAsia="en-US"/>
          </w:rPr>
          <m:t xml:space="preserve"> </m:t>
        </m:r>
      </m:oMath>
      <w:r w:rsidRPr="00147166">
        <w:rPr>
          <w:lang w:eastAsia="en-US"/>
        </w:rPr>
        <w:t xml:space="preserve"> greater than or equal to 80 km/h and lower than 145 km/h</w:t>
      </w:r>
    </w:p>
    <w:p w14:paraId="4B87AE22" w14:textId="7CEA516D" w:rsidR="00E20304" w:rsidRPr="00147166" w:rsidDel="00323252" w:rsidRDefault="00E20304" w:rsidP="00E20304">
      <w:pPr>
        <w:spacing w:after="120"/>
        <w:ind w:left="2268" w:right="1134"/>
        <w:jc w:val="both"/>
        <w:rPr>
          <w:del w:id="773" w:author="DILARA Panagiota (GROW)" w:date="2023-01-11T13:37:00Z"/>
          <w:lang w:eastAsia="en-US"/>
        </w:rPr>
      </w:pPr>
      <w:del w:id="774" w:author="DILARA Panagiota (GROW)" w:date="2023-01-11T13:37:00Z">
        <w:r w:rsidRPr="00147166" w:rsidDel="00323252">
          <w:rPr>
            <w:lang w:eastAsia="en-US"/>
          </w:rPr>
          <w:delText xml:space="preserve">For N2 category vehicles that are equipped with a device limiting vehicle speed to 90 km/h, high speed windows are characterized by average vehicle speeds </w:delText>
        </w:r>
      </w:del>
      <m:oMath>
        <m:sSub>
          <m:sSubPr>
            <m:ctrlPr>
              <w:del w:id="775" w:author="DILARA Panagiota (GROW)" w:date="2023-01-11T13:37:00Z">
                <w:rPr>
                  <w:rFonts w:ascii="Cambria Math" w:hAnsi="Cambria Math"/>
                  <w:lang w:eastAsia="en-US"/>
                </w:rPr>
              </w:del>
            </m:ctrlPr>
          </m:sSubPr>
          <m:e>
            <m:acc>
              <m:accPr>
                <m:chr m:val="̅"/>
                <m:ctrlPr>
                  <w:del w:id="776" w:author="DILARA Panagiota (GROW)" w:date="2023-01-11T13:37:00Z">
                    <w:rPr>
                      <w:rFonts w:ascii="Cambria Math" w:hAnsi="Cambria Math"/>
                      <w:lang w:eastAsia="en-US"/>
                    </w:rPr>
                  </w:del>
                </m:ctrlPr>
              </m:accPr>
              <m:e>
                <m:r>
                  <w:del w:id="777" w:author="DILARA Panagiota (GROW)" w:date="2023-01-11T13:37:00Z">
                    <w:rPr>
                      <w:rFonts w:ascii="Cambria Math" w:hAnsi="Cambria Math"/>
                      <w:lang w:eastAsia="en-US"/>
                    </w:rPr>
                    <m:t>v</m:t>
                  </w:del>
                </m:r>
              </m:e>
            </m:acc>
          </m:e>
          <m:sub>
            <m:r>
              <w:del w:id="778" w:author="DILARA Panagiota (GROW)" w:date="2023-01-11T13:37:00Z">
                <w:rPr>
                  <w:rFonts w:ascii="Cambria Math" w:hAnsi="Cambria Math"/>
                  <w:lang w:eastAsia="en-US"/>
                </w:rPr>
                <m:t>j</m:t>
              </w:del>
            </m:r>
          </m:sub>
        </m:sSub>
        <m:r>
          <w:del w:id="779" w:author="DILARA Panagiota (GROW)" w:date="2023-01-11T13:37:00Z">
            <m:rPr>
              <m:sty m:val="p"/>
            </m:rPr>
            <w:rPr>
              <w:rFonts w:ascii="Cambria Math" w:hAnsi="Cambria Math"/>
              <w:lang w:eastAsia="en-US"/>
            </w:rPr>
            <m:t xml:space="preserve"> </m:t>
          </w:del>
        </m:r>
      </m:oMath>
      <w:del w:id="780" w:author="DILARA Panagiota (GROW)" w:date="2023-01-11T13:37:00Z">
        <w:r w:rsidRPr="00147166" w:rsidDel="00323252">
          <w:rPr>
            <w:lang w:eastAsia="en-US"/>
          </w:rPr>
          <w:delText>greater than or equal to 70 km/h and lower than 90 km/h.</w:delText>
        </w:r>
      </w:del>
    </w:p>
    <w:p w14:paraId="4457F86E" w14:textId="77777777" w:rsidR="00E20304" w:rsidRPr="00147166" w:rsidRDefault="00E20304" w:rsidP="000C5C90">
      <w:pPr>
        <w:keepNext/>
        <w:ind w:left="567" w:right="1134" w:firstLine="567"/>
        <w:rPr>
          <w:lang w:eastAsia="en-US"/>
        </w:rPr>
      </w:pPr>
      <w:r w:rsidRPr="00147166">
        <w:rPr>
          <w:lang w:eastAsia="en-US"/>
        </w:rPr>
        <w:t>Figure A8/5</w:t>
      </w:r>
    </w:p>
    <w:p w14:paraId="7DE26BB3" w14:textId="38354F27" w:rsidR="00E20304" w:rsidRPr="00147166" w:rsidRDefault="00E20304" w:rsidP="00E20304">
      <w:pPr>
        <w:keepNext/>
        <w:ind w:left="1134" w:right="1134"/>
        <w:rPr>
          <w:b/>
          <w:bCs/>
          <w:lang w:eastAsia="en-US"/>
        </w:rPr>
      </w:pPr>
      <w:r w:rsidRPr="00147166">
        <w:rPr>
          <w:b/>
          <w:bCs/>
          <w:lang w:eastAsia="en-US"/>
        </w:rPr>
        <w:t>Vehicle CO</w:t>
      </w:r>
      <w:r w:rsidRPr="00147166">
        <w:rPr>
          <w:b/>
          <w:bCs/>
          <w:vertAlign w:val="subscript"/>
          <w:lang w:eastAsia="en-US"/>
        </w:rPr>
        <w:t>2</w:t>
      </w:r>
      <w:r w:rsidRPr="00147166">
        <w:rPr>
          <w:b/>
          <w:bCs/>
          <w:lang w:eastAsia="en-US"/>
        </w:rPr>
        <w:t xml:space="preserve"> characteristic curve: low, medium and high speed </w:t>
      </w:r>
      <w:del w:id="781" w:author="Rob Gardner TRL 08-07-22" w:date="2022-07-11T18:03:00Z">
        <w:r w:rsidRPr="00147166" w:rsidDel="00697370">
          <w:rPr>
            <w:b/>
            <w:bCs/>
            <w:lang w:eastAsia="en-US"/>
          </w:rPr>
          <w:delText xml:space="preserve">driving </w:delText>
        </w:r>
      </w:del>
      <w:r w:rsidRPr="00147166">
        <w:rPr>
          <w:b/>
          <w:bCs/>
          <w:lang w:eastAsia="en-US"/>
        </w:rPr>
        <w:t>definitions</w:t>
      </w:r>
      <w:r w:rsidRPr="00147166">
        <w:rPr>
          <w:b/>
          <w:bCs/>
          <w:lang w:val="en-IE" w:eastAsia="en-US"/>
        </w:rPr>
        <w:t xml:space="preserve"> </w:t>
      </w:r>
      <w:r w:rsidRPr="00147166">
        <w:rPr>
          <w:b/>
          <w:bCs/>
          <w:lang w:eastAsia="en-US"/>
        </w:rPr>
        <w:t xml:space="preserve">(Illustrated for ICE and NOVC-HEV vehicles) </w:t>
      </w:r>
      <w:del w:id="782" w:author="DILARA Panagiota (GROW)" w:date="2023-01-11T13:37:00Z">
        <w:r w:rsidRPr="00147166" w:rsidDel="00323252">
          <w:rPr>
            <w:b/>
            <w:bCs/>
            <w:lang w:eastAsia="en-US"/>
          </w:rPr>
          <w:delText>except N2 category vehicles that are equipped with a device limiting vehicle speed to 90 km/h)</w:delText>
        </w:r>
      </w:del>
    </w:p>
    <w:p w14:paraId="724AA6C3" w14:textId="77777777" w:rsidR="00E20304" w:rsidRPr="00147166" w:rsidRDefault="00E20304" w:rsidP="00E20304">
      <w:pPr>
        <w:ind w:left="1134" w:right="992"/>
        <w:rPr>
          <w:b/>
          <w:bCs/>
          <w:lang w:eastAsia="en-US"/>
        </w:rPr>
      </w:pPr>
      <w:r w:rsidRPr="00147166">
        <w:rPr>
          <w:noProof/>
          <w:lang w:val="fr-BE" w:eastAsia="fr-BE"/>
        </w:rPr>
        <w:drawing>
          <wp:inline distT="0" distB="0" distL="0" distR="0" wp14:anchorId="375E0092" wp14:editId="375E0093">
            <wp:extent cx="4755058" cy="3106132"/>
            <wp:effectExtent l="0" t="0" r="7620" b="0"/>
            <wp:docPr id="100006" name="Image 10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4767545" cy="3114289"/>
                    </a:xfrm>
                    <a:prstGeom prst="rect">
                      <a:avLst/>
                    </a:prstGeom>
                    <a:noFill/>
                    <a:ln>
                      <a:noFill/>
                    </a:ln>
                  </pic:spPr>
                </pic:pic>
              </a:graphicData>
            </a:graphic>
          </wp:inline>
        </w:drawing>
      </w:r>
    </w:p>
    <w:p w14:paraId="34EC870B" w14:textId="77777777" w:rsidR="00E20304" w:rsidRPr="00147166" w:rsidRDefault="00E20304" w:rsidP="00241F4F">
      <w:pPr>
        <w:keepNext/>
        <w:ind w:left="567" w:right="1134" w:firstLine="567"/>
        <w:rPr>
          <w:lang w:eastAsia="en-US"/>
        </w:rPr>
      </w:pPr>
      <w:r w:rsidRPr="00147166">
        <w:rPr>
          <w:lang w:eastAsia="en-US"/>
        </w:rPr>
        <w:lastRenderedPageBreak/>
        <w:t xml:space="preserve">Figure A8/6. </w:t>
      </w:r>
    </w:p>
    <w:p w14:paraId="710582BD" w14:textId="2C360BA4" w:rsidR="00E20304" w:rsidRPr="00147166" w:rsidRDefault="00E20304" w:rsidP="00E20304">
      <w:pPr>
        <w:keepNext/>
        <w:ind w:left="1134" w:right="1134"/>
        <w:rPr>
          <w:b/>
          <w:bCs/>
          <w:lang w:eastAsia="en-US"/>
        </w:rPr>
      </w:pPr>
      <w:r w:rsidRPr="00147166">
        <w:rPr>
          <w:b/>
          <w:bCs/>
          <w:lang w:eastAsia="en-US"/>
        </w:rPr>
        <w:t>Vehicle CO</w:t>
      </w:r>
      <w:r w:rsidRPr="00147166">
        <w:rPr>
          <w:b/>
          <w:bCs/>
          <w:vertAlign w:val="subscript"/>
          <w:lang w:eastAsia="en-US"/>
        </w:rPr>
        <w:t>2</w:t>
      </w:r>
      <w:r w:rsidRPr="00147166">
        <w:rPr>
          <w:b/>
          <w:bCs/>
          <w:lang w:eastAsia="en-US"/>
        </w:rPr>
        <w:t xml:space="preserve"> characteristic curve: low, medium and high speed </w:t>
      </w:r>
      <w:del w:id="783" w:author="Rob Gardner TRL 08-07-22" w:date="2022-07-12T11:45:00Z">
        <w:r w:rsidRPr="00147166" w:rsidDel="001555F8">
          <w:rPr>
            <w:b/>
            <w:bCs/>
            <w:lang w:eastAsia="en-US"/>
          </w:rPr>
          <w:delText xml:space="preserve">driving </w:delText>
        </w:r>
      </w:del>
      <w:r w:rsidRPr="00147166">
        <w:rPr>
          <w:b/>
          <w:bCs/>
          <w:lang w:eastAsia="en-US"/>
        </w:rPr>
        <w:t xml:space="preserve">definitions (Illustrated for OVC-HEV vehicles) </w:t>
      </w:r>
      <w:del w:id="784" w:author="DILARA Panagiota (GROW)" w:date="2023-01-11T13:37:00Z">
        <w:r w:rsidRPr="00147166" w:rsidDel="00323252">
          <w:rPr>
            <w:b/>
            <w:bCs/>
            <w:lang w:eastAsia="en-US"/>
          </w:rPr>
          <w:delText>except N2 category vehicles that are equipped with a device limiting vehicle speed to 90 km/h)</w:delText>
        </w:r>
      </w:del>
    </w:p>
    <w:p w14:paraId="7B759361" w14:textId="77777777" w:rsidR="00E20304" w:rsidRPr="00147166" w:rsidRDefault="00E20304" w:rsidP="00E20304">
      <w:pPr>
        <w:ind w:left="1134"/>
        <w:rPr>
          <w:iCs/>
          <w:lang w:eastAsia="en-US"/>
        </w:rPr>
      </w:pPr>
      <w:r w:rsidRPr="00147166">
        <w:rPr>
          <w:noProof/>
          <w:lang w:val="fr-BE" w:eastAsia="fr-BE"/>
        </w:rPr>
        <w:drawing>
          <wp:inline distT="0" distB="0" distL="0" distR="0" wp14:anchorId="375E0094" wp14:editId="375E0095">
            <wp:extent cx="4713571" cy="3079031"/>
            <wp:effectExtent l="0" t="0" r="0" b="7620"/>
            <wp:docPr id="100007" name="Image 10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4731658" cy="3090846"/>
                    </a:xfrm>
                    <a:prstGeom prst="rect">
                      <a:avLst/>
                    </a:prstGeom>
                    <a:noFill/>
                    <a:ln>
                      <a:noFill/>
                    </a:ln>
                  </pic:spPr>
                </pic:pic>
              </a:graphicData>
            </a:graphic>
          </wp:inline>
        </w:drawing>
      </w:r>
    </w:p>
    <w:p w14:paraId="68A3E0DA" w14:textId="77777777" w:rsidR="00E20304" w:rsidRPr="00147166" w:rsidRDefault="00E20304" w:rsidP="00B052C9">
      <w:pPr>
        <w:spacing w:after="120"/>
        <w:ind w:left="2268" w:right="1134" w:hanging="1134"/>
        <w:jc w:val="both"/>
        <w:rPr>
          <w:lang w:eastAsia="en-US"/>
        </w:rPr>
      </w:pPr>
      <w:r w:rsidRPr="00147166">
        <w:rPr>
          <w:lang w:eastAsia="en-US"/>
        </w:rPr>
        <w:t>4.4.2.</w:t>
      </w:r>
      <w:r w:rsidRPr="00147166">
        <w:rPr>
          <w:lang w:eastAsia="en-US"/>
        </w:rPr>
        <w:tab/>
        <w:t>Low/and high speed windows (for analysis with 3-phase WLTP)</w:t>
      </w:r>
    </w:p>
    <w:p w14:paraId="71F60BB2" w14:textId="77777777" w:rsidR="00E20304" w:rsidRPr="00147166" w:rsidRDefault="00E20304" w:rsidP="00E20304">
      <w:pPr>
        <w:spacing w:after="120"/>
        <w:ind w:left="2268" w:right="1134" w:firstLine="14"/>
        <w:jc w:val="both"/>
        <w:rPr>
          <w:lang w:eastAsia="en-US"/>
        </w:rPr>
      </w:pPr>
      <w:r w:rsidRPr="00147166">
        <w:rPr>
          <w:lang w:eastAsia="en-US"/>
        </w:rPr>
        <w:t>The windows shall be categorised into low and high speed bins according to their average speed.</w:t>
      </w:r>
    </w:p>
    <w:p w14:paraId="072B9937" w14:textId="77777777" w:rsidR="00E20304" w:rsidRPr="00147166" w:rsidRDefault="00E20304" w:rsidP="00E20304">
      <w:pPr>
        <w:keepNext/>
        <w:spacing w:after="120"/>
        <w:ind w:left="2268" w:right="1134" w:hanging="1134"/>
        <w:jc w:val="both"/>
        <w:rPr>
          <w:lang w:eastAsia="en-US"/>
        </w:rPr>
      </w:pPr>
      <w:r w:rsidRPr="00147166">
        <w:rPr>
          <w:lang w:eastAsia="en-US"/>
        </w:rPr>
        <w:t>4.4.2.1.</w:t>
      </w:r>
      <w:r w:rsidRPr="00147166">
        <w:rPr>
          <w:lang w:eastAsia="en-US"/>
        </w:rPr>
        <w:tab/>
        <w:t>Low speed windows</w:t>
      </w:r>
    </w:p>
    <w:p w14:paraId="2EA175AC" w14:textId="77777777" w:rsidR="00E20304" w:rsidRPr="00147166" w:rsidRDefault="00E20304" w:rsidP="00E20304">
      <w:pPr>
        <w:spacing w:after="120"/>
        <w:ind w:left="2268" w:right="1134"/>
        <w:jc w:val="both"/>
        <w:rPr>
          <w:lang w:eastAsia="en-US"/>
        </w:rPr>
      </w:pPr>
      <w:r w:rsidRPr="00147166">
        <w:rPr>
          <w:lang w:eastAsia="en-US"/>
        </w:rPr>
        <w:t>Low speed</w:t>
      </w:r>
      <w:r w:rsidRPr="00147166" w:rsidDel="00B00F67">
        <w:rPr>
          <w:lang w:eastAsia="en-US"/>
        </w:rPr>
        <w:t xml:space="preserve"> </w:t>
      </w:r>
      <w:r w:rsidRPr="00147166">
        <w:rPr>
          <w:lang w:eastAsia="en-US"/>
        </w:rPr>
        <w:t xml:space="preserve">windows are characterized by average vehicle ground speeds </w:t>
      </w:r>
      <m:oMath>
        <m:sSub>
          <m:sSubPr>
            <m:ctrlPr>
              <w:rPr>
                <w:rFonts w:ascii="Cambria Math" w:hAnsi="Cambria Math"/>
                <w:lang w:val="en-IE" w:eastAsia="en-US"/>
              </w:rPr>
            </m:ctrlPr>
          </m:sSubPr>
          <m:e>
            <m:acc>
              <m:accPr>
                <m:chr m:val="̅"/>
                <m:ctrlPr>
                  <w:rPr>
                    <w:rFonts w:ascii="Cambria Math" w:hAnsi="Cambria Math"/>
                    <w:lang w:val="en-IE" w:eastAsia="en-US"/>
                  </w:rPr>
                </m:ctrlPr>
              </m:accPr>
              <m:e>
                <m:r>
                  <w:rPr>
                    <w:rFonts w:ascii="Cambria Math" w:hAnsi="Cambria Math"/>
                    <w:lang w:val="en-IE" w:eastAsia="en-US"/>
                  </w:rPr>
                  <m:t>v</m:t>
                </m:r>
              </m:e>
            </m:acc>
          </m:e>
          <m:sub>
            <m:r>
              <w:rPr>
                <w:rFonts w:ascii="Cambria Math" w:hAnsi="Cambria Math"/>
                <w:lang w:val="en-IE" w:eastAsia="en-US"/>
              </w:rPr>
              <m:t>j</m:t>
            </m:r>
          </m:sub>
        </m:sSub>
        <m:r>
          <m:rPr>
            <m:sty m:val="p"/>
          </m:rPr>
          <w:rPr>
            <w:rFonts w:ascii="Cambria Math" w:hAnsi="Cambria Math"/>
            <w:lang w:val="en-IE" w:eastAsia="en-US"/>
          </w:rPr>
          <m:t xml:space="preserve"> </m:t>
        </m:r>
      </m:oMath>
      <w:r w:rsidRPr="00147166">
        <w:rPr>
          <w:lang w:val="en-IE" w:eastAsia="en-US"/>
        </w:rPr>
        <w:t>lower</w:t>
      </w:r>
      <w:r w:rsidRPr="00147166">
        <w:rPr>
          <w:lang w:eastAsia="en-US"/>
        </w:rPr>
        <w:t xml:space="preserve"> than 50 km/h.</w:t>
      </w:r>
    </w:p>
    <w:p w14:paraId="16593F94" w14:textId="77777777" w:rsidR="00E20304" w:rsidRPr="00147166" w:rsidRDefault="00E20304" w:rsidP="00E20304">
      <w:pPr>
        <w:spacing w:after="120"/>
        <w:ind w:left="2268" w:right="1134" w:hanging="1134"/>
        <w:jc w:val="both"/>
        <w:rPr>
          <w:lang w:eastAsia="en-US"/>
        </w:rPr>
      </w:pPr>
      <w:r w:rsidRPr="00147166">
        <w:rPr>
          <w:lang w:eastAsia="en-US"/>
        </w:rPr>
        <w:t>4.4.2.2.</w:t>
      </w:r>
      <w:r w:rsidRPr="00147166">
        <w:rPr>
          <w:lang w:eastAsia="en-US"/>
        </w:rPr>
        <w:tab/>
        <w:t>High speed windows</w:t>
      </w:r>
    </w:p>
    <w:p w14:paraId="78E8C596" w14:textId="77777777" w:rsidR="00E20304" w:rsidRPr="00147166" w:rsidRDefault="00E20304" w:rsidP="00E20304">
      <w:pPr>
        <w:spacing w:after="120"/>
        <w:ind w:left="2268" w:right="1134"/>
        <w:jc w:val="both"/>
        <w:rPr>
          <w:lang w:eastAsia="en-US"/>
        </w:rPr>
      </w:pPr>
      <w:r w:rsidRPr="00147166">
        <w:rPr>
          <w:lang w:eastAsia="en-US"/>
        </w:rPr>
        <w:t xml:space="preserve">High speed windows are characterized by average vehicle ground speeds </w:t>
      </w:r>
      <m:oMath>
        <m:sSub>
          <m:sSubPr>
            <m:ctrlPr>
              <w:rPr>
                <w:rFonts w:ascii="Cambria Math" w:hAnsi="Cambria Math"/>
                <w:lang w:val="en-IE" w:eastAsia="en-US"/>
              </w:rPr>
            </m:ctrlPr>
          </m:sSubPr>
          <m:e>
            <m:acc>
              <m:accPr>
                <m:chr m:val="̅"/>
                <m:ctrlPr>
                  <w:rPr>
                    <w:rFonts w:ascii="Cambria Math" w:hAnsi="Cambria Math"/>
                    <w:lang w:val="en-IE" w:eastAsia="en-US"/>
                  </w:rPr>
                </m:ctrlPr>
              </m:accPr>
              <m:e>
                <m:r>
                  <w:rPr>
                    <w:rFonts w:ascii="Cambria Math" w:hAnsi="Cambria Math"/>
                    <w:lang w:val="en-IE" w:eastAsia="en-US"/>
                  </w:rPr>
                  <m:t>v</m:t>
                </m:r>
              </m:e>
            </m:acc>
          </m:e>
          <m:sub>
            <m:r>
              <w:rPr>
                <w:rFonts w:ascii="Cambria Math" w:hAnsi="Cambria Math"/>
                <w:lang w:val="en-IE" w:eastAsia="en-US"/>
              </w:rPr>
              <m:t>j</m:t>
            </m:r>
          </m:sub>
        </m:sSub>
        <m:r>
          <m:rPr>
            <m:sty m:val="p"/>
          </m:rPr>
          <w:rPr>
            <w:rFonts w:ascii="Cambria Math" w:hAnsi="Cambria Math"/>
            <w:lang w:val="en-IE" w:eastAsia="en-US"/>
          </w:rPr>
          <m:t xml:space="preserve"> </m:t>
        </m:r>
      </m:oMath>
      <w:r w:rsidRPr="00147166">
        <w:rPr>
          <w:lang w:eastAsia="en-US"/>
        </w:rPr>
        <w:t xml:space="preserve"> greater than or equal to 50 km/h.</w:t>
      </w:r>
    </w:p>
    <w:p w14:paraId="4EEFF08E" w14:textId="77777777" w:rsidR="00E20304" w:rsidRPr="00147166" w:rsidRDefault="00E20304" w:rsidP="00241F4F">
      <w:pPr>
        <w:keepNext/>
        <w:ind w:left="567" w:right="1134" w:firstLine="567"/>
        <w:rPr>
          <w:lang w:eastAsia="en-US"/>
        </w:rPr>
      </w:pPr>
      <w:r w:rsidRPr="00147166">
        <w:rPr>
          <w:lang w:eastAsia="en-US"/>
        </w:rPr>
        <w:lastRenderedPageBreak/>
        <w:t>Figure A8/5-2</w:t>
      </w:r>
    </w:p>
    <w:p w14:paraId="65EC4EA7" w14:textId="77777777" w:rsidR="00E20304" w:rsidRPr="00147166" w:rsidRDefault="00E20304" w:rsidP="00E20304">
      <w:pPr>
        <w:keepNext/>
        <w:ind w:left="1134" w:right="1134"/>
        <w:rPr>
          <w:lang w:eastAsia="en-US"/>
        </w:rPr>
      </w:pPr>
      <w:r w:rsidRPr="00147166">
        <w:rPr>
          <w:b/>
          <w:bCs/>
          <w:lang w:eastAsia="en-US"/>
        </w:rPr>
        <w:t>Vehicle CO</w:t>
      </w:r>
      <w:r w:rsidRPr="00147166">
        <w:rPr>
          <w:b/>
          <w:bCs/>
          <w:vertAlign w:val="subscript"/>
          <w:lang w:eastAsia="en-US"/>
        </w:rPr>
        <w:t>2</w:t>
      </w:r>
      <w:r w:rsidRPr="00147166">
        <w:rPr>
          <w:b/>
          <w:bCs/>
          <w:lang w:eastAsia="en-US"/>
        </w:rPr>
        <w:t xml:space="preserve"> characteristic curve: low and high speed </w:t>
      </w:r>
      <w:del w:id="785" w:author="Rob Gardner TRL 08-07-22" w:date="2022-07-12T11:45:00Z">
        <w:r w:rsidRPr="00147166" w:rsidDel="001555F8">
          <w:rPr>
            <w:b/>
            <w:bCs/>
            <w:lang w:eastAsia="en-US"/>
          </w:rPr>
          <w:delText xml:space="preserve">driving </w:delText>
        </w:r>
      </w:del>
      <w:r w:rsidRPr="00147166">
        <w:rPr>
          <w:b/>
          <w:bCs/>
          <w:lang w:eastAsia="en-US"/>
        </w:rPr>
        <w:t>definitions</w:t>
      </w:r>
      <w:r w:rsidRPr="00147166">
        <w:rPr>
          <w:b/>
          <w:bCs/>
          <w:lang w:val="en-IE" w:eastAsia="en-US"/>
        </w:rPr>
        <w:t xml:space="preserve"> </w:t>
      </w:r>
      <w:r w:rsidRPr="00147166">
        <w:rPr>
          <w:b/>
          <w:bCs/>
          <w:lang w:eastAsia="en-US"/>
        </w:rPr>
        <w:t>(Illustrated for ICE and NOVC-HEV vehicles)</w:t>
      </w:r>
    </w:p>
    <w:p w14:paraId="3592390E" w14:textId="77777777" w:rsidR="00E20304" w:rsidRPr="00147166" w:rsidRDefault="00E20304" w:rsidP="00E20304">
      <w:pPr>
        <w:ind w:left="1134"/>
        <w:rPr>
          <w:lang w:eastAsia="en-US"/>
        </w:rPr>
      </w:pPr>
      <w:r w:rsidRPr="00147166">
        <w:rPr>
          <w:noProof/>
          <w:lang w:val="fr-BE" w:eastAsia="fr-BE"/>
        </w:rPr>
        <w:drawing>
          <wp:inline distT="0" distB="0" distL="0" distR="0" wp14:anchorId="375E0096" wp14:editId="375E0097">
            <wp:extent cx="4860045" cy="3174713"/>
            <wp:effectExtent l="0" t="0" r="0" b="6985"/>
            <wp:docPr id="100011" name="Image 10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4887567" cy="3192691"/>
                    </a:xfrm>
                    <a:prstGeom prst="rect">
                      <a:avLst/>
                    </a:prstGeom>
                    <a:noFill/>
                    <a:ln>
                      <a:noFill/>
                    </a:ln>
                  </pic:spPr>
                </pic:pic>
              </a:graphicData>
            </a:graphic>
          </wp:inline>
        </w:drawing>
      </w:r>
    </w:p>
    <w:p w14:paraId="45A3A680" w14:textId="77777777" w:rsidR="00E20304" w:rsidRPr="00147166" w:rsidRDefault="00E20304" w:rsidP="000C5C90">
      <w:pPr>
        <w:ind w:left="567" w:right="1134" w:firstLine="567"/>
        <w:rPr>
          <w:lang w:eastAsia="en-US"/>
        </w:rPr>
      </w:pPr>
      <w:r w:rsidRPr="00147166">
        <w:rPr>
          <w:lang w:eastAsia="en-US"/>
        </w:rPr>
        <w:t xml:space="preserve">Figure A8/6-2. </w:t>
      </w:r>
    </w:p>
    <w:p w14:paraId="3237633A" w14:textId="77777777" w:rsidR="00E20304" w:rsidRPr="00147166" w:rsidRDefault="00E20304" w:rsidP="00E20304">
      <w:pPr>
        <w:keepNext/>
        <w:ind w:left="1134" w:right="1134"/>
        <w:rPr>
          <w:b/>
          <w:bCs/>
          <w:lang w:eastAsia="en-US"/>
        </w:rPr>
      </w:pPr>
      <w:r w:rsidRPr="00147166">
        <w:rPr>
          <w:b/>
          <w:bCs/>
          <w:lang w:eastAsia="en-US"/>
        </w:rPr>
        <w:t>Vehicle CO</w:t>
      </w:r>
      <w:r w:rsidRPr="00147166">
        <w:rPr>
          <w:b/>
          <w:bCs/>
          <w:vertAlign w:val="subscript"/>
          <w:lang w:eastAsia="en-US"/>
        </w:rPr>
        <w:t>2</w:t>
      </w:r>
      <w:r w:rsidRPr="00147166">
        <w:rPr>
          <w:b/>
          <w:bCs/>
          <w:lang w:eastAsia="en-US"/>
        </w:rPr>
        <w:t xml:space="preserve"> characteristic curve: low and high speed </w:t>
      </w:r>
      <w:del w:id="786" w:author="Rob Gardner TRL 08-07-22" w:date="2022-07-12T11:45:00Z">
        <w:r w:rsidRPr="00147166" w:rsidDel="001555F8">
          <w:rPr>
            <w:b/>
            <w:bCs/>
            <w:lang w:eastAsia="en-US"/>
          </w:rPr>
          <w:delText xml:space="preserve">driving </w:delText>
        </w:r>
      </w:del>
      <w:r w:rsidRPr="00147166">
        <w:rPr>
          <w:b/>
          <w:bCs/>
          <w:lang w:eastAsia="en-US"/>
        </w:rPr>
        <w:t>definitions (Illustrated for OVC-HEV vehicles)</w:t>
      </w:r>
    </w:p>
    <w:p w14:paraId="11E68309" w14:textId="77777777" w:rsidR="00E20304" w:rsidRPr="00147166" w:rsidRDefault="00E20304" w:rsidP="00E20304">
      <w:pPr>
        <w:ind w:left="1134"/>
        <w:rPr>
          <w:iCs/>
          <w:lang w:eastAsia="en-US"/>
        </w:rPr>
      </w:pPr>
      <w:r w:rsidRPr="00147166">
        <w:rPr>
          <w:noProof/>
          <w:lang w:val="fr-BE" w:eastAsia="fr-BE"/>
        </w:rPr>
        <w:drawing>
          <wp:inline distT="0" distB="0" distL="0" distR="0" wp14:anchorId="375E0098" wp14:editId="375E0099">
            <wp:extent cx="4847499" cy="3166517"/>
            <wp:effectExtent l="0" t="0" r="0" b="0"/>
            <wp:docPr id="100013" name="Image 100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4872858" cy="3183082"/>
                    </a:xfrm>
                    <a:prstGeom prst="rect">
                      <a:avLst/>
                    </a:prstGeom>
                    <a:noFill/>
                    <a:ln>
                      <a:noFill/>
                    </a:ln>
                  </pic:spPr>
                </pic:pic>
              </a:graphicData>
            </a:graphic>
          </wp:inline>
        </w:drawing>
      </w:r>
    </w:p>
    <w:p w14:paraId="533DB760" w14:textId="77777777" w:rsidR="00E20304" w:rsidRPr="00147166" w:rsidRDefault="00E20304" w:rsidP="00241F4F">
      <w:pPr>
        <w:keepNext/>
        <w:spacing w:after="120"/>
        <w:ind w:left="2268" w:right="1134" w:hanging="1134"/>
        <w:jc w:val="both"/>
        <w:rPr>
          <w:lang w:eastAsia="en-US"/>
        </w:rPr>
      </w:pPr>
      <w:bookmarkStart w:id="787" w:name="_Ref403567848"/>
      <w:bookmarkStart w:id="788" w:name="_Ref390865728"/>
      <w:r w:rsidRPr="00147166">
        <w:rPr>
          <w:lang w:eastAsia="en-US"/>
        </w:rPr>
        <w:t>4.5.1.</w:t>
      </w:r>
      <w:r w:rsidRPr="00147166">
        <w:rPr>
          <w:lang w:eastAsia="en-US"/>
        </w:rPr>
        <w:tab/>
        <w:t xml:space="preserve">Assessment of trip </w:t>
      </w:r>
      <w:bookmarkEnd w:id="787"/>
      <w:r w:rsidRPr="00147166">
        <w:rPr>
          <w:lang w:eastAsia="en-US"/>
        </w:rPr>
        <w:t>validity (for analysis with 4-phase WLTP)</w:t>
      </w:r>
    </w:p>
    <w:p w14:paraId="01B0C62E" w14:textId="77777777" w:rsidR="00E20304" w:rsidRPr="00147166" w:rsidRDefault="00E20304" w:rsidP="00E20304">
      <w:pPr>
        <w:spacing w:after="120"/>
        <w:ind w:left="2268" w:right="1134" w:hanging="1134"/>
        <w:jc w:val="both"/>
        <w:rPr>
          <w:lang w:eastAsia="en-US"/>
        </w:rPr>
      </w:pPr>
      <w:r w:rsidRPr="00147166">
        <w:rPr>
          <w:lang w:eastAsia="en-US"/>
        </w:rPr>
        <w:t>4.5.1.1.</w:t>
      </w:r>
      <w:r w:rsidRPr="00147166">
        <w:rPr>
          <w:lang w:eastAsia="en-US"/>
        </w:rPr>
        <w:tab/>
        <w:t>Tolerances around the vehicle CO</w:t>
      </w:r>
      <w:r w:rsidRPr="00147166">
        <w:rPr>
          <w:vertAlign w:val="subscript"/>
          <w:lang w:eastAsia="en-US"/>
        </w:rPr>
        <w:t>2</w:t>
      </w:r>
      <w:r w:rsidRPr="00147166">
        <w:rPr>
          <w:lang w:eastAsia="en-US"/>
        </w:rPr>
        <w:t xml:space="preserve"> characteristic curve</w:t>
      </w:r>
    </w:p>
    <w:p w14:paraId="75AF8031" w14:textId="77777777" w:rsidR="00E20304" w:rsidRPr="00147166" w:rsidRDefault="00E20304" w:rsidP="00E20304">
      <w:pPr>
        <w:spacing w:after="120"/>
        <w:ind w:left="2268" w:right="1134"/>
        <w:jc w:val="both"/>
        <w:rPr>
          <w:lang w:eastAsia="en-US"/>
        </w:rPr>
      </w:pPr>
      <w:r w:rsidRPr="00147166">
        <w:rPr>
          <w:lang w:eastAsia="en-US"/>
        </w:rPr>
        <w:t>The upper tolerance of the vehicle CO</w:t>
      </w:r>
      <w:r w:rsidRPr="00147166">
        <w:rPr>
          <w:vertAlign w:val="subscript"/>
          <w:lang w:eastAsia="en-US"/>
        </w:rPr>
        <w:t>2</w:t>
      </w:r>
      <w:r w:rsidRPr="00147166">
        <w:rPr>
          <w:lang w:eastAsia="en-US"/>
        </w:rPr>
        <w:t xml:space="preserve"> characteristic curve is </w:t>
      </w:r>
      <m:oMath>
        <m:sSub>
          <m:sSubPr>
            <m:ctrlPr>
              <w:rPr>
                <w:rFonts w:ascii="Cambria Math" w:hAnsi="Cambria Math"/>
                <w:lang w:eastAsia="en-US"/>
              </w:rPr>
            </m:ctrlPr>
          </m:sSubPr>
          <m:e>
            <m:r>
              <w:rPr>
                <w:rFonts w:ascii="Cambria Math" w:hAnsi="Cambria Math"/>
                <w:lang w:eastAsia="en-US"/>
              </w:rPr>
              <m:t>tol</m:t>
            </m:r>
          </m:e>
          <m:sub>
            <m:r>
              <m:rPr>
                <m:sty m:val="p"/>
              </m:rPr>
              <w:rPr>
                <w:rFonts w:ascii="Cambria Math" w:hAnsi="Cambria Math"/>
                <w:lang w:eastAsia="en-US"/>
              </w:rPr>
              <m:t>1H</m:t>
            </m:r>
          </m:sub>
        </m:sSub>
        <m:r>
          <w:rPr>
            <w:rFonts w:ascii="Cambria Math" w:hAnsi="Cambria Math"/>
            <w:lang w:eastAsia="en-US"/>
          </w:rPr>
          <m:t>=45%</m:t>
        </m:r>
      </m:oMath>
      <w:bookmarkEnd w:id="788"/>
      <w:r w:rsidRPr="00147166">
        <w:rPr>
          <w:lang w:eastAsia="en-US"/>
        </w:rPr>
        <w:t xml:space="preserve"> for low speed driving and </w:t>
      </w:r>
      <m:oMath>
        <m:sSub>
          <m:sSubPr>
            <m:ctrlPr>
              <w:rPr>
                <w:rFonts w:ascii="Cambria Math" w:hAnsi="Cambria Math"/>
                <w:lang w:eastAsia="en-US"/>
              </w:rPr>
            </m:ctrlPr>
          </m:sSubPr>
          <m:e>
            <m:r>
              <w:rPr>
                <w:rFonts w:ascii="Cambria Math" w:hAnsi="Cambria Math"/>
                <w:lang w:eastAsia="en-US"/>
              </w:rPr>
              <m:t>tol</m:t>
            </m:r>
          </m:e>
          <m:sub>
            <m:r>
              <m:rPr>
                <m:sty m:val="p"/>
              </m:rPr>
              <w:rPr>
                <w:rFonts w:ascii="Cambria Math" w:hAnsi="Cambria Math"/>
                <w:lang w:eastAsia="en-US"/>
              </w:rPr>
              <m:t>1H</m:t>
            </m:r>
          </m:sub>
        </m:sSub>
        <m:r>
          <w:rPr>
            <w:rFonts w:ascii="Cambria Math" w:hAnsi="Cambria Math"/>
            <w:lang w:eastAsia="en-US"/>
          </w:rPr>
          <m:t>=40%</m:t>
        </m:r>
      </m:oMath>
      <w:r w:rsidRPr="00147166">
        <w:rPr>
          <w:lang w:eastAsia="en-US"/>
        </w:rPr>
        <w:t xml:space="preserve"> for medium and high speed driving.</w:t>
      </w:r>
      <w:bookmarkStart w:id="789" w:name="_Ref403751014"/>
      <w:r w:rsidRPr="00147166">
        <w:rPr>
          <w:lang w:eastAsia="en-US"/>
        </w:rPr>
        <w:t xml:space="preserve"> </w:t>
      </w:r>
    </w:p>
    <w:p w14:paraId="7D01EA49" w14:textId="77777777" w:rsidR="00E20304" w:rsidRPr="00147166" w:rsidRDefault="00E20304" w:rsidP="00E20304">
      <w:pPr>
        <w:spacing w:after="120"/>
        <w:ind w:left="2268" w:right="1134"/>
        <w:jc w:val="both"/>
        <w:rPr>
          <w:lang w:eastAsia="en-US"/>
        </w:rPr>
      </w:pPr>
      <w:r w:rsidRPr="00147166">
        <w:rPr>
          <w:lang w:eastAsia="en-US"/>
        </w:rPr>
        <w:t>The lower tolerance of the vehicle CO</w:t>
      </w:r>
      <w:r w:rsidRPr="00147166">
        <w:rPr>
          <w:vertAlign w:val="subscript"/>
          <w:lang w:eastAsia="en-US"/>
        </w:rPr>
        <w:t>2</w:t>
      </w:r>
      <w:r w:rsidRPr="00147166">
        <w:rPr>
          <w:lang w:eastAsia="en-US"/>
        </w:rPr>
        <w:t xml:space="preserve"> characteristic curve is </w:t>
      </w:r>
      <m:oMath>
        <m:sSub>
          <m:sSubPr>
            <m:ctrlPr>
              <w:rPr>
                <w:rFonts w:ascii="Cambria Math" w:hAnsi="Cambria Math"/>
                <w:lang w:eastAsia="en-US"/>
              </w:rPr>
            </m:ctrlPr>
          </m:sSubPr>
          <m:e>
            <m:r>
              <w:rPr>
                <w:rFonts w:ascii="Cambria Math" w:hAnsi="Cambria Math"/>
                <w:lang w:eastAsia="en-US"/>
              </w:rPr>
              <m:t>tol</m:t>
            </m:r>
          </m:e>
          <m:sub>
            <m:r>
              <m:rPr>
                <m:sty m:val="p"/>
              </m:rPr>
              <w:rPr>
                <w:rFonts w:ascii="Cambria Math" w:hAnsi="Cambria Math"/>
                <w:lang w:eastAsia="en-US"/>
              </w:rPr>
              <m:t>1L</m:t>
            </m:r>
          </m:sub>
        </m:sSub>
        <m:r>
          <w:rPr>
            <w:rFonts w:ascii="Cambria Math" w:hAnsi="Cambria Math"/>
            <w:lang w:eastAsia="en-US"/>
          </w:rPr>
          <m:t>=25%</m:t>
        </m:r>
      </m:oMath>
      <w:r w:rsidRPr="00147166">
        <w:rPr>
          <w:lang w:eastAsia="en-US"/>
        </w:rPr>
        <w:t xml:space="preserve"> for ICE and NOVC-HEV vehicles and </w:t>
      </w:r>
      <m:oMath>
        <m:sSub>
          <m:sSubPr>
            <m:ctrlPr>
              <w:rPr>
                <w:rFonts w:ascii="Cambria Math" w:hAnsi="Cambria Math"/>
                <w:lang w:eastAsia="en-US"/>
              </w:rPr>
            </m:ctrlPr>
          </m:sSubPr>
          <m:e>
            <m:r>
              <w:rPr>
                <w:rFonts w:ascii="Cambria Math" w:hAnsi="Cambria Math"/>
                <w:lang w:eastAsia="en-US"/>
              </w:rPr>
              <m:t>tol</m:t>
            </m:r>
          </m:e>
          <m:sub>
            <m:r>
              <m:rPr>
                <m:sty m:val="p"/>
              </m:rPr>
              <w:rPr>
                <w:rFonts w:ascii="Cambria Math" w:hAnsi="Cambria Math"/>
                <w:lang w:eastAsia="en-US"/>
              </w:rPr>
              <m:t>1L</m:t>
            </m:r>
          </m:sub>
        </m:sSub>
        <m:r>
          <w:rPr>
            <w:rFonts w:ascii="Cambria Math" w:hAnsi="Cambria Math"/>
            <w:lang w:eastAsia="en-US"/>
          </w:rPr>
          <m:t>=100%</m:t>
        </m:r>
      </m:oMath>
      <w:r w:rsidRPr="00147166">
        <w:rPr>
          <w:lang w:eastAsia="en-US"/>
        </w:rPr>
        <w:t xml:space="preserve"> for OVC-HEV vehicles. </w:t>
      </w:r>
    </w:p>
    <w:p w14:paraId="04532F3D" w14:textId="77777777" w:rsidR="00E20304" w:rsidRPr="00147166" w:rsidRDefault="00E20304" w:rsidP="00241F4F">
      <w:pPr>
        <w:keepNext/>
        <w:spacing w:after="120"/>
        <w:ind w:left="2268" w:right="1134" w:hanging="1134"/>
        <w:jc w:val="both"/>
        <w:rPr>
          <w:iCs/>
          <w:lang w:eastAsia="en-US"/>
        </w:rPr>
      </w:pPr>
      <w:r w:rsidRPr="00147166">
        <w:rPr>
          <w:iCs/>
          <w:lang w:eastAsia="en-US"/>
        </w:rPr>
        <w:lastRenderedPageBreak/>
        <w:t>4.5.1.2.</w:t>
      </w:r>
      <w:r w:rsidRPr="00147166">
        <w:rPr>
          <w:iCs/>
          <w:lang w:eastAsia="en-US"/>
        </w:rPr>
        <w:tab/>
        <w:t xml:space="preserve">Assessment of test </w:t>
      </w:r>
      <w:bookmarkEnd w:id="789"/>
      <w:r w:rsidRPr="00147166">
        <w:rPr>
          <w:iCs/>
          <w:lang w:eastAsia="en-US"/>
        </w:rPr>
        <w:t>validity</w:t>
      </w:r>
    </w:p>
    <w:p w14:paraId="0647F761" w14:textId="77777777" w:rsidR="00E20304" w:rsidRPr="00147166" w:rsidRDefault="00E20304" w:rsidP="00E20304">
      <w:pPr>
        <w:spacing w:after="120"/>
        <w:ind w:left="2268" w:right="1134"/>
        <w:jc w:val="both"/>
        <w:rPr>
          <w:lang w:eastAsia="en-US"/>
        </w:rPr>
      </w:pPr>
      <w:r w:rsidRPr="00147166">
        <w:rPr>
          <w:lang w:eastAsia="en-US"/>
        </w:rPr>
        <w:t>The test is valid when it comprises at least 50</w:t>
      </w:r>
      <w:r w:rsidR="00037912" w:rsidRPr="00147166">
        <w:rPr>
          <w:lang w:eastAsia="en-US"/>
        </w:rPr>
        <w:t xml:space="preserve"> per cent</w:t>
      </w:r>
      <w:r w:rsidRPr="00147166">
        <w:rPr>
          <w:lang w:eastAsia="en-US"/>
        </w:rPr>
        <w:t xml:space="preserve"> of the low, medium and high speed windows that are within the tolerances defined for the CO</w:t>
      </w:r>
      <w:r w:rsidRPr="00147166">
        <w:rPr>
          <w:vertAlign w:val="subscript"/>
          <w:lang w:eastAsia="en-US"/>
        </w:rPr>
        <w:t>2</w:t>
      </w:r>
      <w:r w:rsidRPr="00147166">
        <w:rPr>
          <w:lang w:eastAsia="en-US"/>
        </w:rPr>
        <w:t xml:space="preserve"> characteristic curve.</w:t>
      </w:r>
    </w:p>
    <w:p w14:paraId="11E9EAE8" w14:textId="77777777" w:rsidR="00E20304" w:rsidRPr="00147166" w:rsidRDefault="00E20304" w:rsidP="00E20304">
      <w:pPr>
        <w:spacing w:after="120"/>
        <w:ind w:left="2268" w:right="1134"/>
        <w:jc w:val="both"/>
        <w:rPr>
          <w:ins w:id="790" w:author="Rob Gardner TRL 08-07-22" w:date="2022-07-12T11:46:00Z"/>
          <w:lang w:eastAsia="en-US"/>
        </w:rPr>
      </w:pPr>
      <w:r w:rsidRPr="00147166">
        <w:rPr>
          <w:lang w:eastAsia="en-US"/>
        </w:rPr>
        <w:t>For NOVC-HEVs and OVC-HEVs, if the minimum requirement of 50</w:t>
      </w:r>
      <w:del w:id="791" w:author="Rob Gardner TRL" w:date="2022-04-01T13:32:00Z">
        <w:r w:rsidRPr="00147166" w:rsidDel="00613D06">
          <w:rPr>
            <w:lang w:eastAsia="en-US"/>
          </w:rPr>
          <w:delText xml:space="preserve">% </w:delText>
        </w:r>
      </w:del>
      <w:ins w:id="792" w:author="Rob Gardner TRL" w:date="2022-04-01T13:32:00Z">
        <w:r w:rsidR="00613D06" w:rsidRPr="00147166">
          <w:rPr>
            <w:lang w:eastAsia="en-US"/>
          </w:rPr>
          <w:t xml:space="preserve"> per cent </w:t>
        </w:r>
      </w:ins>
      <w:r w:rsidRPr="00147166">
        <w:rPr>
          <w:lang w:eastAsia="en-US"/>
        </w:rPr>
        <w:t xml:space="preserve">between </w:t>
      </w:r>
      <m:oMath>
        <m:sSub>
          <m:sSubPr>
            <m:ctrlPr>
              <w:rPr>
                <w:rFonts w:ascii="Cambria Math" w:hAnsi="Cambria Math"/>
                <w:lang w:eastAsia="en-US"/>
              </w:rPr>
            </m:ctrlPr>
          </m:sSubPr>
          <m:e>
            <m:r>
              <w:rPr>
                <w:rFonts w:ascii="Cambria Math" w:hAnsi="Cambria Math"/>
                <w:lang w:eastAsia="en-US"/>
              </w:rPr>
              <m:t>tol</m:t>
            </m:r>
          </m:e>
          <m:sub>
            <m:r>
              <m:rPr>
                <m:sty m:val="p"/>
              </m:rPr>
              <w:rPr>
                <w:rFonts w:ascii="Cambria Math" w:hAnsi="Cambria Math"/>
                <w:lang w:eastAsia="en-US"/>
              </w:rPr>
              <m:t>1H</m:t>
            </m:r>
          </m:sub>
        </m:sSub>
      </m:oMath>
      <w:r w:rsidRPr="00147166">
        <w:rPr>
          <w:lang w:eastAsia="en-US"/>
        </w:rPr>
        <w:t xml:space="preserve"> and </w:t>
      </w:r>
      <m:oMath>
        <m:sSub>
          <m:sSubPr>
            <m:ctrlPr>
              <w:rPr>
                <w:rFonts w:ascii="Cambria Math" w:hAnsi="Cambria Math"/>
                <w:lang w:eastAsia="en-US"/>
              </w:rPr>
            </m:ctrlPr>
          </m:sSubPr>
          <m:e>
            <m:r>
              <w:rPr>
                <w:rFonts w:ascii="Cambria Math" w:hAnsi="Cambria Math"/>
                <w:lang w:eastAsia="en-US"/>
              </w:rPr>
              <m:t>tol</m:t>
            </m:r>
          </m:e>
          <m:sub>
            <m:r>
              <m:rPr>
                <m:sty m:val="p"/>
              </m:rPr>
              <w:rPr>
                <w:rFonts w:ascii="Cambria Math" w:hAnsi="Cambria Math"/>
                <w:lang w:eastAsia="en-US"/>
              </w:rPr>
              <m:t>1L</m:t>
            </m:r>
          </m:sub>
        </m:sSub>
      </m:oMath>
      <w:r w:rsidRPr="00147166">
        <w:rPr>
          <w:lang w:eastAsia="en-US"/>
        </w:rPr>
        <w:t xml:space="preserve"> is not met, the upper positive tolerance </w:t>
      </w:r>
      <m:oMath>
        <m:sSub>
          <m:sSubPr>
            <m:ctrlPr>
              <w:rPr>
                <w:rFonts w:ascii="Cambria Math" w:hAnsi="Cambria Math"/>
                <w:lang w:eastAsia="en-US"/>
              </w:rPr>
            </m:ctrlPr>
          </m:sSubPr>
          <m:e>
            <m:r>
              <w:rPr>
                <w:rFonts w:ascii="Cambria Math" w:hAnsi="Cambria Math"/>
                <w:lang w:eastAsia="en-US"/>
              </w:rPr>
              <m:t>tol</m:t>
            </m:r>
          </m:e>
          <m:sub>
            <m:r>
              <m:rPr>
                <m:sty m:val="p"/>
              </m:rPr>
              <w:rPr>
                <w:rFonts w:ascii="Cambria Math" w:hAnsi="Cambria Math"/>
                <w:lang w:eastAsia="en-US"/>
              </w:rPr>
              <m:t>1H</m:t>
            </m:r>
          </m:sub>
        </m:sSub>
      </m:oMath>
      <w:r w:rsidRPr="00147166">
        <w:rPr>
          <w:lang w:eastAsia="en-US"/>
        </w:rPr>
        <w:t xml:space="preserve"> may be increased </w:t>
      </w:r>
      <w:ins w:id="793" w:author="Rob Gardner TRL 08-07-22" w:date="2022-07-12T11:47:00Z">
        <w:r w:rsidR="00C25D18" w:rsidRPr="00147166">
          <w:t xml:space="preserve">until the value of </w:t>
        </w:r>
      </w:ins>
      <m:oMath>
        <m:sSub>
          <m:sSubPr>
            <m:ctrlPr>
              <w:ins w:id="794" w:author="Rob Gardner TRL 08-07-22" w:date="2022-07-12T11:47:00Z">
                <w:rPr>
                  <w:rFonts w:ascii="Cambria Math" w:hAnsi="Cambria Math"/>
                </w:rPr>
              </w:ins>
            </m:ctrlPr>
          </m:sSubPr>
          <m:e>
            <m:r>
              <w:ins w:id="795" w:author="Rob Gardner TRL 08-07-22" w:date="2022-07-12T11:47:00Z">
                <w:rPr>
                  <w:rFonts w:ascii="Cambria Math" w:hAnsi="Cambria Math"/>
                </w:rPr>
                <m:t>tol</m:t>
              </w:ins>
            </m:r>
          </m:e>
          <m:sub>
            <m:r>
              <w:ins w:id="796" w:author="Rob Gardner TRL 08-07-22" w:date="2022-07-12T11:47:00Z">
                <m:rPr>
                  <m:sty m:val="p"/>
                </m:rPr>
                <w:rPr>
                  <w:rFonts w:ascii="Cambria Math" w:hAnsi="Cambria Math"/>
                </w:rPr>
                <m:t>1H</m:t>
              </w:ins>
            </m:r>
          </m:sub>
        </m:sSub>
      </m:oMath>
      <w:ins w:id="797" w:author="Rob Gardner TRL 08-07-22" w:date="2022-07-12T11:47:00Z">
        <w:r w:rsidR="00C25D18" w:rsidRPr="00147166">
          <w:t xml:space="preserve"> reaches 50 per cent</w:t>
        </w:r>
      </w:ins>
      <w:del w:id="798" w:author="Rob Gardner TRL 08-07-22" w:date="2022-07-12T11:48:00Z">
        <w:r w:rsidRPr="00147166" w:rsidDel="00C25D18">
          <w:rPr>
            <w:lang w:eastAsia="en-US"/>
          </w:rPr>
          <w:delText>by steps of 1 %</w:delText>
        </w:r>
      </w:del>
      <w:ins w:id="799" w:author="Rob Gardner TRL" w:date="2022-04-01T13:31:00Z">
        <w:del w:id="800" w:author="Rob Gardner TRL 08-07-22" w:date="2022-07-12T11:48:00Z">
          <w:r w:rsidR="00677B38" w:rsidRPr="00147166" w:rsidDel="00C25D18">
            <w:rPr>
              <w:lang w:eastAsia="en-US"/>
            </w:rPr>
            <w:delText> per </w:delText>
          </w:r>
        </w:del>
      </w:ins>
      <w:ins w:id="801" w:author="Rob Gardner TRL" w:date="2022-04-01T13:32:00Z">
        <w:del w:id="802" w:author="Rob Gardner TRL 08-07-22" w:date="2022-07-12T11:48:00Z">
          <w:r w:rsidR="00677B38" w:rsidRPr="00147166" w:rsidDel="00C25D18">
            <w:rPr>
              <w:lang w:eastAsia="en-US"/>
            </w:rPr>
            <w:delText>cent</w:delText>
          </w:r>
        </w:del>
      </w:ins>
      <w:del w:id="803" w:author="Rob Gardner TRL 08-07-22" w:date="2022-07-12T11:48:00Z">
        <w:r w:rsidRPr="00147166" w:rsidDel="00C25D18">
          <w:rPr>
            <w:lang w:eastAsia="en-US"/>
          </w:rPr>
          <w:delText xml:space="preserve"> until the 50% </w:delText>
        </w:r>
      </w:del>
      <w:ins w:id="804" w:author="Rob Gardner TRL" w:date="2022-04-01T13:31:00Z">
        <w:del w:id="805" w:author="Rob Gardner TRL 08-07-22" w:date="2022-07-12T11:48:00Z">
          <w:r w:rsidR="006A1460" w:rsidRPr="00147166" w:rsidDel="00C25D18">
            <w:rPr>
              <w:lang w:eastAsia="en-US"/>
            </w:rPr>
            <w:delText xml:space="preserve"> per cent </w:delText>
          </w:r>
        </w:del>
      </w:ins>
      <w:del w:id="806" w:author="Rob Gardner TRL 08-07-22" w:date="2022-07-12T11:48:00Z">
        <w:r w:rsidRPr="00147166" w:rsidDel="00C25D18">
          <w:rPr>
            <w:lang w:eastAsia="en-US"/>
          </w:rPr>
          <w:delText xml:space="preserve">target is reached. When using this mechanism, the value of </w:delText>
        </w:r>
      </w:del>
      <m:oMath>
        <m:sSub>
          <m:sSubPr>
            <m:ctrlPr>
              <w:del w:id="807" w:author="Rob Gardner TRL 08-07-22" w:date="2022-07-12T11:48:00Z">
                <w:rPr>
                  <w:rFonts w:ascii="Cambria Math" w:hAnsi="Cambria Math"/>
                  <w:lang w:eastAsia="en-US"/>
                </w:rPr>
              </w:del>
            </m:ctrlPr>
          </m:sSubPr>
          <m:e>
            <m:r>
              <w:del w:id="808" w:author="Rob Gardner TRL 08-07-22" w:date="2022-07-12T11:48:00Z">
                <w:rPr>
                  <w:rFonts w:ascii="Cambria Math" w:hAnsi="Cambria Math"/>
                  <w:lang w:eastAsia="en-US"/>
                </w:rPr>
                <m:t>tol</m:t>
              </w:del>
            </m:r>
          </m:e>
          <m:sub>
            <m:r>
              <w:del w:id="809" w:author="Rob Gardner TRL 08-07-22" w:date="2022-07-12T11:48:00Z">
                <m:rPr>
                  <m:sty m:val="p"/>
                </m:rPr>
                <w:rPr>
                  <w:rFonts w:ascii="Cambria Math" w:hAnsi="Cambria Math"/>
                  <w:lang w:eastAsia="en-US"/>
                </w:rPr>
                <m:t>1H</m:t>
              </w:del>
            </m:r>
          </m:sub>
        </m:sSub>
      </m:oMath>
      <w:del w:id="810" w:author="Rob Gardner TRL 08-07-22" w:date="2022-07-12T11:48:00Z">
        <w:r w:rsidRPr="00147166" w:rsidDel="00C25D18">
          <w:rPr>
            <w:lang w:eastAsia="en-US"/>
          </w:rPr>
          <w:delText xml:space="preserve"> shall never exceed 50</w:delText>
        </w:r>
        <w:r w:rsidR="00037912" w:rsidRPr="00147166" w:rsidDel="00C25D18">
          <w:rPr>
            <w:lang w:eastAsia="en-US"/>
          </w:rPr>
          <w:delText xml:space="preserve"> per cent</w:delText>
        </w:r>
      </w:del>
      <w:r w:rsidRPr="00147166">
        <w:rPr>
          <w:lang w:eastAsia="en-US"/>
        </w:rPr>
        <w:t>.</w:t>
      </w:r>
    </w:p>
    <w:p w14:paraId="7C8DF017" w14:textId="77777777" w:rsidR="009D725B" w:rsidRPr="00147166" w:rsidRDefault="009D725B" w:rsidP="00E20304">
      <w:pPr>
        <w:spacing w:after="120"/>
        <w:ind w:left="2268" w:right="1134"/>
        <w:jc w:val="both"/>
        <w:rPr>
          <w:lang w:eastAsia="en-US"/>
        </w:rPr>
      </w:pPr>
      <w:ins w:id="811" w:author="Rob Gardner TRL 08-07-22" w:date="2022-07-12T11:46:00Z">
        <w:r w:rsidRPr="00147166">
          <w:t>For OVC-HEVs when no MAWs are calculated as result of the ICE not turning on, the test is still valid.</w:t>
        </w:r>
      </w:ins>
    </w:p>
    <w:p w14:paraId="6C40A5C7" w14:textId="77777777" w:rsidR="00E20304" w:rsidRPr="00147166" w:rsidRDefault="00E20304" w:rsidP="00B052C9">
      <w:pPr>
        <w:spacing w:after="120"/>
        <w:ind w:left="2268" w:right="1134" w:hanging="1134"/>
        <w:jc w:val="both"/>
        <w:rPr>
          <w:lang w:eastAsia="en-US"/>
        </w:rPr>
      </w:pPr>
      <w:r w:rsidRPr="00147166">
        <w:rPr>
          <w:lang w:eastAsia="en-US"/>
        </w:rPr>
        <w:t>4.5.2.</w:t>
      </w:r>
      <w:r w:rsidRPr="00147166">
        <w:rPr>
          <w:lang w:eastAsia="en-US"/>
        </w:rPr>
        <w:tab/>
        <w:t>Assessment of trip validity (for analysis with 3-phase WLTP)</w:t>
      </w:r>
    </w:p>
    <w:p w14:paraId="0724B437" w14:textId="77777777" w:rsidR="00E20304" w:rsidRPr="00147166" w:rsidRDefault="00E20304" w:rsidP="00E20304">
      <w:pPr>
        <w:spacing w:after="120"/>
        <w:ind w:left="2268" w:right="1134" w:hanging="1134"/>
        <w:jc w:val="both"/>
        <w:rPr>
          <w:lang w:eastAsia="en-US"/>
        </w:rPr>
      </w:pPr>
      <w:r w:rsidRPr="00147166">
        <w:rPr>
          <w:lang w:eastAsia="en-US"/>
        </w:rPr>
        <w:t>4.5.2.1.</w:t>
      </w:r>
      <w:r w:rsidRPr="00147166">
        <w:rPr>
          <w:lang w:eastAsia="en-US"/>
        </w:rPr>
        <w:tab/>
        <w:t>Tolerances around the vehicle CO</w:t>
      </w:r>
      <w:r w:rsidRPr="00147166">
        <w:rPr>
          <w:vertAlign w:val="subscript"/>
          <w:lang w:eastAsia="en-US"/>
        </w:rPr>
        <w:t>2</w:t>
      </w:r>
      <w:r w:rsidRPr="00147166">
        <w:rPr>
          <w:lang w:eastAsia="en-US"/>
        </w:rPr>
        <w:t xml:space="preserve"> characteristic curve</w:t>
      </w:r>
    </w:p>
    <w:p w14:paraId="26224B45" w14:textId="77777777" w:rsidR="00E20304" w:rsidRPr="00147166" w:rsidRDefault="00E20304" w:rsidP="00E20304">
      <w:pPr>
        <w:spacing w:after="120"/>
        <w:ind w:left="2268" w:right="1134"/>
        <w:jc w:val="both"/>
        <w:rPr>
          <w:lang w:eastAsia="en-US"/>
        </w:rPr>
      </w:pPr>
      <w:r w:rsidRPr="00147166">
        <w:rPr>
          <w:lang w:eastAsia="en-US"/>
        </w:rPr>
        <w:t>The upper tolerance of the vehicle CO</w:t>
      </w:r>
      <w:r w:rsidRPr="00147166">
        <w:rPr>
          <w:vertAlign w:val="subscript"/>
          <w:lang w:eastAsia="en-US"/>
        </w:rPr>
        <w:t>2</w:t>
      </w:r>
      <w:r w:rsidRPr="00147166">
        <w:rPr>
          <w:lang w:eastAsia="en-US"/>
        </w:rPr>
        <w:t xml:space="preserve"> characteristic curve is </w:t>
      </w:r>
      <m:oMath>
        <m:sSub>
          <m:sSubPr>
            <m:ctrlPr>
              <w:rPr>
                <w:rFonts w:ascii="Cambria Math" w:hAnsi="Cambria Math"/>
                <w:lang w:eastAsia="en-US"/>
              </w:rPr>
            </m:ctrlPr>
          </m:sSubPr>
          <m:e>
            <m:r>
              <w:rPr>
                <w:rFonts w:ascii="Cambria Math" w:hAnsi="Cambria Math"/>
                <w:lang w:eastAsia="en-US"/>
              </w:rPr>
              <m:t>tol</m:t>
            </m:r>
          </m:e>
          <m:sub>
            <m:r>
              <m:rPr>
                <m:sty m:val="p"/>
              </m:rPr>
              <w:rPr>
                <w:rFonts w:ascii="Cambria Math" w:hAnsi="Cambria Math"/>
                <w:lang w:eastAsia="en-US"/>
              </w:rPr>
              <m:t>1H</m:t>
            </m:r>
          </m:sub>
        </m:sSub>
        <m:r>
          <w:rPr>
            <w:rFonts w:ascii="Cambria Math" w:hAnsi="Cambria Math"/>
            <w:lang w:eastAsia="en-US"/>
          </w:rPr>
          <m:t>=45%</m:t>
        </m:r>
      </m:oMath>
      <w:r w:rsidRPr="00147166">
        <w:rPr>
          <w:lang w:eastAsia="en-US"/>
        </w:rPr>
        <w:t xml:space="preserve"> for low speed driving and </w:t>
      </w:r>
      <m:oMath>
        <m:sSub>
          <m:sSubPr>
            <m:ctrlPr>
              <w:rPr>
                <w:rFonts w:ascii="Cambria Math" w:hAnsi="Cambria Math"/>
                <w:lang w:eastAsia="en-US"/>
              </w:rPr>
            </m:ctrlPr>
          </m:sSubPr>
          <m:e>
            <m:r>
              <w:rPr>
                <w:rFonts w:ascii="Cambria Math" w:hAnsi="Cambria Math"/>
                <w:lang w:eastAsia="en-US"/>
              </w:rPr>
              <m:t>tol</m:t>
            </m:r>
          </m:e>
          <m:sub>
            <m:r>
              <m:rPr>
                <m:sty m:val="p"/>
              </m:rPr>
              <w:rPr>
                <w:rFonts w:ascii="Cambria Math" w:hAnsi="Cambria Math"/>
                <w:lang w:eastAsia="en-US"/>
              </w:rPr>
              <m:t>1H</m:t>
            </m:r>
          </m:sub>
        </m:sSub>
        <m:r>
          <w:rPr>
            <w:rFonts w:ascii="Cambria Math" w:hAnsi="Cambria Math"/>
            <w:lang w:eastAsia="en-US"/>
          </w:rPr>
          <m:t>=40%</m:t>
        </m:r>
      </m:oMath>
      <w:r w:rsidRPr="00147166">
        <w:rPr>
          <w:lang w:eastAsia="en-US"/>
        </w:rPr>
        <w:t xml:space="preserve"> for high speed driving. </w:t>
      </w:r>
    </w:p>
    <w:p w14:paraId="7A3A868D" w14:textId="77777777" w:rsidR="00E20304" w:rsidRPr="00147166" w:rsidRDefault="00E20304" w:rsidP="00E20304">
      <w:pPr>
        <w:spacing w:after="120"/>
        <w:ind w:left="2268" w:right="1134"/>
        <w:jc w:val="both"/>
        <w:rPr>
          <w:lang w:eastAsia="en-US"/>
        </w:rPr>
      </w:pPr>
      <w:r w:rsidRPr="00147166">
        <w:rPr>
          <w:lang w:eastAsia="en-US"/>
        </w:rPr>
        <w:t>The lower tolerance of the vehicle CO</w:t>
      </w:r>
      <w:r w:rsidRPr="00147166">
        <w:rPr>
          <w:vertAlign w:val="subscript"/>
          <w:lang w:eastAsia="en-US"/>
        </w:rPr>
        <w:t>2</w:t>
      </w:r>
      <w:r w:rsidRPr="00147166">
        <w:rPr>
          <w:lang w:eastAsia="en-US"/>
        </w:rPr>
        <w:t xml:space="preserve"> characteristic curve is </w:t>
      </w:r>
      <m:oMath>
        <m:sSub>
          <m:sSubPr>
            <m:ctrlPr>
              <w:rPr>
                <w:rFonts w:ascii="Cambria Math" w:hAnsi="Cambria Math"/>
                <w:lang w:eastAsia="en-US"/>
              </w:rPr>
            </m:ctrlPr>
          </m:sSubPr>
          <m:e>
            <m:r>
              <w:rPr>
                <w:rFonts w:ascii="Cambria Math" w:hAnsi="Cambria Math"/>
                <w:lang w:eastAsia="en-US"/>
              </w:rPr>
              <m:t>tol</m:t>
            </m:r>
          </m:e>
          <m:sub>
            <m:r>
              <m:rPr>
                <m:sty m:val="p"/>
              </m:rPr>
              <w:rPr>
                <w:rFonts w:ascii="Cambria Math" w:hAnsi="Cambria Math"/>
                <w:lang w:eastAsia="en-US"/>
              </w:rPr>
              <m:t>1L</m:t>
            </m:r>
          </m:sub>
        </m:sSub>
        <m:r>
          <w:rPr>
            <w:rFonts w:ascii="Cambria Math" w:hAnsi="Cambria Math"/>
            <w:lang w:eastAsia="en-US"/>
          </w:rPr>
          <m:t>=25%</m:t>
        </m:r>
      </m:oMath>
      <w:r w:rsidRPr="00147166">
        <w:rPr>
          <w:lang w:eastAsia="en-US"/>
        </w:rPr>
        <w:t xml:space="preserve"> for ICE and NOVC-HEV vehicles and </w:t>
      </w:r>
      <m:oMath>
        <m:sSub>
          <m:sSubPr>
            <m:ctrlPr>
              <w:rPr>
                <w:rFonts w:ascii="Cambria Math" w:hAnsi="Cambria Math"/>
                <w:lang w:eastAsia="en-US"/>
              </w:rPr>
            </m:ctrlPr>
          </m:sSubPr>
          <m:e>
            <m:r>
              <w:rPr>
                <w:rFonts w:ascii="Cambria Math" w:hAnsi="Cambria Math"/>
                <w:lang w:eastAsia="en-US"/>
              </w:rPr>
              <m:t>tol</m:t>
            </m:r>
          </m:e>
          <m:sub>
            <m:r>
              <m:rPr>
                <m:sty m:val="p"/>
              </m:rPr>
              <w:rPr>
                <w:rFonts w:ascii="Cambria Math" w:hAnsi="Cambria Math"/>
                <w:lang w:eastAsia="en-US"/>
              </w:rPr>
              <m:t>1L</m:t>
            </m:r>
          </m:sub>
        </m:sSub>
        <m:r>
          <w:rPr>
            <w:rFonts w:ascii="Cambria Math" w:hAnsi="Cambria Math"/>
            <w:lang w:eastAsia="en-US"/>
          </w:rPr>
          <m:t>=100%</m:t>
        </m:r>
      </m:oMath>
      <w:r w:rsidRPr="00147166">
        <w:rPr>
          <w:lang w:eastAsia="en-US"/>
        </w:rPr>
        <w:t xml:space="preserve"> for OVC-HEV vehicles. </w:t>
      </w:r>
    </w:p>
    <w:p w14:paraId="315E638C" w14:textId="77777777" w:rsidR="00E20304" w:rsidRPr="00147166" w:rsidRDefault="00E20304" w:rsidP="00E20304">
      <w:pPr>
        <w:spacing w:after="120"/>
        <w:ind w:left="2268" w:right="1134" w:hanging="1134"/>
        <w:jc w:val="both"/>
        <w:rPr>
          <w:iCs/>
          <w:lang w:eastAsia="en-US"/>
        </w:rPr>
      </w:pPr>
      <w:r w:rsidRPr="00147166">
        <w:rPr>
          <w:iCs/>
          <w:lang w:eastAsia="en-US"/>
        </w:rPr>
        <w:t>4.5.2.2.</w:t>
      </w:r>
      <w:r w:rsidRPr="00147166">
        <w:rPr>
          <w:iCs/>
          <w:lang w:eastAsia="en-US"/>
        </w:rPr>
        <w:tab/>
        <w:t>Assessment of test validity</w:t>
      </w:r>
    </w:p>
    <w:p w14:paraId="0D1DBC7E" w14:textId="77777777" w:rsidR="00E20304" w:rsidRPr="00147166" w:rsidRDefault="00E20304" w:rsidP="00E20304">
      <w:pPr>
        <w:spacing w:after="120"/>
        <w:ind w:left="2268" w:right="1134"/>
        <w:jc w:val="both"/>
        <w:rPr>
          <w:lang w:eastAsia="en-US"/>
        </w:rPr>
      </w:pPr>
      <w:r w:rsidRPr="00147166">
        <w:rPr>
          <w:lang w:eastAsia="en-US"/>
        </w:rPr>
        <w:t>The test is valid when it comprises at least 50</w:t>
      </w:r>
      <w:del w:id="812" w:author="Rob Gardner TRL" w:date="2022-04-01T13:33:00Z">
        <w:r w:rsidRPr="00147166" w:rsidDel="00875EE3">
          <w:rPr>
            <w:lang w:eastAsia="en-US"/>
          </w:rPr>
          <w:delText xml:space="preserve">% </w:delText>
        </w:r>
      </w:del>
      <w:ins w:id="813" w:author="Rob Gardner TRL" w:date="2022-04-01T13:33:00Z">
        <w:r w:rsidR="00875EE3" w:rsidRPr="00147166">
          <w:rPr>
            <w:lang w:eastAsia="en-US"/>
          </w:rPr>
          <w:t xml:space="preserve"> per cent </w:t>
        </w:r>
      </w:ins>
      <w:r w:rsidRPr="00147166">
        <w:rPr>
          <w:lang w:eastAsia="en-US"/>
        </w:rPr>
        <w:t>of the low, and high speed windows that are within the tolerances defined for the CO</w:t>
      </w:r>
      <w:r w:rsidRPr="00147166">
        <w:rPr>
          <w:vertAlign w:val="subscript"/>
          <w:lang w:eastAsia="en-US"/>
        </w:rPr>
        <w:t>2</w:t>
      </w:r>
      <w:r w:rsidRPr="00147166">
        <w:rPr>
          <w:lang w:eastAsia="en-US"/>
        </w:rPr>
        <w:t xml:space="preserve"> characteristic curve.</w:t>
      </w:r>
    </w:p>
    <w:p w14:paraId="48D4DDF4" w14:textId="77777777" w:rsidR="00E20304" w:rsidRPr="00147166" w:rsidRDefault="00E20304" w:rsidP="00E20304">
      <w:pPr>
        <w:spacing w:after="120"/>
        <w:ind w:left="2268" w:right="1134"/>
        <w:jc w:val="both"/>
        <w:rPr>
          <w:lang w:eastAsia="en-US"/>
        </w:rPr>
      </w:pPr>
      <w:r w:rsidRPr="00147166">
        <w:rPr>
          <w:lang w:eastAsia="en-US"/>
        </w:rPr>
        <w:t>For NOVC-HEVs and OVC-HEVs, if the minimum requirement of 50</w:t>
      </w:r>
      <w:del w:id="814" w:author="Rob Gardner TRL" w:date="2022-04-01T13:33:00Z">
        <w:r w:rsidRPr="00147166" w:rsidDel="00875EE3">
          <w:rPr>
            <w:lang w:eastAsia="en-US"/>
          </w:rPr>
          <w:delText xml:space="preserve">% </w:delText>
        </w:r>
      </w:del>
      <w:ins w:id="815" w:author="Rob Gardner TRL" w:date="2022-04-01T13:33:00Z">
        <w:r w:rsidR="00875EE3" w:rsidRPr="00147166">
          <w:rPr>
            <w:lang w:eastAsia="en-US"/>
          </w:rPr>
          <w:t xml:space="preserve"> per cent </w:t>
        </w:r>
      </w:ins>
      <w:r w:rsidRPr="00147166">
        <w:rPr>
          <w:lang w:eastAsia="en-US"/>
        </w:rPr>
        <w:t xml:space="preserve">between </w:t>
      </w:r>
      <m:oMath>
        <m:sSub>
          <m:sSubPr>
            <m:ctrlPr>
              <w:rPr>
                <w:rFonts w:ascii="Cambria Math" w:hAnsi="Cambria Math"/>
                <w:lang w:eastAsia="en-US"/>
              </w:rPr>
            </m:ctrlPr>
          </m:sSubPr>
          <m:e>
            <m:r>
              <w:rPr>
                <w:rFonts w:ascii="Cambria Math" w:hAnsi="Cambria Math"/>
                <w:lang w:eastAsia="en-US"/>
              </w:rPr>
              <m:t>tol</m:t>
            </m:r>
          </m:e>
          <m:sub>
            <m:r>
              <m:rPr>
                <m:sty m:val="p"/>
              </m:rPr>
              <w:rPr>
                <w:rFonts w:ascii="Cambria Math" w:hAnsi="Cambria Math"/>
                <w:lang w:eastAsia="en-US"/>
              </w:rPr>
              <m:t>1H</m:t>
            </m:r>
          </m:sub>
        </m:sSub>
      </m:oMath>
      <w:r w:rsidRPr="00147166">
        <w:rPr>
          <w:lang w:eastAsia="en-US"/>
        </w:rPr>
        <w:t xml:space="preserve"> and </w:t>
      </w:r>
      <m:oMath>
        <m:sSub>
          <m:sSubPr>
            <m:ctrlPr>
              <w:rPr>
                <w:rFonts w:ascii="Cambria Math" w:hAnsi="Cambria Math"/>
                <w:lang w:eastAsia="en-US"/>
              </w:rPr>
            </m:ctrlPr>
          </m:sSubPr>
          <m:e>
            <m:r>
              <w:rPr>
                <w:rFonts w:ascii="Cambria Math" w:hAnsi="Cambria Math"/>
                <w:lang w:eastAsia="en-US"/>
              </w:rPr>
              <m:t>tol</m:t>
            </m:r>
          </m:e>
          <m:sub>
            <m:r>
              <m:rPr>
                <m:sty m:val="p"/>
              </m:rPr>
              <w:rPr>
                <w:rFonts w:ascii="Cambria Math" w:hAnsi="Cambria Math"/>
                <w:lang w:eastAsia="en-US"/>
              </w:rPr>
              <m:t>1L</m:t>
            </m:r>
          </m:sub>
        </m:sSub>
      </m:oMath>
      <w:r w:rsidRPr="00147166">
        <w:rPr>
          <w:lang w:eastAsia="en-US"/>
        </w:rPr>
        <w:t xml:space="preserve"> is not met, the upper positive tolerance </w:t>
      </w:r>
      <m:oMath>
        <m:sSub>
          <m:sSubPr>
            <m:ctrlPr>
              <w:rPr>
                <w:rFonts w:ascii="Cambria Math" w:hAnsi="Cambria Math"/>
                <w:lang w:eastAsia="en-US"/>
              </w:rPr>
            </m:ctrlPr>
          </m:sSubPr>
          <m:e>
            <m:r>
              <w:rPr>
                <w:rFonts w:ascii="Cambria Math" w:hAnsi="Cambria Math"/>
                <w:lang w:eastAsia="en-US"/>
              </w:rPr>
              <m:t>tol</m:t>
            </m:r>
          </m:e>
          <m:sub>
            <m:r>
              <m:rPr>
                <m:sty m:val="p"/>
              </m:rPr>
              <w:rPr>
                <w:rFonts w:ascii="Cambria Math" w:hAnsi="Cambria Math"/>
                <w:lang w:eastAsia="en-US"/>
              </w:rPr>
              <m:t>1H</m:t>
            </m:r>
          </m:sub>
        </m:sSub>
      </m:oMath>
      <w:r w:rsidRPr="00147166">
        <w:rPr>
          <w:lang w:eastAsia="en-US"/>
        </w:rPr>
        <w:t xml:space="preserve"> may be increased by steps of 1</w:t>
      </w:r>
      <w:del w:id="816" w:author="Rob Gardner TRL" w:date="2022-04-01T13:33:00Z">
        <w:r w:rsidRPr="00147166" w:rsidDel="00193F6D">
          <w:rPr>
            <w:lang w:eastAsia="en-US"/>
          </w:rPr>
          <w:delText xml:space="preserve">% </w:delText>
        </w:r>
      </w:del>
      <w:ins w:id="817" w:author="Rob Gardner TRL" w:date="2022-04-01T13:33:00Z">
        <w:r w:rsidR="00193F6D" w:rsidRPr="00147166">
          <w:rPr>
            <w:lang w:eastAsia="en-US"/>
          </w:rPr>
          <w:t xml:space="preserve"> per cent </w:t>
        </w:r>
      </w:ins>
      <w:r w:rsidRPr="00147166">
        <w:rPr>
          <w:lang w:eastAsia="en-US"/>
        </w:rPr>
        <w:t xml:space="preserve">until the 50% target is reached. When using this mechanism, the value of </w:t>
      </w:r>
      <m:oMath>
        <m:sSub>
          <m:sSubPr>
            <m:ctrlPr>
              <w:rPr>
                <w:rFonts w:ascii="Cambria Math" w:hAnsi="Cambria Math"/>
                <w:lang w:eastAsia="en-US"/>
              </w:rPr>
            </m:ctrlPr>
          </m:sSubPr>
          <m:e>
            <m:r>
              <w:rPr>
                <w:rFonts w:ascii="Cambria Math" w:hAnsi="Cambria Math"/>
                <w:lang w:eastAsia="en-US"/>
              </w:rPr>
              <m:t>tol</m:t>
            </m:r>
          </m:e>
          <m:sub>
            <m:r>
              <m:rPr>
                <m:sty m:val="p"/>
              </m:rPr>
              <w:rPr>
                <w:rFonts w:ascii="Cambria Math" w:hAnsi="Cambria Math"/>
                <w:lang w:eastAsia="en-US"/>
              </w:rPr>
              <m:t>1H</m:t>
            </m:r>
          </m:sub>
        </m:sSub>
      </m:oMath>
      <w:r w:rsidRPr="00147166">
        <w:rPr>
          <w:lang w:eastAsia="en-US"/>
        </w:rPr>
        <w:t xml:space="preserve"> shall never exceed 50</w:t>
      </w:r>
      <w:del w:id="818" w:author="Rob Gardner TRL" w:date="2022-04-01T13:33:00Z">
        <w:r w:rsidRPr="00147166" w:rsidDel="00193F6D">
          <w:rPr>
            <w:lang w:eastAsia="en-US"/>
          </w:rPr>
          <w:delText>%</w:delText>
        </w:r>
      </w:del>
      <w:ins w:id="819" w:author="Rob Gardner TRL" w:date="2022-04-01T13:33:00Z">
        <w:r w:rsidR="00193F6D" w:rsidRPr="00147166">
          <w:rPr>
            <w:lang w:eastAsia="en-US"/>
          </w:rPr>
          <w:t> per cen</w:t>
        </w:r>
      </w:ins>
      <w:ins w:id="820" w:author="Rob Gardner TRL" w:date="2022-04-01T13:34:00Z">
        <w:r w:rsidR="00193F6D" w:rsidRPr="00147166">
          <w:rPr>
            <w:lang w:eastAsia="en-US"/>
          </w:rPr>
          <w:t>t</w:t>
        </w:r>
      </w:ins>
      <w:r w:rsidRPr="00147166">
        <w:rPr>
          <w:lang w:eastAsia="en-US"/>
        </w:rPr>
        <w:t>.</w:t>
      </w:r>
    </w:p>
    <w:p w14:paraId="361ABAA7" w14:textId="77777777" w:rsidR="00FE01BC" w:rsidRPr="00147166" w:rsidRDefault="00FE01BC" w:rsidP="00E20304">
      <w:pPr>
        <w:spacing w:after="120"/>
        <w:ind w:left="2268" w:right="1134"/>
        <w:jc w:val="both"/>
        <w:rPr>
          <w:lang w:eastAsia="en-US"/>
        </w:rPr>
      </w:pPr>
    </w:p>
    <w:p w14:paraId="6F45B54F" w14:textId="77777777" w:rsidR="00FE01BC" w:rsidRPr="00147166" w:rsidRDefault="00FE01BC">
      <w:pPr>
        <w:suppressAutoHyphens w:val="0"/>
        <w:spacing w:line="240" w:lineRule="auto"/>
        <w:rPr>
          <w:lang w:eastAsia="ja-JP"/>
        </w:rPr>
        <w:sectPr w:rsidR="00FE01BC" w:rsidRPr="00147166" w:rsidSect="00AA62B3">
          <w:headerReference w:type="even" r:id="rId110"/>
          <w:headerReference w:type="default" r:id="rId111"/>
          <w:footerReference w:type="even" r:id="rId112"/>
          <w:footerReference w:type="default" r:id="rId113"/>
          <w:headerReference w:type="first" r:id="rId114"/>
          <w:footerReference w:type="first" r:id="rId115"/>
          <w:footnotePr>
            <w:numRestart w:val="eachSect"/>
          </w:footnotePr>
          <w:endnotePr>
            <w:numFmt w:val="decimal"/>
          </w:endnotePr>
          <w:pgSz w:w="11907" w:h="16840" w:code="9"/>
          <w:pgMar w:top="1418" w:right="1134" w:bottom="1134" w:left="1134" w:header="851" w:footer="728" w:gutter="0"/>
          <w:cols w:space="720"/>
          <w:titlePg/>
          <w:docGrid w:linePitch="272"/>
        </w:sectPr>
      </w:pPr>
      <w:bookmarkStart w:id="821" w:name="_Toc35761095"/>
    </w:p>
    <w:p w14:paraId="60498804" w14:textId="77777777" w:rsidR="00E20304" w:rsidRPr="00147166" w:rsidRDefault="00E20304" w:rsidP="00E20304">
      <w:pPr>
        <w:keepNext/>
        <w:keepLines/>
        <w:tabs>
          <w:tab w:val="right" w:pos="851"/>
        </w:tabs>
        <w:spacing w:before="360" w:after="240" w:line="300" w:lineRule="exact"/>
        <w:ind w:right="1134"/>
        <w:rPr>
          <w:b/>
          <w:sz w:val="28"/>
          <w:lang w:eastAsia="en-US"/>
        </w:rPr>
      </w:pPr>
      <w:r w:rsidRPr="00147166">
        <w:rPr>
          <w:b/>
          <w:sz w:val="28"/>
          <w:lang w:eastAsia="en-US"/>
        </w:rPr>
        <w:lastRenderedPageBreak/>
        <w:t>Annex 9</w:t>
      </w:r>
    </w:p>
    <w:p w14:paraId="7FF3E614" w14:textId="77777777" w:rsidR="00E20304" w:rsidRPr="00147166" w:rsidRDefault="00E20304" w:rsidP="002C2693">
      <w:pPr>
        <w:keepNext/>
        <w:keepLines/>
        <w:tabs>
          <w:tab w:val="right" w:pos="851"/>
          <w:tab w:val="left" w:pos="1134"/>
        </w:tabs>
        <w:spacing w:before="360" w:after="240" w:line="300" w:lineRule="exact"/>
        <w:ind w:left="567" w:right="1134"/>
        <w:rPr>
          <w:b/>
          <w:sz w:val="28"/>
          <w:lang w:eastAsia="en-US"/>
        </w:rPr>
      </w:pPr>
      <w:r w:rsidRPr="00147166">
        <w:rPr>
          <w:b/>
          <w:sz w:val="28"/>
          <w:lang w:eastAsia="en-US"/>
        </w:rPr>
        <w:tab/>
      </w:r>
      <w:r w:rsidRPr="00147166">
        <w:rPr>
          <w:b/>
          <w:sz w:val="28"/>
          <w:lang w:eastAsia="en-US"/>
        </w:rPr>
        <w:tab/>
        <w:t>Assessment of excess or absence of trip dynamics</w:t>
      </w:r>
      <w:bookmarkEnd w:id="821"/>
    </w:p>
    <w:p w14:paraId="4ACE8B4B" w14:textId="77777777" w:rsidR="00E20304" w:rsidRPr="00147166" w:rsidRDefault="00E20304" w:rsidP="00E20304">
      <w:pPr>
        <w:spacing w:after="120"/>
        <w:ind w:left="2268" w:right="1134" w:hanging="1134"/>
        <w:jc w:val="both"/>
        <w:rPr>
          <w:lang w:eastAsia="ja-JP"/>
        </w:rPr>
      </w:pPr>
      <w:r w:rsidRPr="00147166">
        <w:rPr>
          <w:lang w:eastAsia="ja-JP"/>
        </w:rPr>
        <w:t>1.</w:t>
      </w:r>
      <w:r w:rsidRPr="00147166">
        <w:rPr>
          <w:lang w:eastAsia="ja-JP"/>
        </w:rPr>
        <w:tab/>
        <w:t>Introduction</w:t>
      </w:r>
    </w:p>
    <w:p w14:paraId="70C2AA2A" w14:textId="77777777" w:rsidR="00E20304" w:rsidRPr="00147166" w:rsidRDefault="00E20304" w:rsidP="00E20304">
      <w:pPr>
        <w:spacing w:after="120"/>
        <w:ind w:left="2268" w:right="1134"/>
        <w:jc w:val="both"/>
        <w:rPr>
          <w:lang w:eastAsia="ja-JP"/>
        </w:rPr>
      </w:pPr>
      <w:r w:rsidRPr="00147166">
        <w:rPr>
          <w:lang w:eastAsia="ja-JP"/>
        </w:rPr>
        <w:t>This annex describes the calculation procedures to verify the trip dynamics by determining the excess or absence of dynamics during an RDE trip.</w:t>
      </w:r>
    </w:p>
    <w:p w14:paraId="7706F900" w14:textId="77777777" w:rsidR="00E20304" w:rsidRPr="00147166" w:rsidRDefault="00E20304" w:rsidP="00E20304">
      <w:pPr>
        <w:spacing w:after="120"/>
        <w:ind w:left="2268" w:right="1134" w:hanging="1134"/>
        <w:jc w:val="both"/>
        <w:rPr>
          <w:lang w:eastAsia="ja-JP"/>
        </w:rPr>
      </w:pPr>
      <w:r w:rsidRPr="00147166">
        <w:rPr>
          <w:lang w:eastAsia="ja-JP"/>
        </w:rPr>
        <w:t>2.</w:t>
      </w:r>
      <w:r w:rsidRPr="00147166">
        <w:rPr>
          <w:lang w:eastAsia="ja-JP"/>
        </w:rPr>
        <w:tab/>
        <w:t>Symbols, Parameters and Units</w:t>
      </w:r>
    </w:p>
    <w:tbl>
      <w:tblPr>
        <w:tblW w:w="7087" w:type="dxa"/>
        <w:tblInd w:w="1526" w:type="dxa"/>
        <w:tblLayout w:type="fixed"/>
        <w:tblLook w:val="0000" w:firstRow="0" w:lastRow="0" w:firstColumn="0" w:lastColumn="0" w:noHBand="0" w:noVBand="0"/>
      </w:tblPr>
      <w:tblGrid>
        <w:gridCol w:w="1701"/>
        <w:gridCol w:w="395"/>
        <w:gridCol w:w="4991"/>
      </w:tblGrid>
      <w:tr w:rsidR="00E20304" w:rsidRPr="00147166" w14:paraId="009A2499" w14:textId="77777777" w:rsidTr="00E20304">
        <w:tc>
          <w:tcPr>
            <w:tcW w:w="1701" w:type="dxa"/>
            <w:tcBorders>
              <w:top w:val="single" w:sz="2" w:space="0" w:color="auto"/>
              <w:left w:val="single" w:sz="2" w:space="0" w:color="auto"/>
              <w:bottom w:val="single" w:sz="2" w:space="0" w:color="auto"/>
              <w:right w:val="single" w:sz="2" w:space="0" w:color="auto"/>
            </w:tcBorders>
          </w:tcPr>
          <w:p w14:paraId="618B7CFE" w14:textId="77777777" w:rsidR="00E20304" w:rsidRPr="00147166" w:rsidRDefault="00E20304" w:rsidP="00E20304">
            <w:pPr>
              <w:suppressAutoHyphens w:val="0"/>
              <w:autoSpaceDE w:val="0"/>
              <w:autoSpaceDN w:val="0"/>
              <w:spacing w:before="40" w:after="40" w:line="240" w:lineRule="auto"/>
              <w:rPr>
                <w:rFonts w:eastAsia="SimSun"/>
                <w:lang w:eastAsia="en-GB"/>
              </w:rPr>
            </w:pPr>
            <w:r w:rsidRPr="00147166">
              <w:rPr>
                <w:rFonts w:eastAsia="SimSun"/>
                <w:i/>
                <w:iCs/>
                <w:lang w:eastAsia="en-GB"/>
              </w:rPr>
              <w:t>a</w:t>
            </w:r>
          </w:p>
        </w:tc>
        <w:tc>
          <w:tcPr>
            <w:tcW w:w="395" w:type="dxa"/>
            <w:tcBorders>
              <w:top w:val="single" w:sz="2" w:space="0" w:color="auto"/>
              <w:left w:val="single" w:sz="2" w:space="0" w:color="auto"/>
              <w:bottom w:val="single" w:sz="2" w:space="0" w:color="auto"/>
              <w:right w:val="single" w:sz="2" w:space="0" w:color="auto"/>
            </w:tcBorders>
          </w:tcPr>
          <w:p w14:paraId="3F471030" w14:textId="77777777" w:rsidR="00E20304" w:rsidRPr="00147166" w:rsidRDefault="00E20304" w:rsidP="00E20304">
            <w:pPr>
              <w:suppressAutoHyphens w:val="0"/>
              <w:autoSpaceDE w:val="0"/>
              <w:autoSpaceDN w:val="0"/>
              <w:spacing w:before="40" w:after="40" w:line="240" w:lineRule="auto"/>
              <w:rPr>
                <w:rFonts w:eastAsia="SimSun"/>
                <w:lang w:eastAsia="en-GB"/>
              </w:rPr>
            </w:pPr>
            <w:r w:rsidRPr="00147166">
              <w:rPr>
                <w:rFonts w:eastAsia="SimSun"/>
                <w:lang w:eastAsia="en-GB"/>
              </w:rPr>
              <w:t>—</w:t>
            </w:r>
          </w:p>
        </w:tc>
        <w:tc>
          <w:tcPr>
            <w:tcW w:w="4991" w:type="dxa"/>
            <w:tcBorders>
              <w:top w:val="single" w:sz="2" w:space="0" w:color="auto"/>
              <w:left w:val="single" w:sz="2" w:space="0" w:color="auto"/>
              <w:bottom w:val="single" w:sz="2" w:space="0" w:color="auto"/>
              <w:right w:val="single" w:sz="2" w:space="0" w:color="auto"/>
            </w:tcBorders>
          </w:tcPr>
          <w:p w14:paraId="2444DB34" w14:textId="77777777" w:rsidR="00E20304" w:rsidRPr="00147166" w:rsidRDefault="00E20304" w:rsidP="00E20304">
            <w:pPr>
              <w:suppressAutoHyphens w:val="0"/>
              <w:autoSpaceDE w:val="0"/>
              <w:autoSpaceDN w:val="0"/>
              <w:spacing w:before="40" w:after="40" w:line="240" w:lineRule="auto"/>
              <w:rPr>
                <w:rFonts w:eastAsia="SimSun"/>
                <w:lang w:eastAsia="en-GB"/>
              </w:rPr>
            </w:pPr>
            <w:r w:rsidRPr="00147166">
              <w:rPr>
                <w:rFonts w:eastAsia="SimSun"/>
                <w:lang w:eastAsia="en-GB"/>
              </w:rPr>
              <w:t>acceleration [m/s</w:t>
            </w:r>
            <w:r w:rsidRPr="00147166">
              <w:rPr>
                <w:rFonts w:eastAsia="SimSun"/>
                <w:vertAlign w:val="superscript"/>
                <w:lang w:eastAsia="en-GB"/>
              </w:rPr>
              <w:t>2</w:t>
            </w:r>
            <w:r w:rsidRPr="00147166">
              <w:rPr>
                <w:rFonts w:eastAsia="SimSun"/>
                <w:lang w:eastAsia="en-GB"/>
              </w:rPr>
              <w:t>]</w:t>
            </w:r>
          </w:p>
        </w:tc>
      </w:tr>
      <w:tr w:rsidR="00E20304" w:rsidRPr="00147166" w14:paraId="4CB812F0" w14:textId="77777777" w:rsidTr="00E20304">
        <w:tc>
          <w:tcPr>
            <w:tcW w:w="1701" w:type="dxa"/>
            <w:tcBorders>
              <w:top w:val="single" w:sz="2" w:space="0" w:color="auto"/>
              <w:left w:val="single" w:sz="2" w:space="0" w:color="auto"/>
              <w:bottom w:val="single" w:sz="2" w:space="0" w:color="auto"/>
              <w:right w:val="single" w:sz="2" w:space="0" w:color="auto"/>
            </w:tcBorders>
          </w:tcPr>
          <w:p w14:paraId="347AB8BB" w14:textId="77777777" w:rsidR="00E20304" w:rsidRPr="00147166" w:rsidRDefault="00E20304" w:rsidP="00E20304">
            <w:pPr>
              <w:suppressAutoHyphens w:val="0"/>
              <w:autoSpaceDE w:val="0"/>
              <w:autoSpaceDN w:val="0"/>
              <w:spacing w:before="40" w:after="40" w:line="240" w:lineRule="auto"/>
              <w:rPr>
                <w:rFonts w:eastAsia="SimSun"/>
                <w:lang w:eastAsia="en-GB"/>
              </w:rPr>
            </w:pPr>
            <w:r w:rsidRPr="00147166">
              <w:rPr>
                <w:rFonts w:eastAsia="SimSun"/>
                <w:i/>
                <w:iCs/>
                <w:lang w:eastAsia="en-GB"/>
              </w:rPr>
              <w:t>a</w:t>
            </w:r>
            <w:r w:rsidRPr="00147166">
              <w:rPr>
                <w:rFonts w:eastAsia="SimSun"/>
                <w:i/>
                <w:iCs/>
                <w:vertAlign w:val="subscript"/>
                <w:lang w:eastAsia="en-GB"/>
              </w:rPr>
              <w:t>i</w:t>
            </w:r>
          </w:p>
        </w:tc>
        <w:tc>
          <w:tcPr>
            <w:tcW w:w="395" w:type="dxa"/>
            <w:tcBorders>
              <w:top w:val="single" w:sz="2" w:space="0" w:color="auto"/>
              <w:left w:val="single" w:sz="2" w:space="0" w:color="auto"/>
              <w:bottom w:val="single" w:sz="2" w:space="0" w:color="auto"/>
              <w:right w:val="single" w:sz="2" w:space="0" w:color="auto"/>
            </w:tcBorders>
          </w:tcPr>
          <w:p w14:paraId="630DABC9" w14:textId="77777777" w:rsidR="00E20304" w:rsidRPr="00147166" w:rsidRDefault="00E20304" w:rsidP="00E20304">
            <w:pPr>
              <w:suppressAutoHyphens w:val="0"/>
              <w:autoSpaceDE w:val="0"/>
              <w:autoSpaceDN w:val="0"/>
              <w:spacing w:before="40" w:after="40" w:line="240" w:lineRule="auto"/>
              <w:rPr>
                <w:rFonts w:eastAsia="SimSun"/>
                <w:lang w:eastAsia="en-GB"/>
              </w:rPr>
            </w:pPr>
            <w:r w:rsidRPr="00147166">
              <w:rPr>
                <w:rFonts w:eastAsia="SimSun"/>
                <w:lang w:eastAsia="en-GB"/>
              </w:rPr>
              <w:t>—</w:t>
            </w:r>
          </w:p>
        </w:tc>
        <w:tc>
          <w:tcPr>
            <w:tcW w:w="4991" w:type="dxa"/>
            <w:tcBorders>
              <w:top w:val="single" w:sz="2" w:space="0" w:color="auto"/>
              <w:left w:val="single" w:sz="2" w:space="0" w:color="auto"/>
              <w:bottom w:val="single" w:sz="2" w:space="0" w:color="auto"/>
              <w:right w:val="single" w:sz="2" w:space="0" w:color="auto"/>
            </w:tcBorders>
          </w:tcPr>
          <w:p w14:paraId="1E8418CC" w14:textId="77777777" w:rsidR="00E20304" w:rsidRPr="00147166" w:rsidRDefault="00E20304" w:rsidP="00E20304">
            <w:pPr>
              <w:suppressAutoHyphens w:val="0"/>
              <w:autoSpaceDE w:val="0"/>
              <w:autoSpaceDN w:val="0"/>
              <w:spacing w:before="40" w:after="40" w:line="240" w:lineRule="auto"/>
              <w:rPr>
                <w:rFonts w:eastAsia="SimSun"/>
                <w:lang w:eastAsia="en-GB"/>
              </w:rPr>
            </w:pPr>
            <w:r w:rsidRPr="00147166">
              <w:rPr>
                <w:rFonts w:eastAsia="SimSun"/>
                <w:lang w:eastAsia="en-GB"/>
              </w:rPr>
              <w:t>acceleration in time step i [m/s</w:t>
            </w:r>
            <w:r w:rsidRPr="00147166">
              <w:rPr>
                <w:rFonts w:eastAsia="SimSun"/>
                <w:vertAlign w:val="superscript"/>
                <w:lang w:eastAsia="en-GB"/>
              </w:rPr>
              <w:t>2</w:t>
            </w:r>
            <w:r w:rsidRPr="00147166">
              <w:rPr>
                <w:rFonts w:eastAsia="SimSun"/>
                <w:lang w:eastAsia="en-GB"/>
              </w:rPr>
              <w:t>]</w:t>
            </w:r>
          </w:p>
        </w:tc>
      </w:tr>
      <w:tr w:rsidR="00E20304" w:rsidRPr="00147166" w14:paraId="38617453" w14:textId="77777777" w:rsidTr="00E20304">
        <w:tc>
          <w:tcPr>
            <w:tcW w:w="1701" w:type="dxa"/>
            <w:tcBorders>
              <w:top w:val="single" w:sz="2" w:space="0" w:color="auto"/>
              <w:left w:val="single" w:sz="2" w:space="0" w:color="auto"/>
              <w:bottom w:val="single" w:sz="2" w:space="0" w:color="auto"/>
              <w:right w:val="single" w:sz="2" w:space="0" w:color="auto"/>
            </w:tcBorders>
          </w:tcPr>
          <w:p w14:paraId="4CBB704E" w14:textId="77777777" w:rsidR="00E20304" w:rsidRPr="00147166" w:rsidRDefault="00E20304" w:rsidP="00E20304">
            <w:pPr>
              <w:suppressAutoHyphens w:val="0"/>
              <w:autoSpaceDE w:val="0"/>
              <w:autoSpaceDN w:val="0"/>
              <w:spacing w:before="40" w:after="40" w:line="240" w:lineRule="auto"/>
              <w:rPr>
                <w:rFonts w:eastAsia="SimSun"/>
                <w:lang w:eastAsia="en-GB"/>
              </w:rPr>
            </w:pPr>
            <w:r w:rsidRPr="00147166">
              <w:rPr>
                <w:rFonts w:eastAsia="SimSun"/>
                <w:i/>
                <w:iCs/>
                <w:lang w:eastAsia="en-GB"/>
              </w:rPr>
              <w:t>a</w:t>
            </w:r>
            <w:r w:rsidRPr="00147166">
              <w:rPr>
                <w:rFonts w:eastAsia="SimSun"/>
                <w:i/>
                <w:iCs/>
                <w:vertAlign w:val="subscript"/>
                <w:lang w:eastAsia="en-GB"/>
              </w:rPr>
              <w:t>pos</w:t>
            </w:r>
          </w:p>
        </w:tc>
        <w:tc>
          <w:tcPr>
            <w:tcW w:w="395" w:type="dxa"/>
            <w:tcBorders>
              <w:top w:val="single" w:sz="2" w:space="0" w:color="auto"/>
              <w:left w:val="single" w:sz="2" w:space="0" w:color="auto"/>
              <w:bottom w:val="single" w:sz="2" w:space="0" w:color="auto"/>
              <w:right w:val="single" w:sz="2" w:space="0" w:color="auto"/>
            </w:tcBorders>
          </w:tcPr>
          <w:p w14:paraId="4DD0487C" w14:textId="77777777" w:rsidR="00E20304" w:rsidRPr="00147166" w:rsidRDefault="00E20304" w:rsidP="00E20304">
            <w:pPr>
              <w:suppressAutoHyphens w:val="0"/>
              <w:autoSpaceDE w:val="0"/>
              <w:autoSpaceDN w:val="0"/>
              <w:spacing w:before="40" w:after="40" w:line="240" w:lineRule="auto"/>
              <w:rPr>
                <w:rFonts w:eastAsia="SimSun"/>
                <w:lang w:eastAsia="en-GB"/>
              </w:rPr>
            </w:pPr>
            <w:r w:rsidRPr="00147166">
              <w:rPr>
                <w:rFonts w:eastAsia="SimSun"/>
                <w:lang w:eastAsia="en-GB"/>
              </w:rPr>
              <w:t>—</w:t>
            </w:r>
          </w:p>
        </w:tc>
        <w:tc>
          <w:tcPr>
            <w:tcW w:w="4991" w:type="dxa"/>
            <w:tcBorders>
              <w:top w:val="single" w:sz="2" w:space="0" w:color="auto"/>
              <w:left w:val="single" w:sz="2" w:space="0" w:color="auto"/>
              <w:bottom w:val="single" w:sz="2" w:space="0" w:color="auto"/>
              <w:right w:val="single" w:sz="2" w:space="0" w:color="auto"/>
            </w:tcBorders>
          </w:tcPr>
          <w:p w14:paraId="4A79A951" w14:textId="77777777" w:rsidR="00E20304" w:rsidRPr="00147166" w:rsidRDefault="00E20304" w:rsidP="00E20304">
            <w:pPr>
              <w:suppressAutoHyphens w:val="0"/>
              <w:autoSpaceDE w:val="0"/>
              <w:autoSpaceDN w:val="0"/>
              <w:spacing w:before="40" w:after="40" w:line="240" w:lineRule="auto"/>
              <w:rPr>
                <w:rFonts w:eastAsia="SimSun"/>
                <w:lang w:eastAsia="en-GB"/>
              </w:rPr>
            </w:pPr>
            <w:r w:rsidRPr="00147166">
              <w:rPr>
                <w:rFonts w:eastAsia="SimSun"/>
                <w:lang w:eastAsia="en-GB"/>
              </w:rPr>
              <w:t>positive acceleration greater than 0.1 m/s</w:t>
            </w:r>
            <w:r w:rsidRPr="00147166">
              <w:rPr>
                <w:rFonts w:eastAsia="SimSun"/>
                <w:vertAlign w:val="superscript"/>
                <w:lang w:eastAsia="en-GB"/>
              </w:rPr>
              <w:t>2</w:t>
            </w:r>
            <w:r w:rsidRPr="00147166">
              <w:rPr>
                <w:rFonts w:eastAsia="SimSun"/>
                <w:lang w:eastAsia="en-GB"/>
              </w:rPr>
              <w:t xml:space="preserve"> [m/s</w:t>
            </w:r>
            <w:r w:rsidRPr="00147166">
              <w:rPr>
                <w:rFonts w:eastAsia="SimSun"/>
                <w:vertAlign w:val="superscript"/>
                <w:lang w:eastAsia="en-GB"/>
              </w:rPr>
              <w:t>2</w:t>
            </w:r>
            <w:r w:rsidRPr="00147166">
              <w:rPr>
                <w:rFonts w:eastAsia="SimSun"/>
                <w:lang w:eastAsia="en-GB"/>
              </w:rPr>
              <w:t>]</w:t>
            </w:r>
          </w:p>
        </w:tc>
      </w:tr>
      <w:tr w:rsidR="00E20304" w:rsidRPr="00147166" w14:paraId="5E49A437" w14:textId="77777777" w:rsidTr="00E20304">
        <w:tc>
          <w:tcPr>
            <w:tcW w:w="1701" w:type="dxa"/>
            <w:tcBorders>
              <w:top w:val="single" w:sz="2" w:space="0" w:color="auto"/>
              <w:left w:val="single" w:sz="2" w:space="0" w:color="auto"/>
              <w:bottom w:val="single" w:sz="2" w:space="0" w:color="auto"/>
              <w:right w:val="single" w:sz="2" w:space="0" w:color="auto"/>
            </w:tcBorders>
          </w:tcPr>
          <w:p w14:paraId="0DB85D36" w14:textId="77777777" w:rsidR="00E20304" w:rsidRPr="00147166" w:rsidRDefault="00E20304" w:rsidP="00E20304">
            <w:pPr>
              <w:suppressAutoHyphens w:val="0"/>
              <w:autoSpaceDE w:val="0"/>
              <w:autoSpaceDN w:val="0"/>
              <w:spacing w:before="40" w:after="40" w:line="240" w:lineRule="auto"/>
              <w:rPr>
                <w:rFonts w:eastAsia="SimSun"/>
                <w:lang w:eastAsia="en-GB"/>
              </w:rPr>
            </w:pPr>
            <w:r w:rsidRPr="00147166">
              <w:rPr>
                <w:rFonts w:eastAsia="SimSun"/>
                <w:i/>
                <w:iCs/>
                <w:lang w:eastAsia="en-GB"/>
              </w:rPr>
              <w:t>a</w:t>
            </w:r>
            <w:r w:rsidRPr="00147166">
              <w:rPr>
                <w:rFonts w:eastAsia="SimSun"/>
                <w:i/>
                <w:iCs/>
                <w:vertAlign w:val="subscript"/>
                <w:lang w:eastAsia="en-GB"/>
              </w:rPr>
              <w:t>pos,i,k</w:t>
            </w:r>
          </w:p>
        </w:tc>
        <w:tc>
          <w:tcPr>
            <w:tcW w:w="395" w:type="dxa"/>
            <w:tcBorders>
              <w:top w:val="single" w:sz="2" w:space="0" w:color="auto"/>
              <w:left w:val="single" w:sz="2" w:space="0" w:color="auto"/>
              <w:bottom w:val="single" w:sz="2" w:space="0" w:color="auto"/>
              <w:right w:val="single" w:sz="2" w:space="0" w:color="auto"/>
            </w:tcBorders>
          </w:tcPr>
          <w:p w14:paraId="74DC97E9" w14:textId="77777777" w:rsidR="00E20304" w:rsidRPr="00147166" w:rsidRDefault="00E20304" w:rsidP="00E20304">
            <w:pPr>
              <w:suppressAutoHyphens w:val="0"/>
              <w:autoSpaceDE w:val="0"/>
              <w:autoSpaceDN w:val="0"/>
              <w:spacing w:before="40" w:after="40" w:line="240" w:lineRule="auto"/>
              <w:rPr>
                <w:rFonts w:eastAsia="SimSun"/>
                <w:lang w:eastAsia="en-GB"/>
              </w:rPr>
            </w:pPr>
            <w:r w:rsidRPr="00147166">
              <w:rPr>
                <w:rFonts w:eastAsia="SimSun"/>
                <w:lang w:eastAsia="en-GB"/>
              </w:rPr>
              <w:t>—</w:t>
            </w:r>
          </w:p>
        </w:tc>
        <w:tc>
          <w:tcPr>
            <w:tcW w:w="4991" w:type="dxa"/>
            <w:tcBorders>
              <w:top w:val="single" w:sz="2" w:space="0" w:color="auto"/>
              <w:left w:val="single" w:sz="2" w:space="0" w:color="auto"/>
              <w:bottom w:val="single" w:sz="2" w:space="0" w:color="auto"/>
              <w:right w:val="single" w:sz="2" w:space="0" w:color="auto"/>
            </w:tcBorders>
          </w:tcPr>
          <w:p w14:paraId="4DBCC7CB" w14:textId="77777777" w:rsidR="00E20304" w:rsidRPr="00147166" w:rsidRDefault="00E20304" w:rsidP="00E20304">
            <w:pPr>
              <w:suppressAutoHyphens w:val="0"/>
              <w:autoSpaceDE w:val="0"/>
              <w:autoSpaceDN w:val="0"/>
              <w:spacing w:before="40" w:after="40" w:line="240" w:lineRule="auto"/>
              <w:rPr>
                <w:rFonts w:eastAsia="SimSun"/>
                <w:lang w:eastAsia="en-GB"/>
              </w:rPr>
            </w:pPr>
            <w:r w:rsidRPr="00147166">
              <w:rPr>
                <w:rFonts w:eastAsia="SimSun"/>
                <w:lang w:eastAsia="en-GB"/>
              </w:rPr>
              <w:t>positive acceleration greater than 0.1 m/s</w:t>
            </w:r>
            <w:r w:rsidRPr="00147166">
              <w:rPr>
                <w:rFonts w:eastAsia="SimSun"/>
                <w:vertAlign w:val="superscript"/>
                <w:lang w:eastAsia="en-GB"/>
              </w:rPr>
              <w:t>2</w:t>
            </w:r>
            <w:r w:rsidRPr="00147166">
              <w:rPr>
                <w:rFonts w:eastAsia="SimSun"/>
                <w:lang w:eastAsia="en-GB"/>
              </w:rPr>
              <w:t xml:space="preserve"> in time step i considering the urban, rural and motorway/expressway shares [m/s</w:t>
            </w:r>
            <w:r w:rsidRPr="00147166">
              <w:rPr>
                <w:rFonts w:eastAsia="SimSun"/>
                <w:vertAlign w:val="superscript"/>
                <w:lang w:eastAsia="en-GB"/>
              </w:rPr>
              <w:t>2</w:t>
            </w:r>
            <w:r w:rsidRPr="00147166">
              <w:rPr>
                <w:rFonts w:eastAsia="SimSun"/>
                <w:lang w:eastAsia="en-GB"/>
              </w:rPr>
              <w:t>]</w:t>
            </w:r>
          </w:p>
        </w:tc>
      </w:tr>
      <w:tr w:rsidR="00E20304" w:rsidRPr="00147166" w14:paraId="69EC1DD5" w14:textId="77777777" w:rsidTr="00E20304">
        <w:tc>
          <w:tcPr>
            <w:tcW w:w="1701" w:type="dxa"/>
            <w:tcBorders>
              <w:top w:val="single" w:sz="2" w:space="0" w:color="auto"/>
              <w:left w:val="single" w:sz="2" w:space="0" w:color="auto"/>
              <w:bottom w:val="single" w:sz="2" w:space="0" w:color="auto"/>
              <w:right w:val="single" w:sz="2" w:space="0" w:color="auto"/>
            </w:tcBorders>
          </w:tcPr>
          <w:p w14:paraId="4A2DBA48" w14:textId="77777777" w:rsidR="00E20304" w:rsidRPr="00147166" w:rsidRDefault="00E20304" w:rsidP="00E20304">
            <w:pPr>
              <w:suppressAutoHyphens w:val="0"/>
              <w:autoSpaceDE w:val="0"/>
              <w:autoSpaceDN w:val="0"/>
              <w:spacing w:before="40" w:after="40" w:line="240" w:lineRule="auto"/>
              <w:rPr>
                <w:rFonts w:eastAsia="SimSun"/>
                <w:lang w:eastAsia="en-GB"/>
              </w:rPr>
            </w:pPr>
            <w:r w:rsidRPr="00147166">
              <w:rPr>
                <w:rFonts w:eastAsia="SimSun"/>
                <w:i/>
                <w:iCs/>
                <w:lang w:eastAsia="en-GB"/>
              </w:rPr>
              <w:t>a</w:t>
            </w:r>
            <w:r w:rsidRPr="00147166">
              <w:rPr>
                <w:rFonts w:eastAsia="SimSun"/>
                <w:i/>
                <w:iCs/>
                <w:vertAlign w:val="subscript"/>
                <w:lang w:eastAsia="en-GB"/>
              </w:rPr>
              <w:t>res</w:t>
            </w:r>
          </w:p>
        </w:tc>
        <w:tc>
          <w:tcPr>
            <w:tcW w:w="395" w:type="dxa"/>
            <w:tcBorders>
              <w:top w:val="single" w:sz="2" w:space="0" w:color="auto"/>
              <w:left w:val="single" w:sz="2" w:space="0" w:color="auto"/>
              <w:bottom w:val="single" w:sz="2" w:space="0" w:color="auto"/>
              <w:right w:val="single" w:sz="2" w:space="0" w:color="auto"/>
            </w:tcBorders>
          </w:tcPr>
          <w:p w14:paraId="57503000" w14:textId="77777777" w:rsidR="00E20304" w:rsidRPr="00147166" w:rsidRDefault="00E20304" w:rsidP="00E20304">
            <w:pPr>
              <w:suppressAutoHyphens w:val="0"/>
              <w:autoSpaceDE w:val="0"/>
              <w:autoSpaceDN w:val="0"/>
              <w:spacing w:before="40" w:after="40" w:line="240" w:lineRule="auto"/>
              <w:rPr>
                <w:rFonts w:eastAsia="SimSun"/>
                <w:lang w:eastAsia="en-GB"/>
              </w:rPr>
            </w:pPr>
            <w:r w:rsidRPr="00147166">
              <w:rPr>
                <w:rFonts w:eastAsia="SimSun"/>
                <w:lang w:eastAsia="en-GB"/>
              </w:rPr>
              <w:t>—</w:t>
            </w:r>
          </w:p>
        </w:tc>
        <w:tc>
          <w:tcPr>
            <w:tcW w:w="4991" w:type="dxa"/>
            <w:tcBorders>
              <w:top w:val="single" w:sz="2" w:space="0" w:color="auto"/>
              <w:left w:val="single" w:sz="2" w:space="0" w:color="auto"/>
              <w:bottom w:val="single" w:sz="2" w:space="0" w:color="auto"/>
              <w:right w:val="single" w:sz="2" w:space="0" w:color="auto"/>
            </w:tcBorders>
          </w:tcPr>
          <w:p w14:paraId="3A4E53A8" w14:textId="77777777" w:rsidR="00E20304" w:rsidRPr="00147166" w:rsidRDefault="00E20304" w:rsidP="00E20304">
            <w:pPr>
              <w:suppressAutoHyphens w:val="0"/>
              <w:autoSpaceDE w:val="0"/>
              <w:autoSpaceDN w:val="0"/>
              <w:spacing w:before="40" w:after="40" w:line="240" w:lineRule="auto"/>
              <w:rPr>
                <w:rFonts w:eastAsia="SimSun"/>
                <w:lang w:eastAsia="en-GB"/>
              </w:rPr>
            </w:pPr>
            <w:r w:rsidRPr="00147166">
              <w:rPr>
                <w:rFonts w:eastAsia="SimSun"/>
                <w:lang w:eastAsia="en-GB"/>
              </w:rPr>
              <w:t>acceleration resolution [m/s</w:t>
            </w:r>
            <w:r w:rsidRPr="00147166">
              <w:rPr>
                <w:rFonts w:eastAsia="SimSun"/>
                <w:vertAlign w:val="superscript"/>
                <w:lang w:eastAsia="en-GB"/>
              </w:rPr>
              <w:t>2</w:t>
            </w:r>
            <w:r w:rsidRPr="00147166">
              <w:rPr>
                <w:rFonts w:eastAsia="SimSun"/>
                <w:lang w:eastAsia="en-GB"/>
              </w:rPr>
              <w:t>]</w:t>
            </w:r>
          </w:p>
        </w:tc>
      </w:tr>
      <w:tr w:rsidR="00E20304" w:rsidRPr="00147166" w14:paraId="298671CB" w14:textId="77777777" w:rsidTr="00E20304">
        <w:tc>
          <w:tcPr>
            <w:tcW w:w="1701" w:type="dxa"/>
            <w:tcBorders>
              <w:top w:val="single" w:sz="2" w:space="0" w:color="auto"/>
              <w:left w:val="single" w:sz="2" w:space="0" w:color="auto"/>
              <w:bottom w:val="single" w:sz="2" w:space="0" w:color="auto"/>
              <w:right w:val="single" w:sz="2" w:space="0" w:color="auto"/>
            </w:tcBorders>
          </w:tcPr>
          <w:p w14:paraId="2241715D" w14:textId="77777777" w:rsidR="00E20304" w:rsidRPr="00147166" w:rsidRDefault="00E20304" w:rsidP="00E20304">
            <w:pPr>
              <w:suppressAutoHyphens w:val="0"/>
              <w:autoSpaceDE w:val="0"/>
              <w:autoSpaceDN w:val="0"/>
              <w:spacing w:before="40" w:after="40" w:line="240" w:lineRule="auto"/>
              <w:rPr>
                <w:rFonts w:eastAsia="SimSun"/>
                <w:lang w:eastAsia="en-GB"/>
              </w:rPr>
            </w:pPr>
            <w:r w:rsidRPr="00147166">
              <w:rPr>
                <w:rFonts w:eastAsia="SimSun"/>
                <w:i/>
                <w:iCs/>
                <w:lang w:eastAsia="en-GB"/>
              </w:rPr>
              <w:t>d</w:t>
            </w:r>
            <w:r w:rsidRPr="00147166">
              <w:rPr>
                <w:rFonts w:eastAsia="SimSun"/>
                <w:i/>
                <w:iCs/>
                <w:vertAlign w:val="subscript"/>
                <w:lang w:eastAsia="en-GB"/>
              </w:rPr>
              <w:t>i</w:t>
            </w:r>
          </w:p>
        </w:tc>
        <w:tc>
          <w:tcPr>
            <w:tcW w:w="395" w:type="dxa"/>
            <w:tcBorders>
              <w:top w:val="single" w:sz="2" w:space="0" w:color="auto"/>
              <w:left w:val="single" w:sz="2" w:space="0" w:color="auto"/>
              <w:bottom w:val="single" w:sz="2" w:space="0" w:color="auto"/>
              <w:right w:val="single" w:sz="2" w:space="0" w:color="auto"/>
            </w:tcBorders>
          </w:tcPr>
          <w:p w14:paraId="43A6AF5D" w14:textId="77777777" w:rsidR="00E20304" w:rsidRPr="00147166" w:rsidRDefault="00E20304" w:rsidP="00E20304">
            <w:pPr>
              <w:suppressAutoHyphens w:val="0"/>
              <w:autoSpaceDE w:val="0"/>
              <w:autoSpaceDN w:val="0"/>
              <w:spacing w:before="40" w:after="40" w:line="240" w:lineRule="auto"/>
              <w:rPr>
                <w:rFonts w:eastAsia="SimSun"/>
                <w:lang w:eastAsia="en-GB"/>
              </w:rPr>
            </w:pPr>
            <w:r w:rsidRPr="00147166">
              <w:rPr>
                <w:rFonts w:eastAsia="SimSun"/>
                <w:lang w:eastAsia="en-GB"/>
              </w:rPr>
              <w:t>—</w:t>
            </w:r>
          </w:p>
        </w:tc>
        <w:tc>
          <w:tcPr>
            <w:tcW w:w="4991" w:type="dxa"/>
            <w:tcBorders>
              <w:top w:val="single" w:sz="2" w:space="0" w:color="auto"/>
              <w:left w:val="single" w:sz="2" w:space="0" w:color="auto"/>
              <w:bottom w:val="single" w:sz="2" w:space="0" w:color="auto"/>
              <w:right w:val="single" w:sz="2" w:space="0" w:color="auto"/>
            </w:tcBorders>
          </w:tcPr>
          <w:p w14:paraId="6CA24D90" w14:textId="77777777" w:rsidR="00E20304" w:rsidRPr="00147166" w:rsidRDefault="00E20304" w:rsidP="00E20304">
            <w:pPr>
              <w:suppressAutoHyphens w:val="0"/>
              <w:autoSpaceDE w:val="0"/>
              <w:autoSpaceDN w:val="0"/>
              <w:spacing w:before="40" w:after="40" w:line="240" w:lineRule="auto"/>
              <w:rPr>
                <w:rFonts w:eastAsia="SimSun"/>
                <w:lang w:eastAsia="en-GB"/>
              </w:rPr>
            </w:pPr>
            <w:r w:rsidRPr="00147166">
              <w:rPr>
                <w:rFonts w:eastAsia="SimSun"/>
                <w:lang w:eastAsia="en-GB"/>
              </w:rPr>
              <w:t>distance covered in time step i [m]</w:t>
            </w:r>
          </w:p>
        </w:tc>
      </w:tr>
      <w:tr w:rsidR="00E20304" w:rsidRPr="00147166" w14:paraId="6B72FD23" w14:textId="77777777" w:rsidTr="00E20304">
        <w:tc>
          <w:tcPr>
            <w:tcW w:w="1701" w:type="dxa"/>
            <w:tcBorders>
              <w:top w:val="single" w:sz="2" w:space="0" w:color="auto"/>
              <w:left w:val="single" w:sz="2" w:space="0" w:color="auto"/>
              <w:bottom w:val="single" w:sz="2" w:space="0" w:color="auto"/>
              <w:right w:val="single" w:sz="2" w:space="0" w:color="auto"/>
            </w:tcBorders>
          </w:tcPr>
          <w:p w14:paraId="25C8428D" w14:textId="77777777" w:rsidR="00E20304" w:rsidRPr="00147166" w:rsidRDefault="00E20304" w:rsidP="00E20304">
            <w:pPr>
              <w:suppressAutoHyphens w:val="0"/>
              <w:autoSpaceDE w:val="0"/>
              <w:autoSpaceDN w:val="0"/>
              <w:spacing w:before="40" w:after="40" w:line="240" w:lineRule="auto"/>
              <w:rPr>
                <w:rFonts w:eastAsia="SimSun"/>
                <w:lang w:eastAsia="en-GB"/>
              </w:rPr>
            </w:pPr>
            <w:r w:rsidRPr="00147166">
              <w:rPr>
                <w:rFonts w:eastAsia="SimSun"/>
                <w:i/>
                <w:iCs/>
                <w:lang w:eastAsia="en-GB"/>
              </w:rPr>
              <w:t>d</w:t>
            </w:r>
            <w:r w:rsidRPr="00147166">
              <w:rPr>
                <w:rFonts w:eastAsia="SimSun"/>
                <w:i/>
                <w:iCs/>
                <w:vertAlign w:val="subscript"/>
                <w:lang w:eastAsia="en-GB"/>
              </w:rPr>
              <w:t>i,k</w:t>
            </w:r>
          </w:p>
        </w:tc>
        <w:tc>
          <w:tcPr>
            <w:tcW w:w="395" w:type="dxa"/>
            <w:tcBorders>
              <w:top w:val="single" w:sz="2" w:space="0" w:color="auto"/>
              <w:left w:val="single" w:sz="2" w:space="0" w:color="auto"/>
              <w:bottom w:val="single" w:sz="2" w:space="0" w:color="auto"/>
              <w:right w:val="single" w:sz="2" w:space="0" w:color="auto"/>
            </w:tcBorders>
          </w:tcPr>
          <w:p w14:paraId="0EADF1D8" w14:textId="77777777" w:rsidR="00E20304" w:rsidRPr="00147166" w:rsidRDefault="00E20304" w:rsidP="00E20304">
            <w:pPr>
              <w:suppressAutoHyphens w:val="0"/>
              <w:autoSpaceDE w:val="0"/>
              <w:autoSpaceDN w:val="0"/>
              <w:spacing w:before="40" w:after="40" w:line="240" w:lineRule="auto"/>
              <w:rPr>
                <w:rFonts w:eastAsia="SimSun"/>
                <w:lang w:eastAsia="en-GB"/>
              </w:rPr>
            </w:pPr>
            <w:r w:rsidRPr="00147166">
              <w:rPr>
                <w:rFonts w:eastAsia="SimSun"/>
                <w:lang w:eastAsia="en-GB"/>
              </w:rPr>
              <w:t>—</w:t>
            </w:r>
          </w:p>
        </w:tc>
        <w:tc>
          <w:tcPr>
            <w:tcW w:w="4991" w:type="dxa"/>
            <w:tcBorders>
              <w:top w:val="single" w:sz="2" w:space="0" w:color="auto"/>
              <w:left w:val="single" w:sz="2" w:space="0" w:color="auto"/>
              <w:bottom w:val="single" w:sz="2" w:space="0" w:color="auto"/>
              <w:right w:val="single" w:sz="2" w:space="0" w:color="auto"/>
            </w:tcBorders>
          </w:tcPr>
          <w:p w14:paraId="42239E0C" w14:textId="77777777" w:rsidR="00E20304" w:rsidRPr="00147166" w:rsidRDefault="00E20304" w:rsidP="00E20304">
            <w:pPr>
              <w:suppressAutoHyphens w:val="0"/>
              <w:autoSpaceDE w:val="0"/>
              <w:autoSpaceDN w:val="0"/>
              <w:spacing w:before="40" w:after="40" w:line="240" w:lineRule="auto"/>
              <w:rPr>
                <w:rFonts w:eastAsia="SimSun"/>
                <w:lang w:eastAsia="en-GB"/>
              </w:rPr>
            </w:pPr>
            <w:r w:rsidRPr="00147166">
              <w:rPr>
                <w:rFonts w:eastAsia="SimSun"/>
                <w:lang w:eastAsia="en-GB"/>
              </w:rPr>
              <w:t>distance covered in time step i considering the urban, rural and motorway/expressway shares [m]</w:t>
            </w:r>
          </w:p>
        </w:tc>
      </w:tr>
      <w:tr w:rsidR="00E20304" w:rsidRPr="00147166" w14:paraId="45071A0F" w14:textId="77777777" w:rsidTr="00E20304">
        <w:tc>
          <w:tcPr>
            <w:tcW w:w="1701" w:type="dxa"/>
            <w:tcBorders>
              <w:top w:val="single" w:sz="2" w:space="0" w:color="auto"/>
              <w:left w:val="single" w:sz="2" w:space="0" w:color="auto"/>
              <w:bottom w:val="single" w:sz="2" w:space="0" w:color="auto"/>
              <w:right w:val="single" w:sz="2" w:space="0" w:color="auto"/>
            </w:tcBorders>
          </w:tcPr>
          <w:p w14:paraId="35660C32" w14:textId="77777777" w:rsidR="00E20304" w:rsidRPr="00147166" w:rsidRDefault="00E20304" w:rsidP="00E20304">
            <w:pPr>
              <w:suppressAutoHyphens w:val="0"/>
              <w:autoSpaceDE w:val="0"/>
              <w:autoSpaceDN w:val="0"/>
              <w:spacing w:before="40" w:after="40" w:line="240" w:lineRule="auto"/>
              <w:rPr>
                <w:rFonts w:eastAsia="SimSun"/>
                <w:lang w:eastAsia="en-GB"/>
              </w:rPr>
            </w:pPr>
            <w:r w:rsidRPr="00147166">
              <w:rPr>
                <w:rFonts w:eastAsia="SimSun"/>
                <w:lang w:eastAsia="en-GB"/>
              </w:rPr>
              <w:t>Index (i)</w:t>
            </w:r>
          </w:p>
        </w:tc>
        <w:tc>
          <w:tcPr>
            <w:tcW w:w="395" w:type="dxa"/>
            <w:tcBorders>
              <w:top w:val="single" w:sz="2" w:space="0" w:color="auto"/>
              <w:left w:val="single" w:sz="2" w:space="0" w:color="auto"/>
              <w:bottom w:val="single" w:sz="2" w:space="0" w:color="auto"/>
              <w:right w:val="single" w:sz="2" w:space="0" w:color="auto"/>
            </w:tcBorders>
          </w:tcPr>
          <w:p w14:paraId="26EEA3F8" w14:textId="77777777" w:rsidR="00E20304" w:rsidRPr="00147166" w:rsidRDefault="00E20304" w:rsidP="00E20304">
            <w:pPr>
              <w:suppressAutoHyphens w:val="0"/>
              <w:autoSpaceDE w:val="0"/>
              <w:autoSpaceDN w:val="0"/>
              <w:spacing w:before="40" w:after="40" w:line="240" w:lineRule="auto"/>
              <w:rPr>
                <w:rFonts w:eastAsia="SimSun"/>
                <w:lang w:eastAsia="en-GB"/>
              </w:rPr>
            </w:pPr>
            <w:r w:rsidRPr="00147166">
              <w:rPr>
                <w:rFonts w:eastAsia="SimSun"/>
                <w:lang w:eastAsia="en-GB"/>
              </w:rPr>
              <w:t>—</w:t>
            </w:r>
          </w:p>
        </w:tc>
        <w:tc>
          <w:tcPr>
            <w:tcW w:w="4991" w:type="dxa"/>
            <w:tcBorders>
              <w:top w:val="single" w:sz="2" w:space="0" w:color="auto"/>
              <w:left w:val="single" w:sz="2" w:space="0" w:color="auto"/>
              <w:bottom w:val="single" w:sz="2" w:space="0" w:color="auto"/>
              <w:right w:val="single" w:sz="2" w:space="0" w:color="auto"/>
            </w:tcBorders>
          </w:tcPr>
          <w:p w14:paraId="2C1537B6" w14:textId="77777777" w:rsidR="00E20304" w:rsidRPr="00147166" w:rsidRDefault="00E20304" w:rsidP="00E20304">
            <w:pPr>
              <w:suppressAutoHyphens w:val="0"/>
              <w:autoSpaceDE w:val="0"/>
              <w:autoSpaceDN w:val="0"/>
              <w:spacing w:before="40" w:after="40" w:line="240" w:lineRule="auto"/>
              <w:rPr>
                <w:rFonts w:eastAsia="SimSun"/>
                <w:lang w:eastAsia="en-GB"/>
              </w:rPr>
            </w:pPr>
            <w:r w:rsidRPr="00147166">
              <w:rPr>
                <w:rFonts w:eastAsia="SimSun"/>
                <w:lang w:eastAsia="en-GB"/>
              </w:rPr>
              <w:t>discrete time step</w:t>
            </w:r>
          </w:p>
        </w:tc>
      </w:tr>
      <w:tr w:rsidR="00E20304" w:rsidRPr="00147166" w14:paraId="588FCB4A" w14:textId="77777777" w:rsidTr="00E20304">
        <w:tc>
          <w:tcPr>
            <w:tcW w:w="1701" w:type="dxa"/>
            <w:tcBorders>
              <w:top w:val="single" w:sz="2" w:space="0" w:color="auto"/>
              <w:left w:val="single" w:sz="2" w:space="0" w:color="auto"/>
              <w:bottom w:val="single" w:sz="2" w:space="0" w:color="auto"/>
              <w:right w:val="single" w:sz="2" w:space="0" w:color="auto"/>
            </w:tcBorders>
          </w:tcPr>
          <w:p w14:paraId="3C7F7C3A" w14:textId="77777777" w:rsidR="00E20304" w:rsidRPr="00147166" w:rsidRDefault="00E20304" w:rsidP="00E20304">
            <w:pPr>
              <w:suppressAutoHyphens w:val="0"/>
              <w:autoSpaceDE w:val="0"/>
              <w:autoSpaceDN w:val="0"/>
              <w:spacing w:before="40" w:after="40" w:line="240" w:lineRule="auto"/>
              <w:rPr>
                <w:rFonts w:eastAsia="SimSun"/>
                <w:lang w:eastAsia="en-GB"/>
              </w:rPr>
            </w:pPr>
            <w:r w:rsidRPr="00147166">
              <w:rPr>
                <w:rFonts w:eastAsia="SimSun"/>
                <w:lang w:eastAsia="en-GB"/>
              </w:rPr>
              <w:t>Index (j)</w:t>
            </w:r>
          </w:p>
        </w:tc>
        <w:tc>
          <w:tcPr>
            <w:tcW w:w="395" w:type="dxa"/>
            <w:tcBorders>
              <w:top w:val="single" w:sz="2" w:space="0" w:color="auto"/>
              <w:left w:val="single" w:sz="2" w:space="0" w:color="auto"/>
              <w:bottom w:val="single" w:sz="2" w:space="0" w:color="auto"/>
              <w:right w:val="single" w:sz="2" w:space="0" w:color="auto"/>
            </w:tcBorders>
          </w:tcPr>
          <w:p w14:paraId="01CDA18E" w14:textId="77777777" w:rsidR="00E20304" w:rsidRPr="00147166" w:rsidRDefault="00E20304" w:rsidP="00E20304">
            <w:pPr>
              <w:suppressAutoHyphens w:val="0"/>
              <w:autoSpaceDE w:val="0"/>
              <w:autoSpaceDN w:val="0"/>
              <w:spacing w:before="40" w:after="40" w:line="240" w:lineRule="auto"/>
              <w:rPr>
                <w:rFonts w:eastAsia="SimSun"/>
                <w:lang w:eastAsia="en-GB"/>
              </w:rPr>
            </w:pPr>
            <w:r w:rsidRPr="00147166">
              <w:rPr>
                <w:rFonts w:eastAsia="SimSun"/>
                <w:lang w:eastAsia="en-GB"/>
              </w:rPr>
              <w:t>—</w:t>
            </w:r>
          </w:p>
        </w:tc>
        <w:tc>
          <w:tcPr>
            <w:tcW w:w="4991" w:type="dxa"/>
            <w:tcBorders>
              <w:top w:val="single" w:sz="2" w:space="0" w:color="auto"/>
              <w:left w:val="single" w:sz="2" w:space="0" w:color="auto"/>
              <w:bottom w:val="single" w:sz="2" w:space="0" w:color="auto"/>
              <w:right w:val="single" w:sz="2" w:space="0" w:color="auto"/>
            </w:tcBorders>
          </w:tcPr>
          <w:p w14:paraId="48BB67F4" w14:textId="77777777" w:rsidR="00E20304" w:rsidRPr="00147166" w:rsidRDefault="00E20304" w:rsidP="00E20304">
            <w:pPr>
              <w:suppressAutoHyphens w:val="0"/>
              <w:autoSpaceDE w:val="0"/>
              <w:autoSpaceDN w:val="0"/>
              <w:spacing w:before="40" w:after="40" w:line="240" w:lineRule="auto"/>
              <w:rPr>
                <w:rFonts w:eastAsia="SimSun"/>
                <w:lang w:eastAsia="en-GB"/>
              </w:rPr>
            </w:pPr>
            <w:r w:rsidRPr="00147166">
              <w:rPr>
                <w:rFonts w:eastAsia="SimSun"/>
                <w:lang w:eastAsia="en-GB"/>
              </w:rPr>
              <w:t>discrete time step of positive acceleration datasets</w:t>
            </w:r>
          </w:p>
        </w:tc>
      </w:tr>
      <w:tr w:rsidR="00E20304" w:rsidRPr="00147166" w14:paraId="3097D92F" w14:textId="77777777" w:rsidTr="00E20304">
        <w:tc>
          <w:tcPr>
            <w:tcW w:w="1701" w:type="dxa"/>
            <w:tcBorders>
              <w:top w:val="single" w:sz="2" w:space="0" w:color="auto"/>
              <w:left w:val="single" w:sz="2" w:space="0" w:color="auto"/>
              <w:bottom w:val="single" w:sz="2" w:space="0" w:color="auto"/>
              <w:right w:val="single" w:sz="2" w:space="0" w:color="auto"/>
            </w:tcBorders>
          </w:tcPr>
          <w:p w14:paraId="1F76C9F3" w14:textId="77777777" w:rsidR="00E20304" w:rsidRPr="00147166" w:rsidRDefault="00E20304" w:rsidP="00E20304">
            <w:pPr>
              <w:suppressAutoHyphens w:val="0"/>
              <w:autoSpaceDE w:val="0"/>
              <w:autoSpaceDN w:val="0"/>
              <w:spacing w:before="40" w:after="40" w:line="240" w:lineRule="auto"/>
              <w:rPr>
                <w:rFonts w:eastAsia="SimSun"/>
                <w:lang w:eastAsia="en-GB"/>
              </w:rPr>
            </w:pPr>
            <w:r w:rsidRPr="00147166">
              <w:rPr>
                <w:rFonts w:eastAsia="SimSun"/>
                <w:lang w:eastAsia="en-GB"/>
              </w:rPr>
              <w:t>Index (k)</w:t>
            </w:r>
          </w:p>
        </w:tc>
        <w:tc>
          <w:tcPr>
            <w:tcW w:w="395" w:type="dxa"/>
            <w:tcBorders>
              <w:top w:val="single" w:sz="2" w:space="0" w:color="auto"/>
              <w:left w:val="single" w:sz="2" w:space="0" w:color="auto"/>
              <w:bottom w:val="single" w:sz="2" w:space="0" w:color="auto"/>
              <w:right w:val="single" w:sz="2" w:space="0" w:color="auto"/>
            </w:tcBorders>
          </w:tcPr>
          <w:p w14:paraId="2B2E309E" w14:textId="77777777" w:rsidR="00E20304" w:rsidRPr="00147166" w:rsidRDefault="00E20304" w:rsidP="00E20304">
            <w:pPr>
              <w:suppressAutoHyphens w:val="0"/>
              <w:autoSpaceDE w:val="0"/>
              <w:autoSpaceDN w:val="0"/>
              <w:spacing w:before="40" w:after="40" w:line="240" w:lineRule="auto"/>
              <w:rPr>
                <w:rFonts w:eastAsia="SimSun"/>
                <w:lang w:eastAsia="en-GB"/>
              </w:rPr>
            </w:pPr>
            <w:r w:rsidRPr="00147166">
              <w:rPr>
                <w:rFonts w:eastAsia="SimSun"/>
                <w:lang w:eastAsia="en-GB"/>
              </w:rPr>
              <w:t>—</w:t>
            </w:r>
          </w:p>
        </w:tc>
        <w:tc>
          <w:tcPr>
            <w:tcW w:w="4991" w:type="dxa"/>
            <w:tcBorders>
              <w:top w:val="single" w:sz="2" w:space="0" w:color="auto"/>
              <w:left w:val="single" w:sz="2" w:space="0" w:color="auto"/>
              <w:bottom w:val="single" w:sz="2" w:space="0" w:color="auto"/>
              <w:right w:val="single" w:sz="2" w:space="0" w:color="auto"/>
            </w:tcBorders>
          </w:tcPr>
          <w:p w14:paraId="260BDFDD" w14:textId="77777777" w:rsidR="00E20304" w:rsidRPr="00147166" w:rsidRDefault="00E20304" w:rsidP="00E20304">
            <w:pPr>
              <w:suppressAutoHyphens w:val="0"/>
              <w:autoSpaceDE w:val="0"/>
              <w:autoSpaceDN w:val="0"/>
              <w:spacing w:before="40" w:after="40" w:line="240" w:lineRule="auto"/>
              <w:rPr>
                <w:rFonts w:eastAsia="SimSun"/>
                <w:lang w:eastAsia="en-GB"/>
              </w:rPr>
            </w:pPr>
            <w:r w:rsidRPr="00147166">
              <w:rPr>
                <w:rFonts w:eastAsia="SimSun"/>
                <w:lang w:eastAsia="en-GB"/>
              </w:rPr>
              <w:t>refers to the respective category (t=total, u=urban, r=rural, m=motorway, e=expressway)</w:t>
            </w:r>
          </w:p>
        </w:tc>
      </w:tr>
      <w:tr w:rsidR="00E20304" w:rsidRPr="00147166" w14:paraId="2BD519AB" w14:textId="77777777" w:rsidTr="00E20304">
        <w:tc>
          <w:tcPr>
            <w:tcW w:w="1701" w:type="dxa"/>
            <w:tcBorders>
              <w:top w:val="single" w:sz="2" w:space="0" w:color="auto"/>
              <w:left w:val="single" w:sz="2" w:space="0" w:color="auto"/>
              <w:bottom w:val="single" w:sz="2" w:space="0" w:color="auto"/>
              <w:right w:val="single" w:sz="2" w:space="0" w:color="auto"/>
            </w:tcBorders>
          </w:tcPr>
          <w:p w14:paraId="4C73A6E2" w14:textId="77777777" w:rsidR="00E20304" w:rsidRPr="00147166" w:rsidRDefault="00E20304" w:rsidP="00E20304">
            <w:pPr>
              <w:suppressAutoHyphens w:val="0"/>
              <w:autoSpaceDE w:val="0"/>
              <w:autoSpaceDN w:val="0"/>
              <w:spacing w:before="40" w:after="40" w:line="240" w:lineRule="auto"/>
              <w:rPr>
                <w:rFonts w:eastAsia="SimSun"/>
                <w:lang w:eastAsia="en-GB"/>
              </w:rPr>
            </w:pPr>
            <w:r w:rsidRPr="00147166">
              <w:rPr>
                <w:rFonts w:eastAsia="SimSun"/>
                <w:lang w:eastAsia="en-GB"/>
              </w:rPr>
              <w:t>M</w:t>
            </w:r>
            <w:r w:rsidRPr="00147166">
              <w:rPr>
                <w:rFonts w:eastAsia="SimSun"/>
                <w:vertAlign w:val="subscript"/>
                <w:lang w:eastAsia="en-GB"/>
              </w:rPr>
              <w:t>k</w:t>
            </w:r>
          </w:p>
        </w:tc>
        <w:tc>
          <w:tcPr>
            <w:tcW w:w="395" w:type="dxa"/>
            <w:tcBorders>
              <w:top w:val="single" w:sz="2" w:space="0" w:color="auto"/>
              <w:left w:val="single" w:sz="2" w:space="0" w:color="auto"/>
              <w:bottom w:val="single" w:sz="2" w:space="0" w:color="auto"/>
              <w:right w:val="single" w:sz="2" w:space="0" w:color="auto"/>
            </w:tcBorders>
          </w:tcPr>
          <w:p w14:paraId="0BD5F888" w14:textId="77777777" w:rsidR="00E20304" w:rsidRPr="00147166" w:rsidRDefault="00E20304" w:rsidP="00E20304">
            <w:pPr>
              <w:suppressAutoHyphens w:val="0"/>
              <w:autoSpaceDE w:val="0"/>
              <w:autoSpaceDN w:val="0"/>
              <w:spacing w:before="40" w:after="40" w:line="240" w:lineRule="auto"/>
              <w:rPr>
                <w:rFonts w:eastAsia="SimSun"/>
                <w:lang w:eastAsia="en-GB"/>
              </w:rPr>
            </w:pPr>
            <w:r w:rsidRPr="00147166">
              <w:rPr>
                <w:rFonts w:eastAsia="SimSun"/>
                <w:lang w:eastAsia="en-GB"/>
              </w:rPr>
              <w:t>—</w:t>
            </w:r>
          </w:p>
        </w:tc>
        <w:tc>
          <w:tcPr>
            <w:tcW w:w="4991" w:type="dxa"/>
            <w:tcBorders>
              <w:top w:val="single" w:sz="2" w:space="0" w:color="auto"/>
              <w:left w:val="single" w:sz="2" w:space="0" w:color="auto"/>
              <w:bottom w:val="single" w:sz="2" w:space="0" w:color="auto"/>
              <w:right w:val="single" w:sz="2" w:space="0" w:color="auto"/>
            </w:tcBorders>
          </w:tcPr>
          <w:p w14:paraId="2AAC3760" w14:textId="77777777" w:rsidR="00E20304" w:rsidRPr="00147166" w:rsidRDefault="00E20304" w:rsidP="00E20304">
            <w:pPr>
              <w:suppressAutoHyphens w:val="0"/>
              <w:autoSpaceDE w:val="0"/>
              <w:autoSpaceDN w:val="0"/>
              <w:spacing w:before="40" w:after="40" w:line="240" w:lineRule="auto"/>
              <w:rPr>
                <w:rFonts w:eastAsia="SimSun"/>
                <w:lang w:eastAsia="en-GB"/>
              </w:rPr>
            </w:pPr>
            <w:r w:rsidRPr="00147166">
              <w:rPr>
                <w:rFonts w:eastAsia="SimSun"/>
                <w:lang w:eastAsia="en-GB"/>
              </w:rPr>
              <w:t>number of samples for urban, rural and motorway/expressway shares with positive acceleration greater than 0.1 m/s</w:t>
            </w:r>
            <w:r w:rsidRPr="00147166">
              <w:rPr>
                <w:rFonts w:eastAsia="SimSun"/>
                <w:vertAlign w:val="superscript"/>
                <w:lang w:eastAsia="en-GB"/>
              </w:rPr>
              <w:t>2</w:t>
            </w:r>
          </w:p>
        </w:tc>
      </w:tr>
      <w:tr w:rsidR="00E20304" w:rsidRPr="00147166" w14:paraId="4B401122" w14:textId="77777777" w:rsidTr="00E20304">
        <w:tc>
          <w:tcPr>
            <w:tcW w:w="1701" w:type="dxa"/>
            <w:tcBorders>
              <w:top w:val="single" w:sz="2" w:space="0" w:color="auto"/>
              <w:left w:val="single" w:sz="2" w:space="0" w:color="auto"/>
              <w:bottom w:val="single" w:sz="2" w:space="0" w:color="auto"/>
              <w:right w:val="single" w:sz="2" w:space="0" w:color="auto"/>
            </w:tcBorders>
          </w:tcPr>
          <w:p w14:paraId="29468D04" w14:textId="77777777" w:rsidR="00E20304" w:rsidRPr="00147166" w:rsidRDefault="00E20304" w:rsidP="00E20304">
            <w:pPr>
              <w:suppressAutoHyphens w:val="0"/>
              <w:autoSpaceDE w:val="0"/>
              <w:autoSpaceDN w:val="0"/>
              <w:spacing w:before="40" w:after="40" w:line="240" w:lineRule="auto"/>
              <w:rPr>
                <w:rFonts w:eastAsia="SimSun"/>
                <w:lang w:eastAsia="en-GB"/>
              </w:rPr>
            </w:pPr>
            <w:r w:rsidRPr="00147166">
              <w:rPr>
                <w:rFonts w:eastAsia="SimSun"/>
                <w:i/>
                <w:iCs/>
                <w:lang w:eastAsia="en-GB"/>
              </w:rPr>
              <w:t>N</w:t>
            </w:r>
            <w:r w:rsidRPr="00147166">
              <w:rPr>
                <w:rFonts w:eastAsia="SimSun"/>
                <w:vertAlign w:val="subscript"/>
                <w:lang w:eastAsia="en-GB"/>
              </w:rPr>
              <w:t>k</w:t>
            </w:r>
          </w:p>
        </w:tc>
        <w:tc>
          <w:tcPr>
            <w:tcW w:w="395" w:type="dxa"/>
            <w:tcBorders>
              <w:top w:val="single" w:sz="2" w:space="0" w:color="auto"/>
              <w:left w:val="single" w:sz="2" w:space="0" w:color="auto"/>
              <w:bottom w:val="single" w:sz="2" w:space="0" w:color="auto"/>
              <w:right w:val="single" w:sz="2" w:space="0" w:color="auto"/>
            </w:tcBorders>
          </w:tcPr>
          <w:p w14:paraId="129C8868" w14:textId="77777777" w:rsidR="00E20304" w:rsidRPr="00147166" w:rsidRDefault="00E20304" w:rsidP="00E20304">
            <w:pPr>
              <w:suppressAutoHyphens w:val="0"/>
              <w:autoSpaceDE w:val="0"/>
              <w:autoSpaceDN w:val="0"/>
              <w:spacing w:before="40" w:after="40" w:line="240" w:lineRule="auto"/>
              <w:rPr>
                <w:rFonts w:eastAsia="SimSun"/>
                <w:lang w:eastAsia="en-GB"/>
              </w:rPr>
            </w:pPr>
            <w:r w:rsidRPr="00147166">
              <w:rPr>
                <w:rFonts w:eastAsia="SimSun"/>
                <w:lang w:eastAsia="en-GB"/>
              </w:rPr>
              <w:t>—</w:t>
            </w:r>
          </w:p>
        </w:tc>
        <w:tc>
          <w:tcPr>
            <w:tcW w:w="4991" w:type="dxa"/>
            <w:tcBorders>
              <w:top w:val="single" w:sz="2" w:space="0" w:color="auto"/>
              <w:left w:val="single" w:sz="2" w:space="0" w:color="auto"/>
              <w:bottom w:val="single" w:sz="2" w:space="0" w:color="auto"/>
              <w:right w:val="single" w:sz="2" w:space="0" w:color="auto"/>
            </w:tcBorders>
          </w:tcPr>
          <w:p w14:paraId="1A29A8DE" w14:textId="77777777" w:rsidR="00E20304" w:rsidRPr="00147166" w:rsidRDefault="00E20304" w:rsidP="00E20304">
            <w:pPr>
              <w:suppressAutoHyphens w:val="0"/>
              <w:autoSpaceDE w:val="0"/>
              <w:autoSpaceDN w:val="0"/>
              <w:spacing w:before="40" w:after="40" w:line="240" w:lineRule="auto"/>
              <w:rPr>
                <w:rFonts w:eastAsia="SimSun"/>
                <w:lang w:eastAsia="en-GB"/>
              </w:rPr>
            </w:pPr>
            <w:r w:rsidRPr="00147166">
              <w:rPr>
                <w:rFonts w:eastAsia="SimSun"/>
                <w:lang w:eastAsia="en-GB"/>
              </w:rPr>
              <w:t>total number of samples for the urban, rural and motorway/expressway shares and the complete trip</w:t>
            </w:r>
          </w:p>
        </w:tc>
      </w:tr>
      <w:tr w:rsidR="00E20304" w:rsidRPr="00147166" w14:paraId="44404196" w14:textId="77777777" w:rsidTr="00E20304">
        <w:tc>
          <w:tcPr>
            <w:tcW w:w="1701" w:type="dxa"/>
            <w:tcBorders>
              <w:top w:val="single" w:sz="2" w:space="0" w:color="auto"/>
              <w:left w:val="single" w:sz="2" w:space="0" w:color="auto"/>
              <w:bottom w:val="single" w:sz="2" w:space="0" w:color="auto"/>
              <w:right w:val="single" w:sz="2" w:space="0" w:color="auto"/>
            </w:tcBorders>
          </w:tcPr>
          <w:p w14:paraId="73DE1FF0" w14:textId="77777777" w:rsidR="00E20304" w:rsidRPr="00147166" w:rsidRDefault="00E20304" w:rsidP="00E20304">
            <w:pPr>
              <w:suppressAutoHyphens w:val="0"/>
              <w:autoSpaceDE w:val="0"/>
              <w:autoSpaceDN w:val="0"/>
              <w:spacing w:before="40" w:after="40" w:line="240" w:lineRule="auto"/>
              <w:rPr>
                <w:rFonts w:eastAsia="SimSun"/>
                <w:lang w:eastAsia="en-GB"/>
              </w:rPr>
            </w:pPr>
            <w:r w:rsidRPr="00147166">
              <w:rPr>
                <w:rFonts w:eastAsia="SimSun"/>
                <w:i/>
                <w:iCs/>
                <w:lang w:eastAsia="en-GB"/>
              </w:rPr>
              <w:t>RPA</w:t>
            </w:r>
            <w:r w:rsidRPr="00147166">
              <w:rPr>
                <w:rFonts w:eastAsia="SimSun"/>
                <w:i/>
                <w:iCs/>
                <w:vertAlign w:val="subscript"/>
                <w:lang w:eastAsia="en-GB"/>
              </w:rPr>
              <w:t>k</w:t>
            </w:r>
          </w:p>
        </w:tc>
        <w:tc>
          <w:tcPr>
            <w:tcW w:w="395" w:type="dxa"/>
            <w:tcBorders>
              <w:top w:val="single" w:sz="2" w:space="0" w:color="auto"/>
              <w:left w:val="single" w:sz="2" w:space="0" w:color="auto"/>
              <w:bottom w:val="single" w:sz="2" w:space="0" w:color="auto"/>
              <w:right w:val="single" w:sz="2" w:space="0" w:color="auto"/>
            </w:tcBorders>
          </w:tcPr>
          <w:p w14:paraId="2B7C2B2E" w14:textId="77777777" w:rsidR="00E20304" w:rsidRPr="00147166" w:rsidRDefault="00E20304" w:rsidP="00E20304">
            <w:pPr>
              <w:suppressAutoHyphens w:val="0"/>
              <w:autoSpaceDE w:val="0"/>
              <w:autoSpaceDN w:val="0"/>
              <w:spacing w:before="40" w:after="40" w:line="240" w:lineRule="auto"/>
              <w:rPr>
                <w:rFonts w:eastAsia="SimSun"/>
                <w:lang w:eastAsia="en-GB"/>
              </w:rPr>
            </w:pPr>
            <w:r w:rsidRPr="00147166">
              <w:rPr>
                <w:rFonts w:eastAsia="SimSun"/>
                <w:lang w:eastAsia="en-GB"/>
              </w:rPr>
              <w:t>—</w:t>
            </w:r>
          </w:p>
        </w:tc>
        <w:tc>
          <w:tcPr>
            <w:tcW w:w="4991" w:type="dxa"/>
            <w:tcBorders>
              <w:top w:val="single" w:sz="2" w:space="0" w:color="auto"/>
              <w:left w:val="single" w:sz="2" w:space="0" w:color="auto"/>
              <w:bottom w:val="single" w:sz="2" w:space="0" w:color="auto"/>
              <w:right w:val="single" w:sz="2" w:space="0" w:color="auto"/>
            </w:tcBorders>
          </w:tcPr>
          <w:p w14:paraId="55915A41" w14:textId="77777777" w:rsidR="00E20304" w:rsidRPr="00147166" w:rsidRDefault="00E20304" w:rsidP="00E20304">
            <w:pPr>
              <w:suppressAutoHyphens w:val="0"/>
              <w:autoSpaceDE w:val="0"/>
              <w:autoSpaceDN w:val="0"/>
              <w:spacing w:before="40" w:after="40" w:line="240" w:lineRule="auto"/>
              <w:rPr>
                <w:rFonts w:eastAsia="SimSun"/>
                <w:lang w:eastAsia="en-GB"/>
              </w:rPr>
            </w:pPr>
            <w:r w:rsidRPr="00147166">
              <w:rPr>
                <w:rFonts w:eastAsia="SimSun"/>
                <w:lang w:eastAsia="en-GB"/>
              </w:rPr>
              <w:t>relative positive acceleration for urban, rural and motorway/expressway shares [m/s</w:t>
            </w:r>
            <w:r w:rsidRPr="00147166">
              <w:rPr>
                <w:rFonts w:eastAsia="SimSun"/>
                <w:vertAlign w:val="superscript"/>
                <w:lang w:eastAsia="en-GB"/>
              </w:rPr>
              <w:t>2</w:t>
            </w:r>
            <w:r w:rsidRPr="00147166">
              <w:rPr>
                <w:rFonts w:eastAsia="SimSun"/>
                <w:lang w:eastAsia="en-GB"/>
              </w:rPr>
              <w:t xml:space="preserve"> or kWs/(kg*km)]</w:t>
            </w:r>
          </w:p>
        </w:tc>
      </w:tr>
      <w:tr w:rsidR="00E20304" w:rsidRPr="00147166" w14:paraId="46E59CA8" w14:textId="77777777" w:rsidTr="00E20304">
        <w:tc>
          <w:tcPr>
            <w:tcW w:w="1701" w:type="dxa"/>
            <w:tcBorders>
              <w:top w:val="single" w:sz="2" w:space="0" w:color="auto"/>
              <w:left w:val="single" w:sz="2" w:space="0" w:color="auto"/>
              <w:bottom w:val="single" w:sz="2" w:space="0" w:color="auto"/>
              <w:right w:val="single" w:sz="2" w:space="0" w:color="auto"/>
            </w:tcBorders>
          </w:tcPr>
          <w:p w14:paraId="7020E664" w14:textId="77777777" w:rsidR="00E20304" w:rsidRPr="00147166" w:rsidRDefault="00E20304" w:rsidP="00E20304">
            <w:pPr>
              <w:suppressAutoHyphens w:val="0"/>
              <w:autoSpaceDE w:val="0"/>
              <w:autoSpaceDN w:val="0"/>
              <w:spacing w:before="40" w:after="40" w:line="240" w:lineRule="auto"/>
              <w:rPr>
                <w:rFonts w:eastAsia="SimSun"/>
                <w:lang w:eastAsia="en-GB"/>
              </w:rPr>
            </w:pPr>
            <w:r w:rsidRPr="00147166">
              <w:rPr>
                <w:rFonts w:eastAsia="SimSun"/>
                <w:i/>
                <w:iCs/>
                <w:lang w:eastAsia="en-GB"/>
              </w:rPr>
              <w:t>t</w:t>
            </w:r>
            <w:r w:rsidRPr="00147166">
              <w:rPr>
                <w:rFonts w:eastAsia="SimSun"/>
                <w:i/>
                <w:iCs/>
                <w:vertAlign w:val="subscript"/>
                <w:lang w:eastAsia="en-GB"/>
              </w:rPr>
              <w:t>k</w:t>
            </w:r>
          </w:p>
        </w:tc>
        <w:tc>
          <w:tcPr>
            <w:tcW w:w="395" w:type="dxa"/>
            <w:tcBorders>
              <w:top w:val="single" w:sz="2" w:space="0" w:color="auto"/>
              <w:left w:val="single" w:sz="2" w:space="0" w:color="auto"/>
              <w:bottom w:val="single" w:sz="2" w:space="0" w:color="auto"/>
              <w:right w:val="single" w:sz="2" w:space="0" w:color="auto"/>
            </w:tcBorders>
          </w:tcPr>
          <w:p w14:paraId="39336E6F" w14:textId="77777777" w:rsidR="00E20304" w:rsidRPr="00147166" w:rsidRDefault="00E20304" w:rsidP="00E20304">
            <w:pPr>
              <w:suppressAutoHyphens w:val="0"/>
              <w:autoSpaceDE w:val="0"/>
              <w:autoSpaceDN w:val="0"/>
              <w:spacing w:before="40" w:after="40" w:line="240" w:lineRule="auto"/>
              <w:rPr>
                <w:rFonts w:eastAsia="SimSun"/>
                <w:lang w:eastAsia="en-GB"/>
              </w:rPr>
            </w:pPr>
            <w:r w:rsidRPr="00147166">
              <w:rPr>
                <w:rFonts w:eastAsia="SimSun"/>
                <w:lang w:eastAsia="en-GB"/>
              </w:rPr>
              <w:t>—</w:t>
            </w:r>
          </w:p>
        </w:tc>
        <w:tc>
          <w:tcPr>
            <w:tcW w:w="4991" w:type="dxa"/>
            <w:tcBorders>
              <w:top w:val="single" w:sz="2" w:space="0" w:color="auto"/>
              <w:left w:val="single" w:sz="2" w:space="0" w:color="auto"/>
              <w:bottom w:val="single" w:sz="2" w:space="0" w:color="auto"/>
              <w:right w:val="single" w:sz="2" w:space="0" w:color="auto"/>
            </w:tcBorders>
          </w:tcPr>
          <w:p w14:paraId="05206594" w14:textId="77777777" w:rsidR="00E20304" w:rsidRPr="00147166" w:rsidRDefault="00E20304" w:rsidP="00E20304">
            <w:pPr>
              <w:suppressAutoHyphens w:val="0"/>
              <w:autoSpaceDE w:val="0"/>
              <w:autoSpaceDN w:val="0"/>
              <w:spacing w:before="40" w:after="40" w:line="240" w:lineRule="auto"/>
              <w:rPr>
                <w:rFonts w:eastAsia="SimSun"/>
                <w:lang w:eastAsia="en-GB"/>
              </w:rPr>
            </w:pPr>
            <w:r w:rsidRPr="00147166">
              <w:rPr>
                <w:rFonts w:eastAsia="SimSun"/>
                <w:lang w:eastAsia="en-GB"/>
              </w:rPr>
              <w:t>duration of the urban, rural and motorway/expressway shares and the complete trip [s]</w:t>
            </w:r>
          </w:p>
        </w:tc>
      </w:tr>
      <w:tr w:rsidR="00E20304" w:rsidRPr="00147166" w14:paraId="4BCED350" w14:textId="77777777" w:rsidTr="00E20304">
        <w:tc>
          <w:tcPr>
            <w:tcW w:w="1701" w:type="dxa"/>
            <w:tcBorders>
              <w:top w:val="single" w:sz="2" w:space="0" w:color="auto"/>
              <w:left w:val="single" w:sz="2" w:space="0" w:color="auto"/>
              <w:bottom w:val="single" w:sz="2" w:space="0" w:color="auto"/>
              <w:right w:val="single" w:sz="2" w:space="0" w:color="auto"/>
            </w:tcBorders>
          </w:tcPr>
          <w:p w14:paraId="71B7B437" w14:textId="77777777" w:rsidR="00E20304" w:rsidRPr="00147166" w:rsidRDefault="003477F1" w:rsidP="00E20304">
            <w:pPr>
              <w:suppressAutoHyphens w:val="0"/>
              <w:autoSpaceDE w:val="0"/>
              <w:autoSpaceDN w:val="0"/>
              <w:spacing w:before="40" w:after="40" w:line="240" w:lineRule="auto"/>
              <w:rPr>
                <w:rFonts w:eastAsia="SimSun"/>
                <w:lang w:eastAsia="en-GB"/>
              </w:rPr>
            </w:pPr>
            <m:oMathPara>
              <m:oMath>
                <m:sSub>
                  <m:sSubPr>
                    <m:ctrlPr>
                      <w:rPr>
                        <w:rFonts w:ascii="Cambria Math" w:hAnsi="Cambria Math"/>
                        <w:i/>
                        <w:lang w:eastAsia="ja-JP"/>
                      </w:rPr>
                    </m:ctrlPr>
                  </m:sSubPr>
                  <m:e>
                    <m:r>
                      <w:rPr>
                        <w:rFonts w:ascii="Cambria Math" w:hAnsi="Cambria Math"/>
                        <w:lang w:eastAsia="ja-JP"/>
                      </w:rPr>
                      <m:t>v</m:t>
                    </m:r>
                  </m:e>
                  <m:sub/>
                </m:sSub>
              </m:oMath>
            </m:oMathPara>
          </w:p>
        </w:tc>
        <w:tc>
          <w:tcPr>
            <w:tcW w:w="395" w:type="dxa"/>
            <w:tcBorders>
              <w:top w:val="single" w:sz="2" w:space="0" w:color="auto"/>
              <w:left w:val="single" w:sz="2" w:space="0" w:color="auto"/>
              <w:bottom w:val="single" w:sz="2" w:space="0" w:color="auto"/>
              <w:right w:val="single" w:sz="2" w:space="0" w:color="auto"/>
            </w:tcBorders>
          </w:tcPr>
          <w:p w14:paraId="558B05C5" w14:textId="77777777" w:rsidR="00E20304" w:rsidRPr="00147166" w:rsidRDefault="00E20304" w:rsidP="00E20304">
            <w:pPr>
              <w:suppressAutoHyphens w:val="0"/>
              <w:autoSpaceDE w:val="0"/>
              <w:autoSpaceDN w:val="0"/>
              <w:spacing w:before="40" w:after="40" w:line="240" w:lineRule="auto"/>
              <w:rPr>
                <w:rFonts w:eastAsia="SimSun"/>
                <w:lang w:eastAsia="en-GB"/>
              </w:rPr>
            </w:pPr>
            <w:r w:rsidRPr="00147166">
              <w:rPr>
                <w:rFonts w:eastAsia="SimSun"/>
                <w:lang w:eastAsia="en-GB"/>
              </w:rPr>
              <w:t>—</w:t>
            </w:r>
          </w:p>
        </w:tc>
        <w:tc>
          <w:tcPr>
            <w:tcW w:w="4991" w:type="dxa"/>
            <w:tcBorders>
              <w:top w:val="single" w:sz="2" w:space="0" w:color="auto"/>
              <w:left w:val="single" w:sz="2" w:space="0" w:color="auto"/>
              <w:bottom w:val="single" w:sz="2" w:space="0" w:color="auto"/>
              <w:right w:val="single" w:sz="2" w:space="0" w:color="auto"/>
            </w:tcBorders>
          </w:tcPr>
          <w:p w14:paraId="516932CD" w14:textId="77777777" w:rsidR="00E20304" w:rsidRPr="00147166" w:rsidRDefault="00E20304" w:rsidP="00E20304">
            <w:pPr>
              <w:suppressAutoHyphens w:val="0"/>
              <w:autoSpaceDE w:val="0"/>
              <w:autoSpaceDN w:val="0"/>
              <w:spacing w:before="40" w:after="40" w:line="240" w:lineRule="auto"/>
              <w:rPr>
                <w:rFonts w:eastAsia="SimSun"/>
                <w:lang w:eastAsia="en-GB"/>
              </w:rPr>
            </w:pPr>
            <w:r w:rsidRPr="00147166">
              <w:rPr>
                <w:rFonts w:eastAsia="SimSun"/>
                <w:lang w:eastAsia="en-GB"/>
              </w:rPr>
              <w:t>vehicle speed [km/h]</w:t>
            </w:r>
          </w:p>
        </w:tc>
      </w:tr>
      <w:tr w:rsidR="00E20304" w:rsidRPr="00147166" w14:paraId="692A46AB" w14:textId="77777777" w:rsidTr="00E20304">
        <w:tc>
          <w:tcPr>
            <w:tcW w:w="1701" w:type="dxa"/>
            <w:tcBorders>
              <w:top w:val="single" w:sz="2" w:space="0" w:color="auto"/>
              <w:left w:val="single" w:sz="2" w:space="0" w:color="auto"/>
              <w:bottom w:val="single" w:sz="2" w:space="0" w:color="auto"/>
              <w:right w:val="single" w:sz="2" w:space="0" w:color="auto"/>
            </w:tcBorders>
          </w:tcPr>
          <w:p w14:paraId="588D9308" w14:textId="77777777" w:rsidR="00E20304" w:rsidRPr="00147166" w:rsidRDefault="003477F1" w:rsidP="00E20304">
            <w:pPr>
              <w:suppressAutoHyphens w:val="0"/>
              <w:autoSpaceDE w:val="0"/>
              <w:autoSpaceDN w:val="0"/>
              <w:spacing w:before="40" w:after="40" w:line="240" w:lineRule="auto"/>
              <w:rPr>
                <w:rFonts w:eastAsia="SimSun"/>
                <w:lang w:eastAsia="en-GB"/>
              </w:rPr>
            </w:pPr>
            <m:oMathPara>
              <m:oMath>
                <m:sSub>
                  <m:sSubPr>
                    <m:ctrlPr>
                      <w:rPr>
                        <w:rFonts w:ascii="Cambria Math" w:hAnsi="Cambria Math"/>
                        <w:i/>
                        <w:lang w:eastAsia="ja-JP"/>
                      </w:rPr>
                    </m:ctrlPr>
                  </m:sSubPr>
                  <m:e>
                    <m:r>
                      <w:rPr>
                        <w:rFonts w:ascii="Cambria Math" w:hAnsi="Cambria Math"/>
                        <w:lang w:eastAsia="ja-JP"/>
                      </w:rPr>
                      <m:t>v</m:t>
                    </m:r>
                  </m:e>
                  <m:sub>
                    <m:r>
                      <w:rPr>
                        <w:rFonts w:ascii="Cambria Math" w:hAnsi="Cambria Math"/>
                        <w:lang w:eastAsia="ja-JP"/>
                      </w:rPr>
                      <m:t>i</m:t>
                    </m:r>
                  </m:sub>
                </m:sSub>
              </m:oMath>
            </m:oMathPara>
          </w:p>
        </w:tc>
        <w:tc>
          <w:tcPr>
            <w:tcW w:w="395" w:type="dxa"/>
            <w:tcBorders>
              <w:top w:val="single" w:sz="2" w:space="0" w:color="auto"/>
              <w:left w:val="single" w:sz="2" w:space="0" w:color="auto"/>
              <w:bottom w:val="single" w:sz="2" w:space="0" w:color="auto"/>
              <w:right w:val="single" w:sz="2" w:space="0" w:color="auto"/>
            </w:tcBorders>
          </w:tcPr>
          <w:p w14:paraId="3B76DB7A" w14:textId="77777777" w:rsidR="00E20304" w:rsidRPr="00147166" w:rsidRDefault="00E20304" w:rsidP="00E20304">
            <w:pPr>
              <w:suppressAutoHyphens w:val="0"/>
              <w:autoSpaceDE w:val="0"/>
              <w:autoSpaceDN w:val="0"/>
              <w:spacing w:before="40" w:after="40" w:line="240" w:lineRule="auto"/>
              <w:rPr>
                <w:rFonts w:eastAsia="SimSun"/>
                <w:lang w:eastAsia="en-GB"/>
              </w:rPr>
            </w:pPr>
            <w:r w:rsidRPr="00147166">
              <w:rPr>
                <w:rFonts w:eastAsia="SimSun"/>
                <w:lang w:eastAsia="en-GB"/>
              </w:rPr>
              <w:t>—</w:t>
            </w:r>
          </w:p>
        </w:tc>
        <w:tc>
          <w:tcPr>
            <w:tcW w:w="4991" w:type="dxa"/>
            <w:tcBorders>
              <w:top w:val="single" w:sz="2" w:space="0" w:color="auto"/>
              <w:left w:val="single" w:sz="2" w:space="0" w:color="auto"/>
              <w:bottom w:val="single" w:sz="2" w:space="0" w:color="auto"/>
              <w:right w:val="single" w:sz="2" w:space="0" w:color="auto"/>
            </w:tcBorders>
          </w:tcPr>
          <w:p w14:paraId="59CEAF5C" w14:textId="77777777" w:rsidR="00E20304" w:rsidRPr="00147166" w:rsidRDefault="00E20304" w:rsidP="00E20304">
            <w:pPr>
              <w:suppressAutoHyphens w:val="0"/>
              <w:autoSpaceDE w:val="0"/>
              <w:autoSpaceDN w:val="0"/>
              <w:spacing w:before="40" w:after="40" w:line="240" w:lineRule="auto"/>
              <w:rPr>
                <w:rFonts w:eastAsia="SimSun"/>
                <w:lang w:eastAsia="en-GB"/>
              </w:rPr>
            </w:pPr>
            <w:r w:rsidRPr="00147166">
              <w:rPr>
                <w:rFonts w:eastAsia="SimSun"/>
                <w:lang w:eastAsia="en-GB"/>
              </w:rPr>
              <w:t>actual vehicle speed in time step i [km/h]</w:t>
            </w:r>
          </w:p>
        </w:tc>
      </w:tr>
      <w:tr w:rsidR="00E20304" w:rsidRPr="00147166" w14:paraId="0123024A" w14:textId="77777777" w:rsidTr="00E20304">
        <w:tc>
          <w:tcPr>
            <w:tcW w:w="1701" w:type="dxa"/>
            <w:tcBorders>
              <w:top w:val="single" w:sz="2" w:space="0" w:color="auto"/>
              <w:left w:val="single" w:sz="2" w:space="0" w:color="auto"/>
              <w:bottom w:val="single" w:sz="2" w:space="0" w:color="auto"/>
              <w:right w:val="single" w:sz="2" w:space="0" w:color="auto"/>
            </w:tcBorders>
          </w:tcPr>
          <w:p w14:paraId="15E5FDB1" w14:textId="77777777" w:rsidR="00E20304" w:rsidRPr="00147166" w:rsidRDefault="003477F1" w:rsidP="00E20304">
            <w:pPr>
              <w:suppressAutoHyphens w:val="0"/>
              <w:autoSpaceDE w:val="0"/>
              <w:autoSpaceDN w:val="0"/>
              <w:spacing w:before="40" w:after="40" w:line="240" w:lineRule="auto"/>
              <w:rPr>
                <w:rFonts w:eastAsia="SimSun"/>
                <w:lang w:eastAsia="en-GB"/>
              </w:rPr>
            </w:pPr>
            <m:oMathPara>
              <m:oMath>
                <m:sSub>
                  <m:sSubPr>
                    <m:ctrlPr>
                      <w:rPr>
                        <w:rFonts w:ascii="Cambria Math" w:hAnsi="Cambria Math"/>
                        <w:i/>
                        <w:lang w:eastAsia="ja-JP"/>
                      </w:rPr>
                    </m:ctrlPr>
                  </m:sSubPr>
                  <m:e>
                    <m:r>
                      <w:rPr>
                        <w:rFonts w:ascii="Cambria Math" w:hAnsi="Cambria Math"/>
                        <w:lang w:eastAsia="ja-JP"/>
                      </w:rPr>
                      <m:t>v</m:t>
                    </m:r>
                  </m:e>
                  <m:sub>
                    <m:r>
                      <w:rPr>
                        <w:rFonts w:ascii="Cambria Math" w:hAnsi="Cambria Math"/>
                        <w:lang w:eastAsia="ja-JP"/>
                      </w:rPr>
                      <m:t>i,k</m:t>
                    </m:r>
                  </m:sub>
                </m:sSub>
              </m:oMath>
            </m:oMathPara>
          </w:p>
        </w:tc>
        <w:tc>
          <w:tcPr>
            <w:tcW w:w="395" w:type="dxa"/>
            <w:tcBorders>
              <w:top w:val="single" w:sz="2" w:space="0" w:color="auto"/>
              <w:left w:val="single" w:sz="2" w:space="0" w:color="auto"/>
              <w:bottom w:val="single" w:sz="2" w:space="0" w:color="auto"/>
              <w:right w:val="single" w:sz="2" w:space="0" w:color="auto"/>
            </w:tcBorders>
          </w:tcPr>
          <w:p w14:paraId="1C98269E" w14:textId="77777777" w:rsidR="00E20304" w:rsidRPr="00147166" w:rsidRDefault="00E20304" w:rsidP="00E20304">
            <w:pPr>
              <w:suppressAutoHyphens w:val="0"/>
              <w:autoSpaceDE w:val="0"/>
              <w:autoSpaceDN w:val="0"/>
              <w:spacing w:before="40" w:after="40" w:line="240" w:lineRule="auto"/>
              <w:rPr>
                <w:rFonts w:eastAsia="SimSun"/>
                <w:lang w:eastAsia="en-GB"/>
              </w:rPr>
            </w:pPr>
            <w:r w:rsidRPr="00147166">
              <w:rPr>
                <w:rFonts w:eastAsia="SimSun"/>
                <w:lang w:eastAsia="en-GB"/>
              </w:rPr>
              <w:t>—</w:t>
            </w:r>
          </w:p>
        </w:tc>
        <w:tc>
          <w:tcPr>
            <w:tcW w:w="4991" w:type="dxa"/>
            <w:tcBorders>
              <w:top w:val="single" w:sz="2" w:space="0" w:color="auto"/>
              <w:left w:val="single" w:sz="2" w:space="0" w:color="auto"/>
              <w:bottom w:val="single" w:sz="2" w:space="0" w:color="auto"/>
              <w:right w:val="single" w:sz="2" w:space="0" w:color="auto"/>
            </w:tcBorders>
          </w:tcPr>
          <w:p w14:paraId="140E3C11" w14:textId="77777777" w:rsidR="00E20304" w:rsidRPr="00147166" w:rsidRDefault="00E20304" w:rsidP="00E20304">
            <w:pPr>
              <w:suppressAutoHyphens w:val="0"/>
              <w:autoSpaceDE w:val="0"/>
              <w:autoSpaceDN w:val="0"/>
              <w:spacing w:before="40" w:after="40" w:line="240" w:lineRule="auto"/>
              <w:rPr>
                <w:rFonts w:eastAsia="SimSun"/>
                <w:lang w:eastAsia="en-GB"/>
              </w:rPr>
            </w:pPr>
            <w:r w:rsidRPr="00147166">
              <w:rPr>
                <w:rFonts w:eastAsia="SimSun"/>
                <w:lang w:eastAsia="en-GB"/>
              </w:rPr>
              <w:t>actual vehicle speed in time step i considering the urban, rural and motorway/expressway shares [km/h]</w:t>
            </w:r>
          </w:p>
        </w:tc>
      </w:tr>
      <w:tr w:rsidR="00E20304" w:rsidRPr="00147166" w14:paraId="5CBAC868" w14:textId="77777777" w:rsidTr="00E20304">
        <w:tc>
          <w:tcPr>
            <w:tcW w:w="1701" w:type="dxa"/>
            <w:tcBorders>
              <w:top w:val="single" w:sz="2" w:space="0" w:color="auto"/>
              <w:left w:val="single" w:sz="2" w:space="0" w:color="auto"/>
              <w:bottom w:val="single" w:sz="2" w:space="0" w:color="auto"/>
              <w:right w:val="single" w:sz="2" w:space="0" w:color="auto"/>
            </w:tcBorders>
          </w:tcPr>
          <w:p w14:paraId="371B8782" w14:textId="77777777" w:rsidR="00E20304" w:rsidRPr="00147166" w:rsidRDefault="003477F1" w:rsidP="00E20304">
            <w:pPr>
              <w:suppressAutoHyphens w:val="0"/>
              <w:autoSpaceDE w:val="0"/>
              <w:autoSpaceDN w:val="0"/>
              <w:spacing w:before="40" w:after="40" w:line="240" w:lineRule="auto"/>
              <w:rPr>
                <w:rFonts w:eastAsia="SimSun"/>
                <w:lang w:eastAsia="en-GB"/>
              </w:rPr>
            </w:pPr>
            <m:oMathPara>
              <m:oMathParaPr>
                <m:jc m:val="left"/>
              </m:oMathParaPr>
              <m:oMath>
                <m:sSub>
                  <m:sSubPr>
                    <m:ctrlPr>
                      <w:rPr>
                        <w:rFonts w:ascii="Cambria Math" w:eastAsia="SimSun" w:hAnsi="Cambria Math"/>
                        <w:i/>
                        <w:lang w:eastAsia="en-GB"/>
                      </w:rPr>
                    </m:ctrlPr>
                  </m:sSubPr>
                  <m:e>
                    <m:r>
                      <w:rPr>
                        <w:rFonts w:ascii="Cambria Math" w:eastAsia="SimSun" w:hAnsi="Cambria Math"/>
                        <w:lang w:eastAsia="en-GB"/>
                      </w:rPr>
                      <m:t>(v×a)</m:t>
                    </m:r>
                  </m:e>
                  <m:sub>
                    <m:r>
                      <w:rPr>
                        <w:rFonts w:ascii="Cambria Math" w:eastAsia="SimSun" w:hAnsi="Cambria Math"/>
                        <w:lang w:eastAsia="en-GB"/>
                      </w:rPr>
                      <m:t>i</m:t>
                    </m:r>
                  </m:sub>
                </m:sSub>
              </m:oMath>
            </m:oMathPara>
          </w:p>
        </w:tc>
        <w:tc>
          <w:tcPr>
            <w:tcW w:w="395" w:type="dxa"/>
            <w:tcBorders>
              <w:top w:val="single" w:sz="2" w:space="0" w:color="auto"/>
              <w:left w:val="single" w:sz="2" w:space="0" w:color="auto"/>
              <w:bottom w:val="single" w:sz="2" w:space="0" w:color="auto"/>
              <w:right w:val="single" w:sz="2" w:space="0" w:color="auto"/>
            </w:tcBorders>
          </w:tcPr>
          <w:p w14:paraId="42F3F745" w14:textId="77777777" w:rsidR="00E20304" w:rsidRPr="00147166" w:rsidRDefault="00E20304" w:rsidP="00E20304">
            <w:pPr>
              <w:suppressAutoHyphens w:val="0"/>
              <w:autoSpaceDE w:val="0"/>
              <w:autoSpaceDN w:val="0"/>
              <w:spacing w:before="40" w:after="40" w:line="240" w:lineRule="auto"/>
              <w:rPr>
                <w:rFonts w:eastAsia="SimSun"/>
                <w:lang w:eastAsia="en-GB"/>
              </w:rPr>
            </w:pPr>
            <w:r w:rsidRPr="00147166">
              <w:rPr>
                <w:rFonts w:eastAsia="SimSun"/>
                <w:lang w:eastAsia="en-GB"/>
              </w:rPr>
              <w:t>—</w:t>
            </w:r>
          </w:p>
        </w:tc>
        <w:tc>
          <w:tcPr>
            <w:tcW w:w="4991" w:type="dxa"/>
            <w:tcBorders>
              <w:top w:val="single" w:sz="2" w:space="0" w:color="auto"/>
              <w:left w:val="single" w:sz="2" w:space="0" w:color="auto"/>
              <w:bottom w:val="single" w:sz="2" w:space="0" w:color="auto"/>
              <w:right w:val="single" w:sz="2" w:space="0" w:color="auto"/>
            </w:tcBorders>
          </w:tcPr>
          <w:p w14:paraId="2461F32D" w14:textId="77777777" w:rsidR="00E20304" w:rsidRPr="00147166" w:rsidRDefault="00E20304" w:rsidP="00E20304">
            <w:pPr>
              <w:suppressAutoHyphens w:val="0"/>
              <w:autoSpaceDE w:val="0"/>
              <w:autoSpaceDN w:val="0"/>
              <w:spacing w:before="40" w:after="40" w:line="240" w:lineRule="auto"/>
              <w:rPr>
                <w:rFonts w:eastAsia="SimSun"/>
                <w:lang w:eastAsia="en-GB"/>
              </w:rPr>
            </w:pPr>
            <w:r w:rsidRPr="00147166">
              <w:rPr>
                <w:rFonts w:eastAsia="SimSun"/>
                <w:lang w:eastAsia="en-GB"/>
              </w:rPr>
              <w:t>actual vehicle speed per acceleration in time step i [m</w:t>
            </w:r>
            <w:r w:rsidRPr="00147166">
              <w:rPr>
                <w:rFonts w:eastAsia="SimSun"/>
                <w:vertAlign w:val="superscript"/>
                <w:lang w:eastAsia="en-GB"/>
              </w:rPr>
              <w:t>2</w:t>
            </w:r>
            <w:r w:rsidRPr="00147166">
              <w:rPr>
                <w:rFonts w:eastAsia="SimSun"/>
                <w:lang w:eastAsia="en-GB"/>
              </w:rPr>
              <w:t>/s</w:t>
            </w:r>
            <w:r w:rsidRPr="00147166">
              <w:rPr>
                <w:rFonts w:eastAsia="SimSun"/>
                <w:vertAlign w:val="superscript"/>
                <w:lang w:eastAsia="en-GB"/>
              </w:rPr>
              <w:t>3</w:t>
            </w:r>
            <w:r w:rsidRPr="00147166">
              <w:rPr>
                <w:rFonts w:eastAsia="SimSun"/>
                <w:lang w:eastAsia="en-GB"/>
              </w:rPr>
              <w:t xml:space="preserve"> or W/kg]</w:t>
            </w:r>
          </w:p>
        </w:tc>
      </w:tr>
      <w:tr w:rsidR="00E20304" w:rsidRPr="00147166" w14:paraId="4261F694" w14:textId="77777777" w:rsidTr="00E20304">
        <w:tc>
          <w:tcPr>
            <w:tcW w:w="1701" w:type="dxa"/>
            <w:tcBorders>
              <w:top w:val="single" w:sz="2" w:space="0" w:color="auto"/>
              <w:left w:val="single" w:sz="2" w:space="0" w:color="auto"/>
              <w:bottom w:val="single" w:sz="2" w:space="0" w:color="auto"/>
              <w:right w:val="single" w:sz="2" w:space="0" w:color="auto"/>
            </w:tcBorders>
          </w:tcPr>
          <w:p w14:paraId="04A72D6E" w14:textId="77777777" w:rsidR="00E20304" w:rsidRPr="00147166" w:rsidRDefault="003477F1" w:rsidP="00E20304">
            <w:pPr>
              <w:suppressAutoHyphens w:val="0"/>
              <w:autoSpaceDE w:val="0"/>
              <w:autoSpaceDN w:val="0"/>
              <w:spacing w:before="40" w:after="40" w:line="240" w:lineRule="auto"/>
              <w:rPr>
                <w:rFonts w:eastAsia="SimSun"/>
                <w:lang w:eastAsia="en-GB"/>
              </w:rPr>
            </w:pPr>
            <m:oMathPara>
              <m:oMathParaPr>
                <m:jc m:val="left"/>
              </m:oMathParaPr>
              <m:oMath>
                <m:sSub>
                  <m:sSubPr>
                    <m:ctrlPr>
                      <w:rPr>
                        <w:rFonts w:ascii="Cambria Math" w:eastAsia="SimSun" w:hAnsi="Cambria Math"/>
                        <w:i/>
                        <w:lang w:eastAsia="en-GB"/>
                      </w:rPr>
                    </m:ctrlPr>
                  </m:sSubPr>
                  <m:e>
                    <m:d>
                      <m:dPr>
                        <m:ctrlPr>
                          <w:rPr>
                            <w:rFonts w:ascii="Cambria Math" w:eastAsia="SimSun" w:hAnsi="Cambria Math"/>
                            <w:i/>
                            <w:lang w:eastAsia="en-GB"/>
                          </w:rPr>
                        </m:ctrlPr>
                      </m:dPr>
                      <m:e>
                        <m:r>
                          <w:rPr>
                            <w:rFonts w:ascii="Cambria Math" w:eastAsia="SimSun" w:hAnsi="Cambria Math"/>
                            <w:lang w:eastAsia="en-GB"/>
                          </w:rPr>
                          <m:t>v×a</m:t>
                        </m:r>
                      </m:e>
                    </m:d>
                  </m:e>
                  <m:sub>
                    <m:r>
                      <w:rPr>
                        <w:rFonts w:ascii="Cambria Math" w:eastAsia="SimSun" w:hAnsi="Cambria Math"/>
                        <w:lang w:eastAsia="en-GB"/>
                      </w:rPr>
                      <m:t>j,k</m:t>
                    </m:r>
                  </m:sub>
                </m:sSub>
              </m:oMath>
            </m:oMathPara>
          </w:p>
          <w:p w14:paraId="068FD5F6" w14:textId="77777777" w:rsidR="00E20304" w:rsidRPr="00147166" w:rsidRDefault="00E20304" w:rsidP="00E20304">
            <w:pPr>
              <w:suppressAutoHyphens w:val="0"/>
              <w:autoSpaceDE w:val="0"/>
              <w:autoSpaceDN w:val="0"/>
              <w:spacing w:before="40" w:after="40" w:line="240" w:lineRule="auto"/>
              <w:rPr>
                <w:rFonts w:eastAsia="SimSun"/>
                <w:lang w:eastAsia="en-GB"/>
              </w:rPr>
            </w:pPr>
          </w:p>
        </w:tc>
        <w:tc>
          <w:tcPr>
            <w:tcW w:w="395" w:type="dxa"/>
            <w:tcBorders>
              <w:top w:val="single" w:sz="2" w:space="0" w:color="auto"/>
              <w:left w:val="single" w:sz="2" w:space="0" w:color="auto"/>
              <w:bottom w:val="single" w:sz="2" w:space="0" w:color="auto"/>
              <w:right w:val="single" w:sz="2" w:space="0" w:color="auto"/>
            </w:tcBorders>
          </w:tcPr>
          <w:p w14:paraId="570FF690" w14:textId="77777777" w:rsidR="00E20304" w:rsidRPr="00147166" w:rsidRDefault="00E20304" w:rsidP="00E20304">
            <w:pPr>
              <w:suppressAutoHyphens w:val="0"/>
              <w:autoSpaceDE w:val="0"/>
              <w:autoSpaceDN w:val="0"/>
              <w:spacing w:before="40" w:after="40" w:line="240" w:lineRule="auto"/>
              <w:rPr>
                <w:rFonts w:eastAsia="SimSun"/>
                <w:lang w:eastAsia="en-GB"/>
              </w:rPr>
            </w:pPr>
            <w:r w:rsidRPr="00147166">
              <w:rPr>
                <w:rFonts w:eastAsia="SimSun"/>
                <w:lang w:eastAsia="en-GB"/>
              </w:rPr>
              <w:t>—</w:t>
            </w:r>
          </w:p>
        </w:tc>
        <w:tc>
          <w:tcPr>
            <w:tcW w:w="4991" w:type="dxa"/>
            <w:tcBorders>
              <w:top w:val="single" w:sz="2" w:space="0" w:color="auto"/>
              <w:left w:val="single" w:sz="2" w:space="0" w:color="auto"/>
              <w:bottom w:val="single" w:sz="2" w:space="0" w:color="auto"/>
              <w:right w:val="single" w:sz="2" w:space="0" w:color="auto"/>
            </w:tcBorders>
          </w:tcPr>
          <w:p w14:paraId="1A72D4FF" w14:textId="77777777" w:rsidR="00E20304" w:rsidRPr="00147166" w:rsidRDefault="00E20304" w:rsidP="00E20304">
            <w:pPr>
              <w:suppressAutoHyphens w:val="0"/>
              <w:autoSpaceDE w:val="0"/>
              <w:autoSpaceDN w:val="0"/>
              <w:spacing w:before="40" w:after="40" w:line="240" w:lineRule="auto"/>
              <w:rPr>
                <w:rFonts w:eastAsia="SimSun"/>
                <w:lang w:eastAsia="en-GB"/>
              </w:rPr>
            </w:pPr>
            <w:r w:rsidRPr="00147166">
              <w:rPr>
                <w:rFonts w:eastAsia="SimSun"/>
                <w:lang w:eastAsia="en-GB"/>
              </w:rPr>
              <w:t>actual vehicle speed per positive acceleration greater than 0.1 m/s</w:t>
            </w:r>
            <w:r w:rsidRPr="00147166">
              <w:rPr>
                <w:rFonts w:eastAsia="SimSun"/>
                <w:vertAlign w:val="superscript"/>
                <w:lang w:eastAsia="en-GB"/>
              </w:rPr>
              <w:t>2</w:t>
            </w:r>
            <w:r w:rsidRPr="00147166">
              <w:rPr>
                <w:rFonts w:eastAsia="SimSun"/>
                <w:lang w:eastAsia="en-GB"/>
              </w:rPr>
              <w:t xml:space="preserve"> in time step j considering the urban, rural and motorway/expressway shares [m</w:t>
            </w:r>
            <w:r w:rsidRPr="00147166">
              <w:rPr>
                <w:rFonts w:eastAsia="SimSun"/>
                <w:vertAlign w:val="superscript"/>
                <w:lang w:eastAsia="en-GB"/>
              </w:rPr>
              <w:t>2</w:t>
            </w:r>
            <w:r w:rsidRPr="00147166">
              <w:rPr>
                <w:rFonts w:eastAsia="SimSun"/>
                <w:lang w:eastAsia="en-GB"/>
              </w:rPr>
              <w:t>/s</w:t>
            </w:r>
            <w:r w:rsidRPr="00147166">
              <w:rPr>
                <w:rFonts w:eastAsia="SimSun"/>
                <w:vertAlign w:val="superscript"/>
                <w:lang w:eastAsia="en-GB"/>
              </w:rPr>
              <w:t>3</w:t>
            </w:r>
            <w:r w:rsidRPr="00147166">
              <w:rPr>
                <w:rFonts w:eastAsia="SimSun"/>
                <w:lang w:eastAsia="en-GB"/>
              </w:rPr>
              <w:t xml:space="preserve"> or W/kg].</w:t>
            </w:r>
          </w:p>
        </w:tc>
      </w:tr>
      <w:tr w:rsidR="00E20304" w:rsidRPr="00147166" w14:paraId="26A96E29" w14:textId="77777777" w:rsidTr="00E20304">
        <w:tc>
          <w:tcPr>
            <w:tcW w:w="1701" w:type="dxa"/>
            <w:tcBorders>
              <w:top w:val="single" w:sz="2" w:space="0" w:color="auto"/>
              <w:left w:val="single" w:sz="2" w:space="0" w:color="auto"/>
              <w:bottom w:val="single" w:sz="2" w:space="0" w:color="auto"/>
              <w:right w:val="single" w:sz="2" w:space="0" w:color="auto"/>
            </w:tcBorders>
          </w:tcPr>
          <w:p w14:paraId="433D7198" w14:textId="77777777" w:rsidR="00E20304" w:rsidRPr="00147166" w:rsidRDefault="003477F1" w:rsidP="00E20304">
            <w:pPr>
              <w:suppressAutoHyphens w:val="0"/>
              <w:autoSpaceDE w:val="0"/>
              <w:autoSpaceDN w:val="0"/>
              <w:spacing w:before="40" w:after="40" w:line="240" w:lineRule="auto"/>
              <w:rPr>
                <w:rFonts w:eastAsia="SimSun"/>
                <w:lang w:eastAsia="en-GB"/>
              </w:rPr>
            </w:pPr>
            <m:oMathPara>
              <m:oMathParaPr>
                <m:jc m:val="left"/>
              </m:oMathParaPr>
              <m:oMath>
                <m:sSub>
                  <m:sSubPr>
                    <m:ctrlPr>
                      <w:rPr>
                        <w:rFonts w:ascii="Cambria Math" w:eastAsia="SimSun" w:hAnsi="Cambria Math"/>
                        <w:i/>
                        <w:lang w:eastAsia="en-GB"/>
                      </w:rPr>
                    </m:ctrlPr>
                  </m:sSubPr>
                  <m:e>
                    <m:d>
                      <m:dPr>
                        <m:ctrlPr>
                          <w:rPr>
                            <w:rFonts w:ascii="Cambria Math" w:eastAsia="SimSun" w:hAnsi="Cambria Math"/>
                            <w:i/>
                            <w:lang w:eastAsia="en-GB"/>
                          </w:rPr>
                        </m:ctrlPr>
                      </m:dPr>
                      <m:e>
                        <m:r>
                          <w:rPr>
                            <w:rFonts w:ascii="Cambria Math" w:eastAsia="SimSun" w:hAnsi="Cambria Math"/>
                            <w:lang w:eastAsia="en-GB"/>
                          </w:rPr>
                          <m:t>v×</m:t>
                        </m:r>
                        <m:sSub>
                          <m:sSubPr>
                            <m:ctrlPr>
                              <w:rPr>
                                <w:rFonts w:ascii="Cambria Math" w:eastAsia="SimSun" w:hAnsi="Cambria Math"/>
                                <w:i/>
                                <w:lang w:eastAsia="en-GB"/>
                              </w:rPr>
                            </m:ctrlPr>
                          </m:sSubPr>
                          <m:e>
                            <m:r>
                              <w:rPr>
                                <w:rFonts w:ascii="Cambria Math" w:eastAsia="SimSun" w:hAnsi="Cambria Math"/>
                                <w:lang w:eastAsia="en-GB"/>
                              </w:rPr>
                              <m:t>a</m:t>
                            </m:r>
                          </m:e>
                          <m:sub>
                            <m:r>
                              <w:rPr>
                                <w:rFonts w:ascii="Cambria Math" w:eastAsia="SimSun" w:hAnsi="Cambria Math"/>
                                <w:lang w:eastAsia="en-GB"/>
                              </w:rPr>
                              <m:t>pos</m:t>
                            </m:r>
                          </m:sub>
                        </m:sSub>
                      </m:e>
                    </m:d>
                  </m:e>
                  <m:sub>
                    <m:r>
                      <w:rPr>
                        <w:rFonts w:ascii="Cambria Math" w:eastAsia="SimSun" w:hAnsi="Cambria Math"/>
                        <w:lang w:eastAsia="en-GB"/>
                      </w:rPr>
                      <m:t>k-</m:t>
                    </m:r>
                  </m:sub>
                </m:sSub>
                <m:d>
                  <m:dPr>
                    <m:begChr m:val="["/>
                    <m:endChr m:val="]"/>
                    <m:ctrlPr>
                      <w:rPr>
                        <w:rFonts w:ascii="Cambria Math" w:eastAsia="SimSun" w:hAnsi="Cambria Math"/>
                        <w:i/>
                        <w:lang w:eastAsia="en-GB"/>
                      </w:rPr>
                    </m:ctrlPr>
                  </m:dPr>
                  <m:e>
                    <m:r>
                      <w:rPr>
                        <w:rFonts w:ascii="Cambria Math" w:eastAsia="SimSun" w:hAnsi="Cambria Math"/>
                        <w:lang w:eastAsia="en-GB"/>
                      </w:rPr>
                      <m:t>95</m:t>
                    </m:r>
                  </m:e>
                </m:d>
              </m:oMath>
            </m:oMathPara>
          </w:p>
          <w:p w14:paraId="0D3E82BB" w14:textId="77777777" w:rsidR="00E20304" w:rsidRPr="00147166" w:rsidRDefault="00E20304" w:rsidP="00E20304">
            <w:pPr>
              <w:suppressAutoHyphens w:val="0"/>
              <w:autoSpaceDE w:val="0"/>
              <w:autoSpaceDN w:val="0"/>
              <w:spacing w:before="40" w:after="40" w:line="240" w:lineRule="auto"/>
              <w:rPr>
                <w:rFonts w:eastAsia="SimSun"/>
                <w:lang w:eastAsia="en-GB"/>
              </w:rPr>
            </w:pPr>
          </w:p>
        </w:tc>
        <w:tc>
          <w:tcPr>
            <w:tcW w:w="395" w:type="dxa"/>
            <w:tcBorders>
              <w:top w:val="single" w:sz="2" w:space="0" w:color="auto"/>
              <w:left w:val="single" w:sz="2" w:space="0" w:color="auto"/>
              <w:bottom w:val="single" w:sz="2" w:space="0" w:color="auto"/>
              <w:right w:val="single" w:sz="2" w:space="0" w:color="auto"/>
            </w:tcBorders>
          </w:tcPr>
          <w:p w14:paraId="3229F176" w14:textId="77777777" w:rsidR="00E20304" w:rsidRPr="00147166" w:rsidRDefault="00E20304" w:rsidP="00E20304">
            <w:pPr>
              <w:suppressAutoHyphens w:val="0"/>
              <w:autoSpaceDE w:val="0"/>
              <w:autoSpaceDN w:val="0"/>
              <w:spacing w:before="40" w:after="40" w:line="240" w:lineRule="auto"/>
              <w:rPr>
                <w:rFonts w:eastAsia="SimSun"/>
                <w:lang w:eastAsia="en-GB"/>
              </w:rPr>
            </w:pPr>
            <w:r w:rsidRPr="00147166">
              <w:rPr>
                <w:rFonts w:eastAsia="SimSun"/>
                <w:lang w:eastAsia="en-GB"/>
              </w:rPr>
              <w:t>—</w:t>
            </w:r>
          </w:p>
        </w:tc>
        <w:tc>
          <w:tcPr>
            <w:tcW w:w="4991" w:type="dxa"/>
            <w:tcBorders>
              <w:top w:val="single" w:sz="2" w:space="0" w:color="auto"/>
              <w:left w:val="single" w:sz="2" w:space="0" w:color="auto"/>
              <w:bottom w:val="single" w:sz="2" w:space="0" w:color="auto"/>
              <w:right w:val="single" w:sz="2" w:space="0" w:color="auto"/>
            </w:tcBorders>
          </w:tcPr>
          <w:p w14:paraId="0E21182F" w14:textId="77777777" w:rsidR="00E20304" w:rsidRPr="00147166" w:rsidRDefault="00E20304" w:rsidP="00E20304">
            <w:pPr>
              <w:suppressAutoHyphens w:val="0"/>
              <w:autoSpaceDE w:val="0"/>
              <w:autoSpaceDN w:val="0"/>
              <w:spacing w:before="40" w:after="40" w:line="240" w:lineRule="auto"/>
              <w:rPr>
                <w:rFonts w:eastAsia="SimSun"/>
                <w:lang w:eastAsia="en-GB"/>
              </w:rPr>
            </w:pPr>
            <w:r w:rsidRPr="00147166">
              <w:rPr>
                <w:rFonts w:eastAsia="SimSun"/>
                <w:lang w:eastAsia="en-GB"/>
              </w:rPr>
              <w:t>95</w:t>
            </w:r>
            <w:r w:rsidRPr="00147166">
              <w:rPr>
                <w:rFonts w:eastAsia="SimSun"/>
                <w:vertAlign w:val="superscript"/>
                <w:lang w:eastAsia="en-GB"/>
              </w:rPr>
              <w:t>th</w:t>
            </w:r>
            <w:r w:rsidRPr="00147166">
              <w:rPr>
                <w:rFonts w:eastAsia="SimSun"/>
                <w:lang w:eastAsia="en-GB"/>
              </w:rPr>
              <w:t xml:space="preserve"> percentile of the product of vehicle speed per positive acceleration greater than 0.1 m/s</w:t>
            </w:r>
            <w:r w:rsidRPr="00147166">
              <w:rPr>
                <w:rFonts w:eastAsia="SimSun"/>
                <w:vertAlign w:val="superscript"/>
                <w:lang w:eastAsia="en-GB"/>
              </w:rPr>
              <w:t>2</w:t>
            </w:r>
            <w:r w:rsidRPr="00147166">
              <w:rPr>
                <w:rFonts w:eastAsia="SimSun"/>
                <w:lang w:eastAsia="en-GB"/>
              </w:rPr>
              <w:t xml:space="preserve"> for urban, rural and motorway/expressway shares [m</w:t>
            </w:r>
            <w:r w:rsidRPr="00147166">
              <w:rPr>
                <w:rFonts w:eastAsia="SimSun"/>
                <w:vertAlign w:val="superscript"/>
                <w:lang w:eastAsia="en-GB"/>
              </w:rPr>
              <w:t>2</w:t>
            </w:r>
            <w:r w:rsidRPr="00147166">
              <w:rPr>
                <w:rFonts w:eastAsia="SimSun"/>
                <w:lang w:eastAsia="en-GB"/>
              </w:rPr>
              <w:t>/s</w:t>
            </w:r>
            <w:r w:rsidRPr="00147166">
              <w:rPr>
                <w:rFonts w:eastAsia="SimSun"/>
                <w:vertAlign w:val="superscript"/>
                <w:lang w:eastAsia="en-GB"/>
              </w:rPr>
              <w:t>3</w:t>
            </w:r>
            <w:r w:rsidRPr="00147166">
              <w:rPr>
                <w:rFonts w:eastAsia="SimSun"/>
                <w:lang w:eastAsia="en-GB"/>
              </w:rPr>
              <w:t xml:space="preserve"> or W/kg]</w:t>
            </w:r>
          </w:p>
        </w:tc>
      </w:tr>
      <w:tr w:rsidR="00E20304" w:rsidRPr="00147166" w14:paraId="0D770933" w14:textId="77777777" w:rsidTr="00E20304">
        <w:tc>
          <w:tcPr>
            <w:tcW w:w="1701" w:type="dxa"/>
            <w:tcBorders>
              <w:top w:val="single" w:sz="2" w:space="0" w:color="auto"/>
              <w:left w:val="single" w:sz="2" w:space="0" w:color="auto"/>
              <w:bottom w:val="single" w:sz="2" w:space="0" w:color="auto"/>
              <w:right w:val="single" w:sz="2" w:space="0" w:color="auto"/>
            </w:tcBorders>
          </w:tcPr>
          <w:p w14:paraId="4CF3DF61" w14:textId="77777777" w:rsidR="00E20304" w:rsidRPr="00147166" w:rsidRDefault="003477F1" w:rsidP="00E20304">
            <w:pPr>
              <w:suppressAutoHyphens w:val="0"/>
              <w:autoSpaceDE w:val="0"/>
              <w:autoSpaceDN w:val="0"/>
              <w:spacing w:before="40" w:after="40" w:line="240" w:lineRule="auto"/>
              <w:rPr>
                <w:rFonts w:eastAsia="SimSun"/>
                <w:lang w:eastAsia="en-GB"/>
              </w:rPr>
            </w:pPr>
            <m:oMathPara>
              <m:oMath>
                <m:sSub>
                  <m:sSubPr>
                    <m:ctrlPr>
                      <w:rPr>
                        <w:rFonts w:ascii="Cambria Math" w:hAnsi="Cambria Math"/>
                        <w:i/>
                        <w:lang w:eastAsia="ja-JP"/>
                      </w:rPr>
                    </m:ctrlPr>
                  </m:sSubPr>
                  <m:e>
                    <m:bar>
                      <m:barPr>
                        <m:pos m:val="top"/>
                        <m:ctrlPr>
                          <w:rPr>
                            <w:rFonts w:ascii="Cambria Math" w:hAnsi="Cambria Math"/>
                            <w:i/>
                            <w:lang w:eastAsia="ja-JP"/>
                          </w:rPr>
                        </m:ctrlPr>
                      </m:barPr>
                      <m:e>
                        <m:r>
                          <w:rPr>
                            <w:rFonts w:ascii="Cambria Math" w:hAnsi="Cambria Math"/>
                            <w:lang w:eastAsia="ja-JP"/>
                          </w:rPr>
                          <m:t>v</m:t>
                        </m:r>
                      </m:e>
                    </m:bar>
                  </m:e>
                  <m:sub>
                    <m:r>
                      <w:rPr>
                        <w:rFonts w:ascii="Cambria Math" w:hAnsi="Cambria Math"/>
                        <w:lang w:eastAsia="ja-JP"/>
                      </w:rPr>
                      <m:t>k</m:t>
                    </m:r>
                  </m:sub>
                </m:sSub>
              </m:oMath>
            </m:oMathPara>
          </w:p>
        </w:tc>
        <w:tc>
          <w:tcPr>
            <w:tcW w:w="395" w:type="dxa"/>
            <w:tcBorders>
              <w:top w:val="single" w:sz="2" w:space="0" w:color="auto"/>
              <w:left w:val="single" w:sz="2" w:space="0" w:color="auto"/>
              <w:bottom w:val="single" w:sz="2" w:space="0" w:color="auto"/>
              <w:right w:val="single" w:sz="2" w:space="0" w:color="auto"/>
            </w:tcBorders>
          </w:tcPr>
          <w:p w14:paraId="63E67A47" w14:textId="77777777" w:rsidR="00E20304" w:rsidRPr="00147166" w:rsidRDefault="00E20304" w:rsidP="00E20304">
            <w:pPr>
              <w:suppressAutoHyphens w:val="0"/>
              <w:autoSpaceDE w:val="0"/>
              <w:autoSpaceDN w:val="0"/>
              <w:spacing w:before="40" w:after="40" w:line="240" w:lineRule="auto"/>
              <w:rPr>
                <w:rFonts w:eastAsia="SimSun"/>
                <w:lang w:eastAsia="en-GB"/>
              </w:rPr>
            </w:pPr>
            <w:r w:rsidRPr="00147166">
              <w:rPr>
                <w:rFonts w:eastAsia="SimSun"/>
                <w:lang w:eastAsia="en-GB"/>
              </w:rPr>
              <w:t>—</w:t>
            </w:r>
          </w:p>
        </w:tc>
        <w:tc>
          <w:tcPr>
            <w:tcW w:w="4991" w:type="dxa"/>
            <w:tcBorders>
              <w:top w:val="single" w:sz="2" w:space="0" w:color="auto"/>
              <w:left w:val="single" w:sz="2" w:space="0" w:color="auto"/>
              <w:bottom w:val="single" w:sz="2" w:space="0" w:color="auto"/>
              <w:right w:val="single" w:sz="2" w:space="0" w:color="auto"/>
            </w:tcBorders>
          </w:tcPr>
          <w:p w14:paraId="1BEDD0FC" w14:textId="77777777" w:rsidR="00E20304" w:rsidRPr="00147166" w:rsidRDefault="00E20304" w:rsidP="00E20304">
            <w:pPr>
              <w:suppressAutoHyphens w:val="0"/>
              <w:autoSpaceDE w:val="0"/>
              <w:autoSpaceDN w:val="0"/>
              <w:spacing w:before="40" w:after="40" w:line="240" w:lineRule="auto"/>
              <w:rPr>
                <w:rFonts w:eastAsia="SimSun"/>
                <w:lang w:eastAsia="en-GB"/>
              </w:rPr>
            </w:pPr>
            <w:r w:rsidRPr="00147166">
              <w:rPr>
                <w:rFonts w:eastAsia="SimSun"/>
                <w:lang w:eastAsia="en-GB"/>
              </w:rPr>
              <w:t>average vehicle speed for urban, rural and motorway/expressway shares [km/h]</w:t>
            </w:r>
          </w:p>
        </w:tc>
      </w:tr>
    </w:tbl>
    <w:p w14:paraId="2AA89F1A" w14:textId="77777777" w:rsidR="00E20304" w:rsidRPr="00147166" w:rsidRDefault="00E20304" w:rsidP="00241F4F">
      <w:pPr>
        <w:keepNext/>
        <w:spacing w:before="240" w:after="120"/>
        <w:ind w:left="2268" w:right="1134" w:hanging="1134"/>
        <w:jc w:val="both"/>
        <w:rPr>
          <w:lang w:eastAsia="ja-JP"/>
        </w:rPr>
      </w:pPr>
      <w:r w:rsidRPr="00147166">
        <w:rPr>
          <w:lang w:eastAsia="ja-JP"/>
        </w:rPr>
        <w:lastRenderedPageBreak/>
        <w:t>3.</w:t>
      </w:r>
      <w:r w:rsidRPr="00147166">
        <w:rPr>
          <w:lang w:eastAsia="ja-JP"/>
        </w:rPr>
        <w:tab/>
        <w:t>Trip indicators</w:t>
      </w:r>
    </w:p>
    <w:p w14:paraId="21EC7D6B" w14:textId="77777777" w:rsidR="00E20304" w:rsidRPr="00147166" w:rsidRDefault="00E20304" w:rsidP="00241F4F">
      <w:pPr>
        <w:keepNext/>
        <w:spacing w:after="120"/>
        <w:ind w:left="2268" w:right="1134" w:hanging="1134"/>
        <w:jc w:val="both"/>
        <w:rPr>
          <w:lang w:eastAsia="ja-JP"/>
        </w:rPr>
      </w:pPr>
      <w:r w:rsidRPr="00147166">
        <w:rPr>
          <w:lang w:eastAsia="ja-JP"/>
        </w:rPr>
        <w:t>3.1.</w:t>
      </w:r>
      <w:r w:rsidRPr="00147166">
        <w:rPr>
          <w:lang w:eastAsia="ja-JP"/>
        </w:rPr>
        <w:tab/>
        <w:t>Calculations</w:t>
      </w:r>
    </w:p>
    <w:p w14:paraId="0894249A" w14:textId="77777777" w:rsidR="00E20304" w:rsidRPr="00147166" w:rsidRDefault="00E20304" w:rsidP="00241F4F">
      <w:pPr>
        <w:keepNext/>
        <w:spacing w:after="120"/>
        <w:ind w:left="2268" w:right="1134" w:hanging="1134"/>
        <w:jc w:val="both"/>
        <w:rPr>
          <w:lang w:eastAsia="ja-JP"/>
        </w:rPr>
      </w:pPr>
      <w:r w:rsidRPr="00147166">
        <w:rPr>
          <w:lang w:eastAsia="ja-JP"/>
        </w:rPr>
        <w:t>3.1.1.</w:t>
      </w:r>
      <w:r w:rsidRPr="00147166">
        <w:rPr>
          <w:lang w:eastAsia="ja-JP"/>
        </w:rPr>
        <w:tab/>
        <w:t>Data pre-processing</w:t>
      </w:r>
    </w:p>
    <w:p w14:paraId="364CDA4C" w14:textId="77777777" w:rsidR="00E20304" w:rsidRPr="00147166" w:rsidRDefault="00E20304" w:rsidP="00E20304">
      <w:pPr>
        <w:spacing w:after="120"/>
        <w:ind w:left="2268" w:right="1134"/>
        <w:jc w:val="both"/>
        <w:rPr>
          <w:lang w:eastAsia="ja-JP"/>
        </w:rPr>
      </w:pPr>
      <w:r w:rsidRPr="00147166">
        <w:rPr>
          <w:lang w:eastAsia="ja-JP"/>
        </w:rPr>
        <w:t xml:space="preserve">Dynamic parameters, such as acceleration, </w:t>
      </w:r>
      <m:oMath>
        <m:d>
          <m:dPr>
            <m:ctrlPr>
              <w:rPr>
                <w:rFonts w:ascii="Cambria Math" w:hAnsi="Cambria Math"/>
                <w:i/>
                <w:lang w:eastAsia="ja-JP"/>
              </w:rPr>
            </m:ctrlPr>
          </m:dPr>
          <m:e>
            <m:r>
              <w:rPr>
                <w:rFonts w:ascii="Cambria Math" w:hAnsi="Cambria Math"/>
                <w:lang w:eastAsia="ja-JP"/>
              </w:rPr>
              <m:t>v×</m:t>
            </m:r>
            <m:sSub>
              <m:sSubPr>
                <m:ctrlPr>
                  <w:rPr>
                    <w:rFonts w:ascii="Cambria Math" w:hAnsi="Cambria Math"/>
                    <w:i/>
                    <w:lang w:eastAsia="ja-JP"/>
                  </w:rPr>
                </m:ctrlPr>
              </m:sSubPr>
              <m:e>
                <m:r>
                  <w:rPr>
                    <w:rFonts w:ascii="Cambria Math" w:hAnsi="Cambria Math"/>
                    <w:lang w:eastAsia="ja-JP"/>
                  </w:rPr>
                  <m:t>a</m:t>
                </m:r>
              </m:e>
              <m:sub>
                <m:r>
                  <w:rPr>
                    <w:rFonts w:ascii="Cambria Math" w:hAnsi="Cambria Math"/>
                    <w:lang w:eastAsia="ja-JP"/>
                  </w:rPr>
                  <m:t>pos</m:t>
                </m:r>
              </m:sub>
            </m:sSub>
          </m:e>
        </m:d>
      </m:oMath>
      <w:r w:rsidRPr="00147166">
        <w:rPr>
          <w:lang w:eastAsia="ja-JP"/>
        </w:rPr>
        <w:t xml:space="preserve">  or RPA, shall be determined with a speed signal of an accuracy of 0.1 </w:t>
      </w:r>
      <w:del w:id="822" w:author="Rob Gardner TRL" w:date="2022-04-01T13:34:00Z">
        <w:r w:rsidRPr="00147166" w:rsidDel="005E443A">
          <w:rPr>
            <w:lang w:eastAsia="ja-JP"/>
          </w:rPr>
          <w:delText xml:space="preserve">% </w:delText>
        </w:r>
      </w:del>
      <w:ins w:id="823" w:author="Rob Gardner TRL" w:date="2022-04-01T13:34:00Z">
        <w:r w:rsidR="005E443A" w:rsidRPr="00147166">
          <w:rPr>
            <w:lang w:eastAsia="ja-JP"/>
          </w:rPr>
          <w:t xml:space="preserve">per cent </w:t>
        </w:r>
      </w:ins>
      <w:r w:rsidRPr="00147166">
        <w:rPr>
          <w:lang w:eastAsia="ja-JP"/>
        </w:rPr>
        <w:t>for all speed values above 3 km/h and a sampling frequency of 1 Hz. Otherwise, acceleration shall be determined with an accuracy of 0.01 m/s</w:t>
      </w:r>
      <w:r w:rsidRPr="00147166">
        <w:rPr>
          <w:vertAlign w:val="superscript"/>
          <w:lang w:eastAsia="ja-JP"/>
        </w:rPr>
        <w:t>2</w:t>
      </w:r>
      <w:r w:rsidRPr="00147166">
        <w:rPr>
          <w:lang w:eastAsia="ja-JP"/>
        </w:rPr>
        <w:t xml:space="preserve"> and a sampling frequency of 1 Hz. In this case, a separate speed signal is required for </w:t>
      </w:r>
      <m:oMath>
        <m:d>
          <m:dPr>
            <m:ctrlPr>
              <w:rPr>
                <w:rFonts w:ascii="Cambria Math" w:hAnsi="Cambria Math"/>
                <w:i/>
                <w:lang w:eastAsia="ja-JP"/>
              </w:rPr>
            </m:ctrlPr>
          </m:dPr>
          <m:e>
            <m:r>
              <w:rPr>
                <w:rFonts w:ascii="Cambria Math" w:hAnsi="Cambria Math"/>
                <w:lang w:eastAsia="ja-JP"/>
              </w:rPr>
              <m:t>v×</m:t>
            </m:r>
            <m:sSub>
              <m:sSubPr>
                <m:ctrlPr>
                  <w:rPr>
                    <w:rFonts w:ascii="Cambria Math" w:hAnsi="Cambria Math"/>
                    <w:i/>
                    <w:lang w:eastAsia="ja-JP"/>
                  </w:rPr>
                </m:ctrlPr>
              </m:sSubPr>
              <m:e>
                <m:r>
                  <w:rPr>
                    <w:rFonts w:ascii="Cambria Math" w:hAnsi="Cambria Math"/>
                    <w:lang w:eastAsia="ja-JP"/>
                  </w:rPr>
                  <m:t>a</m:t>
                </m:r>
              </m:e>
              <m:sub>
                <m:r>
                  <w:rPr>
                    <w:rFonts w:ascii="Cambria Math" w:hAnsi="Cambria Math"/>
                    <w:lang w:eastAsia="ja-JP"/>
                  </w:rPr>
                  <m:t>pos</m:t>
                </m:r>
              </m:sub>
            </m:sSub>
          </m:e>
        </m:d>
      </m:oMath>
      <w:r w:rsidRPr="00147166">
        <w:rPr>
          <w:lang w:eastAsia="ja-JP"/>
        </w:rPr>
        <w:t xml:space="preserve"> and shall have an accuracy of at least 0.1 km/h. The speed trace shall form the basis for further calculations and binning as described in paragraphs 3.1.2</w:t>
      </w:r>
      <w:r w:rsidR="00953BAA" w:rsidRPr="00147166">
        <w:rPr>
          <w:lang w:eastAsia="ja-JP"/>
        </w:rPr>
        <w:t>.</w:t>
      </w:r>
      <w:r w:rsidRPr="00147166">
        <w:rPr>
          <w:lang w:eastAsia="ja-JP"/>
        </w:rPr>
        <w:t xml:space="preserve"> and 3.1.3.</w:t>
      </w:r>
    </w:p>
    <w:p w14:paraId="6DC4CDA4" w14:textId="77777777" w:rsidR="00E20304" w:rsidRPr="00147166" w:rsidRDefault="00E20304" w:rsidP="00E20304">
      <w:pPr>
        <w:spacing w:after="120"/>
        <w:ind w:left="2268" w:right="1134" w:hanging="1134"/>
        <w:jc w:val="both"/>
        <w:rPr>
          <w:lang w:eastAsia="ja-JP"/>
        </w:rPr>
      </w:pPr>
      <w:r w:rsidRPr="00147166">
        <w:rPr>
          <w:lang w:eastAsia="ja-JP"/>
        </w:rPr>
        <w:t>3.1.2.</w:t>
      </w:r>
      <w:r w:rsidRPr="00147166">
        <w:rPr>
          <w:lang w:eastAsia="ja-JP"/>
        </w:rPr>
        <w:tab/>
        <w:t>Calculation of distance, acceleration and</w:t>
      </w:r>
      <w:r w:rsidRPr="00147166">
        <w:rPr>
          <w:i/>
          <w:iCs/>
          <w:lang w:eastAsia="ja-JP"/>
        </w:rPr>
        <w:t xml:space="preserve"> (</w:t>
      </w:r>
      <m:oMath>
        <m:r>
          <w:rPr>
            <w:rFonts w:ascii="Cambria Math" w:hAnsi="Cambria Math"/>
            <w:lang w:eastAsia="ja-JP"/>
          </w:rPr>
          <m:t>v×a</m:t>
        </m:r>
      </m:oMath>
      <w:r w:rsidRPr="00147166">
        <w:rPr>
          <w:i/>
          <w:iCs/>
          <w:lang w:eastAsia="ja-JP"/>
        </w:rPr>
        <w:t>)</w:t>
      </w:r>
    </w:p>
    <w:p w14:paraId="3211EFA2" w14:textId="77777777" w:rsidR="00E20304" w:rsidRPr="00147166" w:rsidRDefault="00E20304" w:rsidP="00E20304">
      <w:pPr>
        <w:spacing w:after="120"/>
        <w:ind w:left="2268" w:right="1134"/>
        <w:jc w:val="both"/>
        <w:rPr>
          <w:lang w:eastAsia="ja-JP"/>
        </w:rPr>
      </w:pPr>
      <w:r w:rsidRPr="00147166">
        <w:rPr>
          <w:lang w:eastAsia="ja-JP"/>
        </w:rPr>
        <w:t xml:space="preserve">The following calculations shall be performed over the whole time based speed trace from the beginning to the end of the test data. </w:t>
      </w:r>
    </w:p>
    <w:p w14:paraId="7522F8C8" w14:textId="77777777" w:rsidR="00E20304" w:rsidRPr="00147166" w:rsidRDefault="00E20304" w:rsidP="00E20304">
      <w:pPr>
        <w:spacing w:after="120"/>
        <w:ind w:left="2268" w:right="1134"/>
        <w:jc w:val="both"/>
        <w:rPr>
          <w:lang w:eastAsia="ja-JP"/>
        </w:rPr>
      </w:pPr>
      <w:r w:rsidRPr="00147166">
        <w:rPr>
          <w:lang w:eastAsia="ja-JP"/>
        </w:rPr>
        <w:t>The distance increment per data sample shall be calculated as follows:</w:t>
      </w:r>
    </w:p>
    <w:p w14:paraId="59AF162D" w14:textId="77777777" w:rsidR="00E20304" w:rsidRPr="00147166" w:rsidRDefault="003477F1" w:rsidP="00E20304">
      <w:pPr>
        <w:spacing w:after="120"/>
        <w:ind w:left="2268" w:right="1134" w:hanging="1134"/>
        <w:jc w:val="both"/>
        <w:rPr>
          <w:lang w:eastAsia="ja-JP"/>
        </w:rPr>
      </w:pPr>
      <m:oMathPara>
        <m:oMath>
          <m:sSub>
            <m:sSubPr>
              <m:ctrlPr>
                <w:rPr>
                  <w:rFonts w:ascii="Cambria Math" w:hAnsi="Cambria Math"/>
                  <w:i/>
                  <w:lang w:eastAsia="ja-JP"/>
                </w:rPr>
              </m:ctrlPr>
            </m:sSubPr>
            <m:e>
              <m:r>
                <w:rPr>
                  <w:rFonts w:ascii="Cambria Math" w:hAnsi="Cambria Math"/>
                  <w:lang w:eastAsia="ja-JP"/>
                </w:rPr>
                <m:t>d</m:t>
              </m:r>
            </m:e>
            <m:sub>
              <m:r>
                <w:rPr>
                  <w:rFonts w:ascii="Cambria Math" w:hAnsi="Cambria Math"/>
                  <w:lang w:eastAsia="ja-JP"/>
                </w:rPr>
                <m:t>i</m:t>
              </m:r>
            </m:sub>
          </m:sSub>
          <m:r>
            <w:rPr>
              <w:rFonts w:ascii="Cambria Math" w:hAnsi="Cambria Math"/>
              <w:lang w:eastAsia="ja-JP"/>
            </w:rPr>
            <m:t>=</m:t>
          </m:r>
          <m:f>
            <m:fPr>
              <m:ctrlPr>
                <w:rPr>
                  <w:rFonts w:ascii="Cambria Math" w:hAnsi="Cambria Math"/>
                  <w:i/>
                  <w:lang w:eastAsia="ja-JP"/>
                </w:rPr>
              </m:ctrlPr>
            </m:fPr>
            <m:num>
              <m:sSub>
                <m:sSubPr>
                  <m:ctrlPr>
                    <w:rPr>
                      <w:rFonts w:ascii="Cambria Math" w:hAnsi="Cambria Math"/>
                      <w:i/>
                      <w:lang w:eastAsia="ja-JP"/>
                    </w:rPr>
                  </m:ctrlPr>
                </m:sSubPr>
                <m:e>
                  <m:r>
                    <w:rPr>
                      <w:rFonts w:ascii="Cambria Math" w:hAnsi="Cambria Math"/>
                      <w:lang w:eastAsia="ja-JP"/>
                    </w:rPr>
                    <m:t>v</m:t>
                  </m:r>
                </m:e>
                <m:sub>
                  <m:r>
                    <w:rPr>
                      <w:rFonts w:ascii="Cambria Math" w:hAnsi="Cambria Math"/>
                      <w:lang w:eastAsia="ja-JP"/>
                    </w:rPr>
                    <m:t>i</m:t>
                  </m:r>
                </m:sub>
              </m:sSub>
            </m:num>
            <m:den>
              <m:r>
                <w:rPr>
                  <w:rFonts w:ascii="Cambria Math" w:hAnsi="Cambria Math"/>
                  <w:lang w:eastAsia="ja-JP"/>
                </w:rPr>
                <m:t>3.6</m:t>
              </m:r>
            </m:den>
          </m:f>
          <m:r>
            <w:rPr>
              <w:rFonts w:ascii="Cambria Math" w:hAnsi="Cambria Math"/>
              <w:lang w:eastAsia="ja-JP"/>
            </w:rPr>
            <m:t xml:space="preserve">  i=1 to </m:t>
          </m:r>
          <m:sSub>
            <m:sSubPr>
              <m:ctrlPr>
                <w:rPr>
                  <w:rFonts w:ascii="Cambria Math" w:hAnsi="Cambria Math"/>
                  <w:i/>
                  <w:lang w:eastAsia="ja-JP"/>
                </w:rPr>
              </m:ctrlPr>
            </m:sSubPr>
            <m:e>
              <m:r>
                <w:rPr>
                  <w:rFonts w:ascii="Cambria Math" w:hAnsi="Cambria Math"/>
                  <w:lang w:eastAsia="ja-JP"/>
                </w:rPr>
                <m:t>N</m:t>
              </m:r>
            </m:e>
            <m:sub>
              <m:r>
                <w:rPr>
                  <w:rFonts w:ascii="Cambria Math" w:hAnsi="Cambria Math"/>
                  <w:lang w:eastAsia="ja-JP"/>
                </w:rPr>
                <m:t>t</m:t>
              </m:r>
            </m:sub>
          </m:sSub>
        </m:oMath>
      </m:oMathPara>
    </w:p>
    <w:p w14:paraId="59E80DF5" w14:textId="77777777" w:rsidR="00E20304" w:rsidRPr="00147166" w:rsidRDefault="00E20304" w:rsidP="00E20304">
      <w:pPr>
        <w:spacing w:after="120"/>
        <w:ind w:left="2268" w:right="1134"/>
        <w:jc w:val="both"/>
        <w:rPr>
          <w:lang w:val="it-IT" w:eastAsia="ja-JP"/>
        </w:rPr>
      </w:pPr>
      <w:r w:rsidRPr="00147166">
        <w:rPr>
          <w:lang w:val="it-IT" w:eastAsia="ja-JP"/>
        </w:rPr>
        <w:t>where:</w:t>
      </w:r>
    </w:p>
    <w:tbl>
      <w:tblPr>
        <w:tblW w:w="0" w:type="auto"/>
        <w:tblInd w:w="1718" w:type="dxa"/>
        <w:tblLayout w:type="fixed"/>
        <w:tblLook w:val="0000" w:firstRow="0" w:lastRow="0" w:firstColumn="0" w:lastColumn="0" w:noHBand="0" w:noVBand="0"/>
      </w:tblPr>
      <w:tblGrid>
        <w:gridCol w:w="702"/>
        <w:gridCol w:w="410"/>
        <w:gridCol w:w="4738"/>
      </w:tblGrid>
      <w:tr w:rsidR="00E20304" w:rsidRPr="00147166" w14:paraId="624A79F1" w14:textId="77777777" w:rsidTr="00E3284A">
        <w:tc>
          <w:tcPr>
            <w:tcW w:w="702" w:type="dxa"/>
          </w:tcPr>
          <w:p w14:paraId="366C6651" w14:textId="77777777" w:rsidR="00E20304" w:rsidRPr="00147166" w:rsidRDefault="00E20304" w:rsidP="00E20304">
            <w:pPr>
              <w:suppressAutoHyphens w:val="0"/>
              <w:spacing w:before="120" w:after="120" w:line="240" w:lineRule="auto"/>
              <w:jc w:val="both"/>
              <w:rPr>
                <w:lang w:eastAsia="ko-KR"/>
              </w:rPr>
            </w:pPr>
            <w:r w:rsidRPr="00147166">
              <w:rPr>
                <w:lang w:eastAsia="ko-KR"/>
              </w:rPr>
              <w:t>d</w:t>
            </w:r>
            <w:r w:rsidRPr="00147166">
              <w:rPr>
                <w:vertAlign w:val="subscript"/>
                <w:lang w:eastAsia="ko-KR"/>
              </w:rPr>
              <w:t>i</w:t>
            </w:r>
          </w:p>
        </w:tc>
        <w:tc>
          <w:tcPr>
            <w:tcW w:w="410" w:type="dxa"/>
          </w:tcPr>
          <w:p w14:paraId="779E03FE" w14:textId="77777777" w:rsidR="00E20304" w:rsidRPr="00147166" w:rsidRDefault="00E20304" w:rsidP="00E20304">
            <w:pPr>
              <w:suppressAutoHyphens w:val="0"/>
              <w:spacing w:before="120" w:after="120" w:line="240" w:lineRule="auto"/>
              <w:jc w:val="both"/>
              <w:rPr>
                <w:lang w:eastAsia="ko-KR"/>
              </w:rPr>
            </w:pPr>
          </w:p>
        </w:tc>
        <w:tc>
          <w:tcPr>
            <w:tcW w:w="4738" w:type="dxa"/>
          </w:tcPr>
          <w:p w14:paraId="040C2DEC" w14:textId="77777777" w:rsidR="00E20304" w:rsidRPr="00147166" w:rsidRDefault="00E20304" w:rsidP="00E20304">
            <w:pPr>
              <w:suppressAutoHyphens w:val="0"/>
              <w:spacing w:before="120" w:after="120" w:line="240" w:lineRule="auto"/>
              <w:jc w:val="both"/>
              <w:rPr>
                <w:lang w:eastAsia="ko-KR"/>
              </w:rPr>
            </w:pPr>
            <w:r w:rsidRPr="00147166">
              <w:rPr>
                <w:lang w:eastAsia="ko-KR"/>
              </w:rPr>
              <w:t>is the distance covered in time step i [m]</w:t>
            </w:r>
          </w:p>
        </w:tc>
      </w:tr>
      <w:tr w:rsidR="00E20304" w:rsidRPr="00147166" w14:paraId="31816A46" w14:textId="77777777" w:rsidTr="00E3284A">
        <w:tc>
          <w:tcPr>
            <w:tcW w:w="702" w:type="dxa"/>
          </w:tcPr>
          <w:p w14:paraId="5E351021" w14:textId="77777777" w:rsidR="00E20304" w:rsidRPr="00147166" w:rsidRDefault="00E20304" w:rsidP="00E20304">
            <w:pPr>
              <w:suppressAutoHyphens w:val="0"/>
              <w:spacing w:before="120" w:after="120" w:line="240" w:lineRule="auto"/>
              <w:jc w:val="both"/>
              <w:rPr>
                <w:lang w:eastAsia="ko-KR"/>
              </w:rPr>
            </w:pPr>
            <w:r w:rsidRPr="00147166">
              <w:rPr>
                <w:i/>
                <w:iCs/>
                <w:lang w:eastAsia="ko-KR"/>
              </w:rPr>
              <w:t>ν</w:t>
            </w:r>
            <w:r w:rsidRPr="00147166">
              <w:rPr>
                <w:vertAlign w:val="subscript"/>
                <w:lang w:eastAsia="ko-KR"/>
              </w:rPr>
              <w:t>i</w:t>
            </w:r>
          </w:p>
        </w:tc>
        <w:tc>
          <w:tcPr>
            <w:tcW w:w="410" w:type="dxa"/>
          </w:tcPr>
          <w:p w14:paraId="34B8AC50" w14:textId="77777777" w:rsidR="00E20304" w:rsidRPr="00147166" w:rsidRDefault="00E20304" w:rsidP="00E20304">
            <w:pPr>
              <w:suppressAutoHyphens w:val="0"/>
              <w:spacing w:before="120" w:after="120" w:line="240" w:lineRule="auto"/>
              <w:jc w:val="both"/>
              <w:rPr>
                <w:lang w:eastAsia="ko-KR"/>
              </w:rPr>
            </w:pPr>
          </w:p>
        </w:tc>
        <w:tc>
          <w:tcPr>
            <w:tcW w:w="4738" w:type="dxa"/>
          </w:tcPr>
          <w:p w14:paraId="2BB7493D" w14:textId="77777777" w:rsidR="00E20304" w:rsidRPr="00147166" w:rsidRDefault="00E20304" w:rsidP="00E20304">
            <w:pPr>
              <w:suppressAutoHyphens w:val="0"/>
              <w:spacing w:before="120" w:after="120" w:line="240" w:lineRule="auto"/>
              <w:jc w:val="both"/>
              <w:rPr>
                <w:lang w:eastAsia="ko-KR"/>
              </w:rPr>
            </w:pPr>
            <w:r w:rsidRPr="00147166">
              <w:rPr>
                <w:lang w:eastAsia="ko-KR"/>
              </w:rPr>
              <w:t>is the actual vehicle speed in time step i [km/h]</w:t>
            </w:r>
          </w:p>
        </w:tc>
      </w:tr>
      <w:tr w:rsidR="00E20304" w:rsidRPr="00147166" w14:paraId="7B6FA1ED" w14:textId="77777777" w:rsidTr="00E3284A">
        <w:tc>
          <w:tcPr>
            <w:tcW w:w="702" w:type="dxa"/>
          </w:tcPr>
          <w:p w14:paraId="4CD6D359" w14:textId="77777777" w:rsidR="00E20304" w:rsidRPr="00147166" w:rsidRDefault="00E20304" w:rsidP="00E20304">
            <w:pPr>
              <w:suppressAutoHyphens w:val="0"/>
              <w:spacing w:before="120" w:after="120" w:line="240" w:lineRule="auto"/>
              <w:jc w:val="both"/>
              <w:rPr>
                <w:lang w:eastAsia="ko-KR"/>
              </w:rPr>
            </w:pPr>
            <w:r w:rsidRPr="00147166">
              <w:rPr>
                <w:i/>
                <w:iCs/>
                <w:lang w:eastAsia="ko-KR"/>
              </w:rPr>
              <w:t>N</w:t>
            </w:r>
            <w:r w:rsidRPr="00147166">
              <w:rPr>
                <w:vertAlign w:val="subscript"/>
                <w:lang w:eastAsia="ko-KR"/>
              </w:rPr>
              <w:t>t</w:t>
            </w:r>
          </w:p>
        </w:tc>
        <w:tc>
          <w:tcPr>
            <w:tcW w:w="410" w:type="dxa"/>
          </w:tcPr>
          <w:p w14:paraId="6876E7F4" w14:textId="77777777" w:rsidR="00E20304" w:rsidRPr="00147166" w:rsidRDefault="00E20304" w:rsidP="00E20304">
            <w:pPr>
              <w:suppressAutoHyphens w:val="0"/>
              <w:spacing w:before="120" w:after="120" w:line="240" w:lineRule="auto"/>
              <w:jc w:val="both"/>
              <w:rPr>
                <w:lang w:eastAsia="ko-KR"/>
              </w:rPr>
            </w:pPr>
          </w:p>
        </w:tc>
        <w:tc>
          <w:tcPr>
            <w:tcW w:w="4738" w:type="dxa"/>
          </w:tcPr>
          <w:p w14:paraId="34AD67B0" w14:textId="77777777" w:rsidR="00E20304" w:rsidRPr="00147166" w:rsidRDefault="00E20304" w:rsidP="00E20304">
            <w:pPr>
              <w:suppressAutoHyphens w:val="0"/>
              <w:spacing w:before="120" w:after="120" w:line="240" w:lineRule="auto"/>
              <w:jc w:val="both"/>
              <w:rPr>
                <w:lang w:eastAsia="ko-KR"/>
              </w:rPr>
            </w:pPr>
            <w:r w:rsidRPr="00147166">
              <w:rPr>
                <w:lang w:eastAsia="ko-KR"/>
              </w:rPr>
              <w:t>is the total number of samples</w:t>
            </w:r>
          </w:p>
        </w:tc>
      </w:tr>
    </w:tbl>
    <w:p w14:paraId="04A3FCE2" w14:textId="77777777" w:rsidR="00E20304" w:rsidRPr="00147166" w:rsidRDefault="00E20304" w:rsidP="00E20304">
      <w:pPr>
        <w:spacing w:after="120"/>
        <w:ind w:left="2268" w:right="1134"/>
        <w:jc w:val="both"/>
        <w:rPr>
          <w:lang w:eastAsia="ja-JP"/>
        </w:rPr>
      </w:pPr>
    </w:p>
    <w:p w14:paraId="22292047" w14:textId="77777777" w:rsidR="00E20304" w:rsidRPr="00147166" w:rsidRDefault="00E20304" w:rsidP="00E20304">
      <w:pPr>
        <w:spacing w:after="120"/>
        <w:ind w:left="2268" w:right="1134"/>
        <w:jc w:val="both"/>
        <w:rPr>
          <w:lang w:eastAsia="ja-JP"/>
        </w:rPr>
      </w:pPr>
      <w:r w:rsidRPr="00147166">
        <w:rPr>
          <w:lang w:eastAsia="ja-JP"/>
        </w:rPr>
        <w:t>The acceleration shall be calculated as follows:</w:t>
      </w:r>
    </w:p>
    <w:p w14:paraId="1EC803C9" w14:textId="77777777" w:rsidR="00E20304" w:rsidRPr="00147166" w:rsidRDefault="003477F1" w:rsidP="00E20304">
      <w:pPr>
        <w:spacing w:after="120"/>
        <w:ind w:left="2268" w:right="1134"/>
        <w:jc w:val="both"/>
        <w:rPr>
          <w:lang w:eastAsia="ja-JP"/>
        </w:rPr>
      </w:pPr>
      <m:oMathPara>
        <m:oMath>
          <m:sSub>
            <m:sSubPr>
              <m:ctrlPr>
                <w:rPr>
                  <w:rFonts w:ascii="Cambria Math" w:hAnsi="Cambria Math"/>
                  <w:i/>
                  <w:lang w:eastAsia="ja-JP"/>
                </w:rPr>
              </m:ctrlPr>
            </m:sSubPr>
            <m:e>
              <m:r>
                <w:rPr>
                  <w:rFonts w:ascii="Cambria Math" w:hAnsi="Cambria Math"/>
                  <w:lang w:eastAsia="ja-JP"/>
                </w:rPr>
                <m:t>a</m:t>
              </m:r>
            </m:e>
            <m:sub>
              <m:r>
                <w:rPr>
                  <w:rFonts w:ascii="Cambria Math" w:hAnsi="Cambria Math"/>
                  <w:lang w:eastAsia="ja-JP"/>
                </w:rPr>
                <m:t>i</m:t>
              </m:r>
            </m:sub>
          </m:sSub>
          <m:r>
            <w:rPr>
              <w:rFonts w:ascii="Cambria Math" w:hAnsi="Cambria Math"/>
              <w:lang w:eastAsia="ja-JP"/>
            </w:rPr>
            <m:t>=</m:t>
          </m:r>
          <m:f>
            <m:fPr>
              <m:ctrlPr>
                <w:rPr>
                  <w:rFonts w:ascii="Cambria Math" w:hAnsi="Cambria Math"/>
                  <w:i/>
                  <w:lang w:eastAsia="ja-JP"/>
                </w:rPr>
              </m:ctrlPr>
            </m:fPr>
            <m:num>
              <m:sSub>
                <m:sSubPr>
                  <m:ctrlPr>
                    <w:rPr>
                      <w:rFonts w:ascii="Cambria Math" w:hAnsi="Cambria Math"/>
                      <w:i/>
                      <w:lang w:eastAsia="ja-JP"/>
                    </w:rPr>
                  </m:ctrlPr>
                </m:sSubPr>
                <m:e>
                  <m:r>
                    <w:rPr>
                      <w:rFonts w:ascii="Cambria Math" w:hAnsi="Cambria Math"/>
                      <w:lang w:eastAsia="ja-JP"/>
                    </w:rPr>
                    <m:t>v</m:t>
                  </m:r>
                </m:e>
                <m:sub>
                  <m:r>
                    <w:rPr>
                      <w:rFonts w:ascii="Cambria Math" w:hAnsi="Cambria Math"/>
                      <w:lang w:eastAsia="ja-JP"/>
                    </w:rPr>
                    <m:t>i+1</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v</m:t>
                  </m:r>
                </m:e>
                <m:sub>
                  <m:r>
                    <w:rPr>
                      <w:rFonts w:ascii="Cambria Math" w:hAnsi="Cambria Math"/>
                      <w:lang w:eastAsia="ja-JP"/>
                    </w:rPr>
                    <m:t>i-1</m:t>
                  </m:r>
                </m:sub>
              </m:sSub>
            </m:num>
            <m:den>
              <m:r>
                <w:rPr>
                  <w:rFonts w:ascii="Cambria Math" w:hAnsi="Cambria Math"/>
                  <w:lang w:eastAsia="ja-JP"/>
                </w:rPr>
                <m:t>2×3.6</m:t>
              </m:r>
            </m:den>
          </m:f>
          <m:r>
            <w:rPr>
              <w:rFonts w:ascii="Cambria Math" w:hAnsi="Cambria Math"/>
              <w:lang w:eastAsia="ja-JP"/>
            </w:rPr>
            <m:t xml:space="preserve">    i=1 to </m:t>
          </m:r>
          <m:sSub>
            <m:sSubPr>
              <m:ctrlPr>
                <w:rPr>
                  <w:rFonts w:ascii="Cambria Math" w:hAnsi="Cambria Math"/>
                  <w:i/>
                  <w:lang w:eastAsia="ja-JP"/>
                </w:rPr>
              </m:ctrlPr>
            </m:sSubPr>
            <m:e>
              <m:r>
                <w:rPr>
                  <w:rFonts w:ascii="Cambria Math" w:hAnsi="Cambria Math"/>
                  <w:lang w:eastAsia="ja-JP"/>
                </w:rPr>
                <m:t>N</m:t>
              </m:r>
            </m:e>
            <m:sub>
              <m:r>
                <w:rPr>
                  <w:rFonts w:ascii="Cambria Math" w:hAnsi="Cambria Math"/>
                  <w:lang w:eastAsia="ja-JP"/>
                </w:rPr>
                <m:t>t</m:t>
              </m:r>
            </m:sub>
          </m:sSub>
          <m:r>
            <w:rPr>
              <w:rFonts w:ascii="Cambria Math" w:hAnsi="Cambria Math"/>
              <w:lang w:eastAsia="ja-JP"/>
            </w:rPr>
            <m:t xml:space="preserve"> </m:t>
          </m:r>
        </m:oMath>
      </m:oMathPara>
    </w:p>
    <w:p w14:paraId="27803EF4" w14:textId="77777777" w:rsidR="00E20304" w:rsidRPr="00147166" w:rsidRDefault="00E20304" w:rsidP="00E20304">
      <w:pPr>
        <w:spacing w:after="120"/>
        <w:ind w:left="2268" w:right="1134"/>
        <w:jc w:val="both"/>
        <w:rPr>
          <w:lang w:val="it-IT" w:eastAsia="ja-JP"/>
        </w:rPr>
      </w:pPr>
      <w:r w:rsidRPr="00147166">
        <w:rPr>
          <w:lang w:val="it-IT" w:eastAsia="ja-JP"/>
        </w:rPr>
        <w:t>where:</w:t>
      </w:r>
    </w:p>
    <w:tbl>
      <w:tblPr>
        <w:tblW w:w="0" w:type="auto"/>
        <w:tblInd w:w="1698" w:type="dxa"/>
        <w:tblLayout w:type="fixed"/>
        <w:tblLook w:val="0000" w:firstRow="0" w:lastRow="0" w:firstColumn="0" w:lastColumn="0" w:noHBand="0" w:noVBand="0"/>
      </w:tblPr>
      <w:tblGrid>
        <w:gridCol w:w="709"/>
        <w:gridCol w:w="435"/>
        <w:gridCol w:w="4668"/>
      </w:tblGrid>
      <w:tr w:rsidR="00E20304" w:rsidRPr="00147166" w14:paraId="387BF689" w14:textId="77777777" w:rsidTr="00E3284A">
        <w:tc>
          <w:tcPr>
            <w:tcW w:w="709" w:type="dxa"/>
          </w:tcPr>
          <w:p w14:paraId="7DFBE889" w14:textId="77777777" w:rsidR="00E20304" w:rsidRPr="00147166" w:rsidRDefault="00293494" w:rsidP="00E20304">
            <w:pPr>
              <w:suppressAutoHyphens w:val="0"/>
              <w:spacing w:before="120" w:after="120" w:line="240" w:lineRule="auto"/>
              <w:jc w:val="both"/>
              <w:rPr>
                <w:lang w:eastAsia="ko-KR"/>
              </w:rPr>
            </w:pPr>
            <w:r w:rsidRPr="00147166">
              <w:rPr>
                <w:lang w:eastAsia="ko-KR"/>
              </w:rPr>
              <w:t>𝑎</w:t>
            </w:r>
            <w:r w:rsidRPr="00147166">
              <w:rPr>
                <w:vertAlign w:val="subscript"/>
                <w:lang w:eastAsia="ko-KR"/>
              </w:rPr>
              <w:t>𝑖</w:t>
            </w:r>
          </w:p>
        </w:tc>
        <w:tc>
          <w:tcPr>
            <w:tcW w:w="435" w:type="dxa"/>
          </w:tcPr>
          <w:p w14:paraId="4414BE10" w14:textId="77777777" w:rsidR="00E20304" w:rsidRPr="00147166" w:rsidRDefault="00E20304" w:rsidP="00E20304">
            <w:pPr>
              <w:suppressAutoHyphens w:val="0"/>
              <w:spacing w:before="120" w:after="120" w:line="240" w:lineRule="auto"/>
              <w:jc w:val="both"/>
              <w:rPr>
                <w:lang w:eastAsia="ko-KR"/>
              </w:rPr>
            </w:pPr>
          </w:p>
        </w:tc>
        <w:tc>
          <w:tcPr>
            <w:tcW w:w="4668" w:type="dxa"/>
          </w:tcPr>
          <w:p w14:paraId="6ACC5409" w14:textId="77777777" w:rsidR="00E20304" w:rsidRPr="00147166" w:rsidRDefault="00E20304" w:rsidP="00E20304">
            <w:pPr>
              <w:suppressAutoHyphens w:val="0"/>
              <w:spacing w:before="120" w:after="120" w:line="240" w:lineRule="auto"/>
              <w:jc w:val="both"/>
              <w:rPr>
                <w:lang w:eastAsia="ko-KR"/>
              </w:rPr>
            </w:pPr>
            <w:r w:rsidRPr="00147166">
              <w:rPr>
                <w:lang w:eastAsia="ko-KR"/>
              </w:rPr>
              <w:t>is the acceleration in time step i [m/s</w:t>
            </w:r>
            <w:r w:rsidRPr="00147166">
              <w:rPr>
                <w:vertAlign w:val="superscript"/>
                <w:lang w:eastAsia="ko-KR"/>
              </w:rPr>
              <w:t>2</w:t>
            </w:r>
            <w:r w:rsidRPr="00147166">
              <w:rPr>
                <w:lang w:eastAsia="ko-KR"/>
              </w:rPr>
              <w:t xml:space="preserve">]. </w:t>
            </w:r>
          </w:p>
          <w:p w14:paraId="3BC0D083" w14:textId="77777777" w:rsidR="00E20304" w:rsidRPr="00147166" w:rsidRDefault="00E20304" w:rsidP="00E20304">
            <w:pPr>
              <w:suppressAutoHyphens w:val="0"/>
              <w:spacing w:before="120" w:after="120" w:line="240" w:lineRule="auto"/>
              <w:jc w:val="both"/>
              <w:rPr>
                <w:lang w:val="sv-SE" w:eastAsia="ko-KR"/>
              </w:rPr>
            </w:pPr>
            <w:r w:rsidRPr="00147166">
              <w:rPr>
                <w:lang w:val="sv-SE" w:eastAsia="ko-KR"/>
              </w:rPr>
              <w:t xml:space="preserve">For </w:t>
            </w:r>
            <w:r w:rsidRPr="00147166">
              <w:rPr>
                <w:iCs/>
                <w:lang w:val="sv-SE" w:eastAsia="ko-KR"/>
              </w:rPr>
              <w:t>i</w:t>
            </w:r>
            <w:r w:rsidRPr="00147166">
              <w:rPr>
                <w:lang w:val="sv-SE" w:eastAsia="ko-KR"/>
              </w:rPr>
              <w:t xml:space="preserve"> = 1: </w:t>
            </w:r>
            <w:r w:rsidRPr="00147166">
              <w:rPr>
                <w:lang w:eastAsia="ko-KR"/>
              </w:rPr>
              <w:t>𝑣</w:t>
            </w:r>
            <w:r w:rsidRPr="00147166">
              <w:rPr>
                <w:vertAlign w:val="subscript"/>
                <w:lang w:eastAsia="ko-KR"/>
              </w:rPr>
              <w:t>𝑖</w:t>
            </w:r>
            <w:r w:rsidRPr="00147166">
              <w:rPr>
                <w:lang w:val="sv-SE" w:eastAsia="ko-KR"/>
              </w:rPr>
              <w:t xml:space="preserve">−1= 0  , </w:t>
            </w:r>
          </w:p>
          <w:p w14:paraId="6F0BF326" w14:textId="77777777" w:rsidR="00E20304" w:rsidRPr="00147166" w:rsidRDefault="00E20304" w:rsidP="00E20304">
            <w:pPr>
              <w:suppressAutoHyphens w:val="0"/>
              <w:spacing w:before="120" w:after="120" w:line="240" w:lineRule="auto"/>
              <w:jc w:val="both"/>
              <w:rPr>
                <w:lang w:val="sv-SE" w:eastAsia="ko-KR"/>
              </w:rPr>
            </w:pPr>
            <w:r w:rsidRPr="00147166">
              <w:rPr>
                <w:lang w:val="sv-SE" w:eastAsia="ko-KR"/>
              </w:rPr>
              <w:t>for i = N</w:t>
            </w:r>
            <w:r w:rsidRPr="00147166">
              <w:rPr>
                <w:vertAlign w:val="subscript"/>
                <w:lang w:val="sv-SE" w:eastAsia="ko-KR"/>
              </w:rPr>
              <w:t>t</w:t>
            </w:r>
            <w:r w:rsidRPr="00147166">
              <w:rPr>
                <w:lang w:val="sv-SE" w:eastAsia="ko-KR"/>
              </w:rPr>
              <w:t>: v</w:t>
            </w:r>
            <w:r w:rsidRPr="00147166">
              <w:rPr>
                <w:vertAlign w:val="subscript"/>
                <w:lang w:val="sv-SE" w:eastAsia="ko-KR"/>
              </w:rPr>
              <w:t>i+ 1</w:t>
            </w:r>
            <w:r w:rsidRPr="00147166">
              <w:rPr>
                <w:lang w:val="sv-SE" w:eastAsia="ko-KR"/>
              </w:rPr>
              <w:t xml:space="preserve"> =0.</w:t>
            </w:r>
          </w:p>
        </w:tc>
      </w:tr>
    </w:tbl>
    <w:p w14:paraId="06ADB7D2" w14:textId="77777777" w:rsidR="00E20304" w:rsidRPr="00147166" w:rsidRDefault="00E20304" w:rsidP="00E20304">
      <w:pPr>
        <w:spacing w:after="120"/>
        <w:ind w:left="2268" w:right="1134"/>
        <w:jc w:val="both"/>
        <w:rPr>
          <w:lang w:val="sv-SE" w:eastAsia="ja-JP"/>
        </w:rPr>
      </w:pPr>
    </w:p>
    <w:p w14:paraId="5171A2CB" w14:textId="77777777" w:rsidR="00E20304" w:rsidRPr="00147166" w:rsidRDefault="00E20304" w:rsidP="00E20304">
      <w:pPr>
        <w:spacing w:after="120"/>
        <w:ind w:left="2268" w:right="1134"/>
        <w:jc w:val="both"/>
        <w:rPr>
          <w:lang w:eastAsia="ja-JP"/>
        </w:rPr>
      </w:pPr>
      <w:r w:rsidRPr="00147166">
        <w:rPr>
          <w:lang w:eastAsia="ja-JP"/>
        </w:rPr>
        <w:t>The product of vehicle speed per acceleration shall be calculated as follows:</w:t>
      </w:r>
    </w:p>
    <w:p w14:paraId="0F7F25BC" w14:textId="77777777" w:rsidR="00E20304" w:rsidRPr="00147166" w:rsidRDefault="003477F1" w:rsidP="00E20304">
      <w:pPr>
        <w:spacing w:after="120"/>
        <w:ind w:left="2268" w:right="1134"/>
        <w:jc w:val="both"/>
        <w:rPr>
          <w:lang w:eastAsia="ja-JP"/>
        </w:rPr>
      </w:pPr>
      <m:oMathPara>
        <m:oMath>
          <m:sSub>
            <m:sSubPr>
              <m:ctrlPr>
                <w:rPr>
                  <w:rFonts w:ascii="Cambria Math" w:hAnsi="Cambria Math"/>
                  <w:i/>
                  <w:lang w:eastAsia="ja-JP"/>
                </w:rPr>
              </m:ctrlPr>
            </m:sSubPr>
            <m:e>
              <m:d>
                <m:dPr>
                  <m:ctrlPr>
                    <w:rPr>
                      <w:rFonts w:ascii="Cambria Math" w:hAnsi="Cambria Math"/>
                      <w:i/>
                      <w:lang w:eastAsia="ja-JP"/>
                    </w:rPr>
                  </m:ctrlPr>
                </m:dPr>
                <m:e>
                  <m:r>
                    <w:rPr>
                      <w:rFonts w:ascii="Cambria Math" w:hAnsi="Cambria Math"/>
                      <w:lang w:eastAsia="ja-JP"/>
                    </w:rPr>
                    <m:t>v×a</m:t>
                  </m:r>
                </m:e>
              </m:d>
            </m:e>
            <m:sub>
              <m:r>
                <w:rPr>
                  <w:rFonts w:ascii="Cambria Math" w:hAnsi="Cambria Math"/>
                  <w:lang w:eastAsia="ja-JP"/>
                </w:rPr>
                <m:t>i</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v</m:t>
              </m:r>
            </m:e>
            <m:sub>
              <m:r>
                <w:rPr>
                  <w:rFonts w:ascii="Cambria Math" w:hAnsi="Cambria Math"/>
                  <w:lang w:eastAsia="ja-JP"/>
                </w:rPr>
                <m:t>i</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a</m:t>
              </m:r>
            </m:e>
            <m:sub>
              <m:r>
                <w:rPr>
                  <w:rFonts w:ascii="Cambria Math" w:hAnsi="Cambria Math"/>
                  <w:lang w:eastAsia="ja-JP"/>
                </w:rPr>
                <m:t>i</m:t>
              </m:r>
            </m:sub>
          </m:sSub>
          <m:r>
            <w:rPr>
              <w:rFonts w:ascii="Cambria Math" w:hAnsi="Cambria Math"/>
              <w:lang w:eastAsia="ja-JP"/>
            </w:rPr>
            <m:t>/3.6</m:t>
          </m:r>
        </m:oMath>
      </m:oMathPara>
    </w:p>
    <w:p w14:paraId="6E75497F" w14:textId="77777777" w:rsidR="00E20304" w:rsidRPr="00147166" w:rsidRDefault="00E20304" w:rsidP="00E20304">
      <w:pPr>
        <w:spacing w:after="120"/>
        <w:ind w:left="2268" w:right="1134"/>
        <w:jc w:val="both"/>
        <w:rPr>
          <w:lang w:val="it-IT" w:eastAsia="ja-JP"/>
        </w:rPr>
      </w:pPr>
      <w:r w:rsidRPr="00147166">
        <w:rPr>
          <w:lang w:val="it-IT" w:eastAsia="ja-JP"/>
        </w:rPr>
        <w:t>where:</w:t>
      </w:r>
    </w:p>
    <w:tbl>
      <w:tblPr>
        <w:tblW w:w="5812" w:type="dxa"/>
        <w:tblInd w:w="1698" w:type="dxa"/>
        <w:tblLayout w:type="fixed"/>
        <w:tblLook w:val="0000" w:firstRow="0" w:lastRow="0" w:firstColumn="0" w:lastColumn="0" w:noHBand="0" w:noVBand="0"/>
      </w:tblPr>
      <w:tblGrid>
        <w:gridCol w:w="1053"/>
        <w:gridCol w:w="297"/>
        <w:gridCol w:w="4462"/>
      </w:tblGrid>
      <w:tr w:rsidR="00E20304" w:rsidRPr="00147166" w14:paraId="082775C0" w14:textId="77777777" w:rsidTr="008B4E7E">
        <w:tc>
          <w:tcPr>
            <w:tcW w:w="1053" w:type="dxa"/>
          </w:tcPr>
          <w:p w14:paraId="24918E9D" w14:textId="77777777" w:rsidR="00E20304" w:rsidRPr="00147166" w:rsidRDefault="003477F1" w:rsidP="00E20304">
            <w:pPr>
              <w:suppressAutoHyphens w:val="0"/>
              <w:spacing w:before="120" w:after="120" w:line="240" w:lineRule="auto"/>
              <w:jc w:val="both"/>
              <w:rPr>
                <w:lang w:eastAsia="ko-KR"/>
              </w:rPr>
            </w:pPr>
            <m:oMathPara>
              <m:oMath>
                <m:sSub>
                  <m:sSubPr>
                    <m:ctrlPr>
                      <w:rPr>
                        <w:rFonts w:ascii="Cambria Math" w:hAnsi="Cambria Math"/>
                        <w:i/>
                        <w:lang w:eastAsia="ko-KR"/>
                      </w:rPr>
                    </m:ctrlPr>
                  </m:sSubPr>
                  <m:e>
                    <m:d>
                      <m:dPr>
                        <m:ctrlPr>
                          <w:rPr>
                            <w:rFonts w:ascii="Cambria Math" w:hAnsi="Cambria Math"/>
                            <w:i/>
                            <w:lang w:eastAsia="ko-KR"/>
                          </w:rPr>
                        </m:ctrlPr>
                      </m:dPr>
                      <m:e>
                        <m:r>
                          <w:rPr>
                            <w:rFonts w:ascii="Cambria Math" w:hAnsi="Cambria Math"/>
                            <w:lang w:eastAsia="ko-KR"/>
                          </w:rPr>
                          <m:t>v×a</m:t>
                        </m:r>
                      </m:e>
                    </m:d>
                  </m:e>
                  <m:sub>
                    <m:r>
                      <w:rPr>
                        <w:rFonts w:ascii="Cambria Math" w:hAnsi="Cambria Math"/>
                        <w:lang w:eastAsia="ko-KR"/>
                      </w:rPr>
                      <m:t>i</m:t>
                    </m:r>
                  </m:sub>
                </m:sSub>
              </m:oMath>
            </m:oMathPara>
          </w:p>
          <w:p w14:paraId="7B3D6388" w14:textId="77777777" w:rsidR="00E20304" w:rsidRPr="00147166" w:rsidRDefault="00E20304" w:rsidP="00E20304">
            <w:pPr>
              <w:suppressAutoHyphens w:val="0"/>
              <w:spacing w:before="120" w:after="120" w:line="240" w:lineRule="auto"/>
              <w:jc w:val="both"/>
              <w:rPr>
                <w:lang w:eastAsia="ko-KR"/>
              </w:rPr>
            </w:pPr>
          </w:p>
        </w:tc>
        <w:tc>
          <w:tcPr>
            <w:tcW w:w="297" w:type="dxa"/>
          </w:tcPr>
          <w:p w14:paraId="7D2061E5" w14:textId="77777777" w:rsidR="00E20304" w:rsidRPr="00147166" w:rsidRDefault="00E20304" w:rsidP="00E20304">
            <w:pPr>
              <w:suppressAutoHyphens w:val="0"/>
              <w:spacing w:before="120" w:after="120" w:line="240" w:lineRule="auto"/>
              <w:jc w:val="both"/>
              <w:rPr>
                <w:lang w:eastAsia="ko-KR"/>
              </w:rPr>
            </w:pPr>
          </w:p>
        </w:tc>
        <w:tc>
          <w:tcPr>
            <w:tcW w:w="4462" w:type="dxa"/>
          </w:tcPr>
          <w:p w14:paraId="5E589A61" w14:textId="77777777" w:rsidR="00E20304" w:rsidRPr="00147166" w:rsidRDefault="00E20304" w:rsidP="00E20304">
            <w:pPr>
              <w:suppressAutoHyphens w:val="0"/>
              <w:spacing w:before="120" w:after="120" w:line="240" w:lineRule="auto"/>
              <w:jc w:val="both"/>
              <w:rPr>
                <w:lang w:eastAsia="ko-KR"/>
              </w:rPr>
            </w:pPr>
            <w:r w:rsidRPr="00147166">
              <w:rPr>
                <w:lang w:eastAsia="ko-KR"/>
              </w:rPr>
              <w:t>is the product of the actual vehicle speed per acceleration in time step i [m</w:t>
            </w:r>
            <w:r w:rsidRPr="00147166">
              <w:rPr>
                <w:vertAlign w:val="superscript"/>
                <w:lang w:eastAsia="ko-KR"/>
              </w:rPr>
              <w:t>2</w:t>
            </w:r>
            <w:r w:rsidRPr="00147166">
              <w:rPr>
                <w:lang w:eastAsia="ko-KR"/>
              </w:rPr>
              <w:t>/s</w:t>
            </w:r>
            <w:r w:rsidRPr="00147166">
              <w:rPr>
                <w:vertAlign w:val="superscript"/>
                <w:lang w:eastAsia="ko-KR"/>
              </w:rPr>
              <w:t>3</w:t>
            </w:r>
            <w:r w:rsidRPr="00147166">
              <w:rPr>
                <w:lang w:eastAsia="ko-KR"/>
              </w:rPr>
              <w:t xml:space="preserve"> or W/kg].</w:t>
            </w:r>
          </w:p>
        </w:tc>
      </w:tr>
    </w:tbl>
    <w:p w14:paraId="6CDCF98D" w14:textId="77777777" w:rsidR="00E20304" w:rsidRPr="00147166" w:rsidRDefault="00E20304" w:rsidP="00B052C9">
      <w:pPr>
        <w:keepNext/>
        <w:spacing w:before="120" w:after="120"/>
        <w:ind w:left="2268" w:right="1134" w:hanging="1134"/>
        <w:jc w:val="both"/>
        <w:rPr>
          <w:lang w:eastAsia="ja-JP"/>
        </w:rPr>
      </w:pPr>
      <w:r w:rsidRPr="00147166">
        <w:rPr>
          <w:lang w:eastAsia="ja-JP"/>
        </w:rPr>
        <w:t>3.1.3.</w:t>
      </w:r>
      <w:r w:rsidRPr="00147166">
        <w:rPr>
          <w:lang w:eastAsia="ja-JP"/>
        </w:rPr>
        <w:tab/>
        <w:t>Binning of the results</w:t>
      </w:r>
    </w:p>
    <w:p w14:paraId="745E75E7" w14:textId="77777777" w:rsidR="00E20304" w:rsidRPr="00147166" w:rsidRDefault="00E20304" w:rsidP="00B052C9">
      <w:pPr>
        <w:spacing w:after="120"/>
        <w:ind w:left="2268" w:right="1134" w:hanging="1134"/>
        <w:jc w:val="both"/>
        <w:rPr>
          <w:lang w:eastAsia="ja-JP"/>
        </w:rPr>
      </w:pPr>
      <w:r w:rsidRPr="00147166">
        <w:rPr>
          <w:lang w:eastAsia="ja-JP"/>
        </w:rPr>
        <w:t>3.1.3.1.</w:t>
      </w:r>
      <w:r w:rsidRPr="00147166">
        <w:rPr>
          <w:lang w:eastAsia="ja-JP"/>
        </w:rPr>
        <w:tab/>
        <w:t>Binning of the results (for analysis with 4-</w:t>
      </w:r>
      <w:del w:id="824" w:author="Rob Gardner TRL" w:date="2022-04-01T13:34:00Z">
        <w:r w:rsidRPr="00147166" w:rsidDel="004C207C">
          <w:rPr>
            <w:lang w:eastAsia="ja-JP"/>
          </w:rPr>
          <w:delText xml:space="preserve"> </w:delText>
        </w:r>
      </w:del>
      <w:r w:rsidRPr="00147166">
        <w:rPr>
          <w:lang w:eastAsia="ja-JP"/>
        </w:rPr>
        <w:t>phase WLTP)</w:t>
      </w:r>
    </w:p>
    <w:p w14:paraId="66DE1D78" w14:textId="77777777" w:rsidR="00E20304" w:rsidRPr="00147166" w:rsidRDefault="00E20304" w:rsidP="00E20304">
      <w:pPr>
        <w:spacing w:after="120"/>
        <w:ind w:left="2268" w:right="1134"/>
        <w:jc w:val="both"/>
        <w:rPr>
          <w:lang w:eastAsia="ja-JP"/>
        </w:rPr>
      </w:pPr>
      <w:r w:rsidRPr="00147166">
        <w:rPr>
          <w:lang w:eastAsia="ja-JP"/>
        </w:rPr>
        <w:t xml:space="preserve">After the calculation of </w:t>
      </w:r>
      <w:r w:rsidRPr="00147166">
        <w:rPr>
          <w:i/>
          <w:iCs/>
          <w:lang w:eastAsia="ja-JP"/>
        </w:rPr>
        <w:t>a</w:t>
      </w:r>
      <w:r w:rsidRPr="00147166">
        <w:rPr>
          <w:i/>
          <w:iCs/>
          <w:vertAlign w:val="subscript"/>
          <w:lang w:eastAsia="ja-JP"/>
        </w:rPr>
        <w:t>i</w:t>
      </w:r>
      <w:r w:rsidRPr="00147166">
        <w:rPr>
          <w:lang w:eastAsia="ja-JP"/>
        </w:rPr>
        <w:t xml:space="preserve"> and </w:t>
      </w:r>
      <m:oMath>
        <m:sSub>
          <m:sSubPr>
            <m:ctrlPr>
              <w:rPr>
                <w:rFonts w:ascii="Cambria Math" w:hAnsi="Cambria Math"/>
                <w:i/>
                <w:lang w:eastAsia="ja-JP"/>
              </w:rPr>
            </m:ctrlPr>
          </m:sSubPr>
          <m:e>
            <m:r>
              <w:rPr>
                <w:rFonts w:ascii="Cambria Math" w:hAnsi="Cambria Math"/>
                <w:lang w:eastAsia="ja-JP"/>
              </w:rPr>
              <m:t>(v×a)</m:t>
            </m:r>
          </m:e>
          <m:sub>
            <m:r>
              <w:rPr>
                <w:rFonts w:ascii="Cambria Math" w:hAnsi="Cambria Math"/>
                <w:lang w:eastAsia="ja-JP"/>
              </w:rPr>
              <m:t>i</m:t>
            </m:r>
          </m:sub>
        </m:sSub>
      </m:oMath>
      <w:r w:rsidRPr="00147166">
        <w:rPr>
          <w:lang w:eastAsia="ja-JP"/>
        </w:rPr>
        <w:t xml:space="preserve">, the values </w:t>
      </w:r>
      <w:r w:rsidRPr="00147166">
        <w:rPr>
          <w:i/>
          <w:iCs/>
          <w:lang w:eastAsia="ja-JP"/>
        </w:rPr>
        <w:t>v</w:t>
      </w:r>
      <w:r w:rsidRPr="00147166">
        <w:rPr>
          <w:i/>
          <w:iCs/>
          <w:vertAlign w:val="subscript"/>
          <w:lang w:eastAsia="ja-JP"/>
        </w:rPr>
        <w:t>i</w:t>
      </w:r>
      <w:r w:rsidRPr="00147166">
        <w:rPr>
          <w:lang w:eastAsia="ja-JP"/>
        </w:rPr>
        <w:t xml:space="preserve">, </w:t>
      </w:r>
      <w:r w:rsidRPr="00147166">
        <w:rPr>
          <w:i/>
          <w:iCs/>
          <w:lang w:eastAsia="ja-JP"/>
        </w:rPr>
        <w:t>d</w:t>
      </w:r>
      <w:r w:rsidRPr="00147166">
        <w:rPr>
          <w:i/>
          <w:iCs/>
          <w:vertAlign w:val="subscript"/>
          <w:lang w:eastAsia="ja-JP"/>
        </w:rPr>
        <w:t>i</w:t>
      </w:r>
      <w:r w:rsidRPr="00147166">
        <w:rPr>
          <w:lang w:eastAsia="ja-JP"/>
        </w:rPr>
        <w:t xml:space="preserve">, </w:t>
      </w:r>
      <w:r w:rsidRPr="00147166">
        <w:rPr>
          <w:i/>
          <w:iCs/>
          <w:lang w:eastAsia="ja-JP"/>
        </w:rPr>
        <w:t>a</w:t>
      </w:r>
      <w:r w:rsidRPr="00147166">
        <w:rPr>
          <w:i/>
          <w:iCs/>
          <w:vertAlign w:val="subscript"/>
          <w:lang w:eastAsia="ja-JP"/>
        </w:rPr>
        <w:t>i</w:t>
      </w:r>
      <w:r w:rsidRPr="00147166">
        <w:rPr>
          <w:lang w:eastAsia="ja-JP"/>
        </w:rPr>
        <w:t xml:space="preserve"> and </w:t>
      </w:r>
      <m:oMath>
        <m:sSub>
          <m:sSubPr>
            <m:ctrlPr>
              <w:rPr>
                <w:rFonts w:ascii="Cambria Math" w:hAnsi="Cambria Math"/>
                <w:i/>
                <w:lang w:eastAsia="ja-JP"/>
              </w:rPr>
            </m:ctrlPr>
          </m:sSubPr>
          <m:e>
            <m:r>
              <w:rPr>
                <w:rFonts w:ascii="Cambria Math" w:hAnsi="Cambria Math"/>
                <w:lang w:eastAsia="ja-JP"/>
              </w:rPr>
              <m:t>(v×a)</m:t>
            </m:r>
          </m:e>
          <m:sub>
            <m:r>
              <w:rPr>
                <w:rFonts w:ascii="Cambria Math" w:hAnsi="Cambria Math"/>
                <w:lang w:eastAsia="ja-JP"/>
              </w:rPr>
              <m:t>i</m:t>
            </m:r>
          </m:sub>
        </m:sSub>
      </m:oMath>
      <w:r w:rsidRPr="00147166">
        <w:rPr>
          <w:lang w:eastAsia="ja-JP"/>
        </w:rPr>
        <w:t xml:space="preserve"> shall be ranked in ascending order of the vehicle speed.</w:t>
      </w:r>
    </w:p>
    <w:p w14:paraId="2B82850F" w14:textId="77777777" w:rsidR="00E20304" w:rsidRPr="00147166" w:rsidRDefault="00E20304" w:rsidP="00E20304">
      <w:pPr>
        <w:spacing w:after="120"/>
        <w:ind w:left="2268" w:right="1134"/>
        <w:jc w:val="both"/>
        <w:rPr>
          <w:lang w:eastAsia="ja-JP"/>
        </w:rPr>
      </w:pPr>
      <w:r w:rsidRPr="00147166">
        <w:rPr>
          <w:lang w:eastAsia="ja-JP"/>
        </w:rPr>
        <w:t>All datasets with (</w:t>
      </w:r>
      <m:oMath>
        <m:sSub>
          <m:sSubPr>
            <m:ctrlPr>
              <w:rPr>
                <w:rFonts w:ascii="Cambria Math" w:hAnsi="Cambria Math"/>
                <w:i/>
                <w:lang w:eastAsia="ja-JP"/>
              </w:rPr>
            </m:ctrlPr>
          </m:sSubPr>
          <m:e>
            <m:r>
              <w:rPr>
                <w:rFonts w:ascii="Cambria Math" w:hAnsi="Cambria Math"/>
                <w:lang w:eastAsia="ja-JP"/>
              </w:rPr>
              <m:t>v</m:t>
            </m:r>
          </m:e>
          <m:sub>
            <m:r>
              <w:rPr>
                <w:rFonts w:ascii="Cambria Math" w:hAnsi="Cambria Math"/>
                <w:lang w:eastAsia="ja-JP"/>
              </w:rPr>
              <m:t>i</m:t>
            </m:r>
          </m:sub>
        </m:sSub>
      </m:oMath>
      <w:r w:rsidRPr="00147166">
        <w:rPr>
          <w:lang w:eastAsia="ja-JP"/>
        </w:rPr>
        <w:t xml:space="preserve">≤ 60 km/h) belong to the ‘urban’ speed bin, all datasets with (60 km/h &lt; </w:t>
      </w:r>
      <m:oMath>
        <m:sSub>
          <m:sSubPr>
            <m:ctrlPr>
              <w:rPr>
                <w:rFonts w:ascii="Cambria Math" w:hAnsi="Cambria Math"/>
                <w:i/>
                <w:lang w:eastAsia="ja-JP"/>
              </w:rPr>
            </m:ctrlPr>
          </m:sSubPr>
          <m:e>
            <m:r>
              <w:rPr>
                <w:rFonts w:ascii="Cambria Math" w:hAnsi="Cambria Math"/>
                <w:lang w:eastAsia="ja-JP"/>
              </w:rPr>
              <m:t>v</m:t>
            </m:r>
          </m:e>
          <m:sub>
            <m:r>
              <w:rPr>
                <w:rFonts w:ascii="Cambria Math" w:hAnsi="Cambria Math"/>
                <w:lang w:eastAsia="ja-JP"/>
              </w:rPr>
              <m:t>i</m:t>
            </m:r>
          </m:sub>
        </m:sSub>
      </m:oMath>
      <w:r w:rsidRPr="00147166">
        <w:rPr>
          <w:lang w:eastAsia="ja-JP"/>
        </w:rPr>
        <w:t xml:space="preserve"> ≤ 90 km/h) belong to the ‘rural’ speed bin and all datasets with (</w:t>
      </w:r>
      <m:oMath>
        <m:sSub>
          <m:sSubPr>
            <m:ctrlPr>
              <w:rPr>
                <w:rFonts w:ascii="Cambria Math" w:hAnsi="Cambria Math"/>
                <w:i/>
                <w:lang w:eastAsia="ja-JP"/>
              </w:rPr>
            </m:ctrlPr>
          </m:sSubPr>
          <m:e>
            <m:r>
              <w:rPr>
                <w:rFonts w:ascii="Cambria Math" w:hAnsi="Cambria Math"/>
                <w:lang w:eastAsia="ja-JP"/>
              </w:rPr>
              <m:t>v</m:t>
            </m:r>
          </m:e>
          <m:sub>
            <m:r>
              <w:rPr>
                <w:rFonts w:ascii="Cambria Math" w:hAnsi="Cambria Math"/>
                <w:lang w:eastAsia="ja-JP"/>
              </w:rPr>
              <m:t>i</m:t>
            </m:r>
          </m:sub>
        </m:sSub>
      </m:oMath>
      <w:r w:rsidRPr="00147166">
        <w:rPr>
          <w:lang w:eastAsia="ja-JP"/>
        </w:rPr>
        <w:t xml:space="preserve"> &gt; 90 km/h) belong to the ‘motorway’ speed bin.</w:t>
      </w:r>
    </w:p>
    <w:p w14:paraId="7FEAB7AD" w14:textId="0D11D790" w:rsidR="00E20304" w:rsidRPr="00147166" w:rsidDel="00323252" w:rsidRDefault="00E20304" w:rsidP="00E20304">
      <w:pPr>
        <w:spacing w:after="120"/>
        <w:ind w:left="2268" w:right="1134"/>
        <w:jc w:val="both"/>
        <w:rPr>
          <w:del w:id="825" w:author="DILARA Panagiota (GROW)" w:date="2023-01-11T13:37:00Z"/>
          <w:lang w:eastAsia="ja-JP"/>
        </w:rPr>
      </w:pPr>
      <w:del w:id="826" w:author="DILARA Panagiota (GROW)" w:date="2023-01-11T13:37:00Z">
        <w:r w:rsidRPr="00147166" w:rsidDel="00323252">
          <w:rPr>
            <w:lang w:eastAsia="ja-JP"/>
          </w:rPr>
          <w:lastRenderedPageBreak/>
          <w:delText xml:space="preserve">For N2 category vehicles that are equipped with a device limiting vehicle speed to 90 km/h, all datasets with </w:delText>
        </w:r>
      </w:del>
      <m:oMath>
        <m:sSub>
          <m:sSubPr>
            <m:ctrlPr>
              <w:del w:id="827" w:author="DILARA Panagiota (GROW)" w:date="2023-01-11T13:37:00Z">
                <w:rPr>
                  <w:rFonts w:ascii="Cambria Math" w:hAnsi="Cambria Math"/>
                  <w:i/>
                  <w:lang w:eastAsia="ja-JP"/>
                </w:rPr>
              </w:del>
            </m:ctrlPr>
          </m:sSubPr>
          <m:e>
            <m:r>
              <w:del w:id="828" w:author="DILARA Panagiota (GROW)" w:date="2023-01-11T13:37:00Z">
                <w:rPr>
                  <w:rFonts w:ascii="Cambria Math" w:hAnsi="Cambria Math"/>
                  <w:lang w:eastAsia="ja-JP"/>
                </w:rPr>
                <m:t>v</m:t>
              </w:del>
            </m:r>
          </m:e>
          <m:sub>
            <m:r>
              <w:del w:id="829" w:author="DILARA Panagiota (GROW)" w:date="2023-01-11T13:37:00Z">
                <w:rPr>
                  <w:rFonts w:ascii="Cambria Math" w:hAnsi="Cambria Math"/>
                  <w:lang w:eastAsia="ja-JP"/>
                </w:rPr>
                <m:t>i</m:t>
              </w:del>
            </m:r>
          </m:sub>
        </m:sSub>
      </m:oMath>
      <w:del w:id="830" w:author="DILARA Panagiota (GROW)" w:date="2023-01-11T13:37:00Z">
        <w:r w:rsidRPr="00147166" w:rsidDel="00323252">
          <w:rPr>
            <w:lang w:eastAsia="ja-JP"/>
          </w:rPr>
          <w:delText xml:space="preserve"> ≤ 60 km/h belong to the “urban” speed bin, all datasets with 60 km/h &lt; </w:delText>
        </w:r>
      </w:del>
      <m:oMath>
        <m:sSub>
          <m:sSubPr>
            <m:ctrlPr>
              <w:del w:id="831" w:author="DILARA Panagiota (GROW)" w:date="2023-01-11T13:37:00Z">
                <w:rPr>
                  <w:rFonts w:ascii="Cambria Math" w:hAnsi="Cambria Math"/>
                  <w:i/>
                  <w:lang w:eastAsia="ja-JP"/>
                </w:rPr>
              </w:del>
            </m:ctrlPr>
          </m:sSubPr>
          <m:e>
            <m:r>
              <w:del w:id="832" w:author="DILARA Panagiota (GROW)" w:date="2023-01-11T13:37:00Z">
                <w:rPr>
                  <w:rFonts w:ascii="Cambria Math" w:hAnsi="Cambria Math"/>
                  <w:lang w:eastAsia="ja-JP"/>
                </w:rPr>
                <m:t>v</m:t>
              </w:del>
            </m:r>
          </m:e>
          <m:sub>
            <m:r>
              <w:del w:id="833" w:author="DILARA Panagiota (GROW)" w:date="2023-01-11T13:37:00Z">
                <w:rPr>
                  <w:rFonts w:ascii="Cambria Math" w:hAnsi="Cambria Math"/>
                  <w:lang w:eastAsia="ja-JP"/>
                </w:rPr>
                <m:t>i</m:t>
              </w:del>
            </m:r>
          </m:sub>
        </m:sSub>
      </m:oMath>
      <w:del w:id="834" w:author="DILARA Panagiota (GROW)" w:date="2023-01-11T13:37:00Z">
        <w:r w:rsidRPr="00147166" w:rsidDel="00323252">
          <w:rPr>
            <w:lang w:eastAsia="ja-JP"/>
          </w:rPr>
          <w:delText xml:space="preserve"> ≤ 80 km/h belong to the “rural” speed bin and all datasets with </w:delText>
        </w:r>
      </w:del>
      <m:oMath>
        <m:sSub>
          <m:sSubPr>
            <m:ctrlPr>
              <w:del w:id="835" w:author="DILARA Panagiota (GROW)" w:date="2023-01-11T13:37:00Z">
                <w:rPr>
                  <w:rFonts w:ascii="Cambria Math" w:hAnsi="Cambria Math"/>
                  <w:i/>
                  <w:lang w:eastAsia="ja-JP"/>
                </w:rPr>
              </w:del>
            </m:ctrlPr>
          </m:sSubPr>
          <m:e>
            <m:r>
              <w:del w:id="836" w:author="DILARA Panagiota (GROW)" w:date="2023-01-11T13:37:00Z">
                <w:rPr>
                  <w:rFonts w:ascii="Cambria Math" w:hAnsi="Cambria Math"/>
                  <w:lang w:eastAsia="ja-JP"/>
                </w:rPr>
                <m:t>v</m:t>
              </w:del>
            </m:r>
          </m:e>
          <m:sub>
            <m:r>
              <w:del w:id="837" w:author="DILARA Panagiota (GROW)" w:date="2023-01-11T13:37:00Z">
                <w:rPr>
                  <w:rFonts w:ascii="Cambria Math" w:hAnsi="Cambria Math"/>
                  <w:lang w:eastAsia="ja-JP"/>
                </w:rPr>
                <m:t>i</m:t>
              </w:del>
            </m:r>
          </m:sub>
        </m:sSub>
      </m:oMath>
      <w:del w:id="838" w:author="DILARA Panagiota (GROW)" w:date="2023-01-11T13:37:00Z">
        <w:r w:rsidRPr="00147166" w:rsidDel="00323252">
          <w:rPr>
            <w:lang w:eastAsia="ja-JP"/>
          </w:rPr>
          <w:delText xml:space="preserve"> &gt; 80 km/h belong to the “motorway” speed bin.</w:delText>
        </w:r>
      </w:del>
    </w:p>
    <w:p w14:paraId="7AAE74DD" w14:textId="77777777" w:rsidR="00E20304" w:rsidRPr="00147166" w:rsidRDefault="00E20304" w:rsidP="00E20304">
      <w:pPr>
        <w:spacing w:after="120"/>
        <w:ind w:left="2268" w:right="1134"/>
        <w:jc w:val="both"/>
        <w:rPr>
          <w:lang w:eastAsia="ja-JP"/>
        </w:rPr>
      </w:pPr>
      <w:r w:rsidRPr="00147166">
        <w:rPr>
          <w:lang w:eastAsia="ja-JP"/>
        </w:rPr>
        <w:t xml:space="preserve">The number of datasets with acceleration values </w:t>
      </w:r>
      <m:oMath>
        <m:sSub>
          <m:sSubPr>
            <m:ctrlPr>
              <w:rPr>
                <w:rFonts w:ascii="Cambria Math" w:hAnsi="Cambria Math"/>
                <w:i/>
                <w:lang w:eastAsia="ja-JP"/>
              </w:rPr>
            </m:ctrlPr>
          </m:sSubPr>
          <m:e>
            <m:r>
              <w:rPr>
                <w:rFonts w:ascii="Cambria Math" w:hAnsi="Cambria Math"/>
                <w:lang w:eastAsia="ja-JP"/>
              </w:rPr>
              <m:t>a</m:t>
            </m:r>
          </m:e>
          <m:sub>
            <m:r>
              <w:rPr>
                <w:rFonts w:ascii="Cambria Math" w:hAnsi="Cambria Math"/>
                <w:lang w:eastAsia="ja-JP"/>
              </w:rPr>
              <m:t>i</m:t>
            </m:r>
          </m:sub>
        </m:sSub>
        <m:r>
          <m:rPr>
            <m:sty m:val="p"/>
          </m:rPr>
          <w:rPr>
            <w:rFonts w:ascii="Cambria Math" w:hAnsi="Cambria Math"/>
            <w:lang w:val="en-IE" w:eastAsia="ja-JP"/>
          </w:rPr>
          <m:t>&gt;</m:t>
        </m:r>
      </m:oMath>
      <w:r w:rsidRPr="00147166">
        <w:rPr>
          <w:lang w:val="en-IE" w:eastAsia="ja-JP"/>
        </w:rPr>
        <w:t xml:space="preserve"> </w:t>
      </w:r>
      <w:r w:rsidRPr="00147166">
        <w:rPr>
          <w:lang w:eastAsia="ja-JP"/>
        </w:rPr>
        <w:t>0.1 m/s</w:t>
      </w:r>
      <w:r w:rsidRPr="00147166">
        <w:rPr>
          <w:vertAlign w:val="superscript"/>
          <w:lang w:eastAsia="ja-JP"/>
        </w:rPr>
        <w:t>2</w:t>
      </w:r>
      <w:r w:rsidRPr="00147166">
        <w:rPr>
          <w:lang w:eastAsia="ja-JP"/>
        </w:rPr>
        <w:t xml:space="preserve"> shall be greater than or equal to 100 in each speed bin.</w:t>
      </w:r>
    </w:p>
    <w:p w14:paraId="3162F1B2" w14:textId="77777777" w:rsidR="00E20304" w:rsidRPr="00147166" w:rsidRDefault="00E20304" w:rsidP="00E20304">
      <w:pPr>
        <w:spacing w:after="120"/>
        <w:ind w:left="2268" w:right="1134"/>
        <w:jc w:val="both"/>
        <w:rPr>
          <w:lang w:eastAsia="ja-JP"/>
        </w:rPr>
      </w:pPr>
      <w:r w:rsidRPr="00147166">
        <w:rPr>
          <w:lang w:eastAsia="ja-JP"/>
        </w:rPr>
        <w:t>For each speed bin the average vehicle speed (</w:t>
      </w:r>
      <m:oMath>
        <m:sSub>
          <m:sSubPr>
            <m:ctrlPr>
              <w:rPr>
                <w:rFonts w:ascii="Cambria Math" w:hAnsi="Cambria Math"/>
                <w:i/>
                <w:lang w:eastAsia="ja-JP"/>
              </w:rPr>
            </m:ctrlPr>
          </m:sSubPr>
          <m:e>
            <m:bar>
              <m:barPr>
                <m:pos m:val="top"/>
                <m:ctrlPr>
                  <w:rPr>
                    <w:rFonts w:ascii="Cambria Math" w:hAnsi="Cambria Math"/>
                    <w:i/>
                    <w:lang w:eastAsia="ja-JP"/>
                  </w:rPr>
                </m:ctrlPr>
              </m:barPr>
              <m:e>
                <m:r>
                  <w:rPr>
                    <w:rFonts w:ascii="Cambria Math" w:hAnsi="Cambria Math"/>
                    <w:lang w:eastAsia="ja-JP"/>
                  </w:rPr>
                  <m:t>v</m:t>
                </m:r>
              </m:e>
            </m:bar>
          </m:e>
          <m:sub>
            <m:r>
              <w:rPr>
                <w:rFonts w:ascii="Cambria Math" w:hAnsi="Cambria Math"/>
                <w:lang w:eastAsia="ja-JP"/>
              </w:rPr>
              <m:t>k</m:t>
            </m:r>
          </m:sub>
        </m:sSub>
      </m:oMath>
      <w:r w:rsidRPr="00147166">
        <w:rPr>
          <w:lang w:eastAsia="ja-JP"/>
        </w:rPr>
        <w:t>) shall be calculated as follows:</w:t>
      </w:r>
    </w:p>
    <w:p w14:paraId="459950D3" w14:textId="77777777" w:rsidR="00E20304" w:rsidRPr="00147166" w:rsidRDefault="003477F1" w:rsidP="00E20304">
      <w:pPr>
        <w:spacing w:after="120"/>
        <w:ind w:left="2268" w:right="1134"/>
        <w:jc w:val="both"/>
        <w:rPr>
          <w:lang w:eastAsia="ja-JP"/>
        </w:rPr>
      </w:pPr>
      <m:oMathPara>
        <m:oMathParaPr>
          <m:jc m:val="center"/>
        </m:oMathParaPr>
        <m:oMath>
          <m:sSub>
            <m:sSubPr>
              <m:ctrlPr>
                <w:rPr>
                  <w:rFonts w:ascii="Cambria Math" w:hAnsi="Cambria Math"/>
                  <w:i/>
                  <w:lang w:eastAsia="ja-JP"/>
                </w:rPr>
              </m:ctrlPr>
            </m:sSubPr>
            <m:e>
              <m:bar>
                <m:barPr>
                  <m:pos m:val="top"/>
                  <m:ctrlPr>
                    <w:rPr>
                      <w:rFonts w:ascii="Cambria Math" w:hAnsi="Cambria Math"/>
                      <w:i/>
                      <w:lang w:eastAsia="ja-JP"/>
                    </w:rPr>
                  </m:ctrlPr>
                </m:barPr>
                <m:e>
                  <m:r>
                    <w:rPr>
                      <w:rFonts w:ascii="Cambria Math" w:hAnsi="Cambria Math"/>
                      <w:lang w:eastAsia="ja-JP"/>
                    </w:rPr>
                    <m:t>v</m:t>
                  </m:r>
                </m:e>
              </m:bar>
            </m:e>
            <m:sub>
              <m:r>
                <w:rPr>
                  <w:rFonts w:ascii="Cambria Math" w:hAnsi="Cambria Math"/>
                  <w:lang w:eastAsia="ja-JP"/>
                </w:rPr>
                <m:t>k</m:t>
              </m:r>
            </m:sub>
          </m:sSub>
          <m:r>
            <w:rPr>
              <w:rFonts w:ascii="Cambria Math" w:hAnsi="Cambria Math"/>
              <w:lang w:eastAsia="ja-JP"/>
            </w:rPr>
            <m:t>=</m:t>
          </m:r>
          <m:f>
            <m:fPr>
              <m:ctrlPr>
                <w:rPr>
                  <w:rFonts w:ascii="Cambria Math" w:hAnsi="Cambria Math"/>
                  <w:i/>
                  <w:lang w:eastAsia="ja-JP"/>
                </w:rPr>
              </m:ctrlPr>
            </m:fPr>
            <m:num>
              <m:r>
                <w:rPr>
                  <w:rFonts w:ascii="Cambria Math" w:hAnsi="Cambria Math"/>
                  <w:lang w:eastAsia="ja-JP"/>
                </w:rPr>
                <m:t>1</m:t>
              </m:r>
            </m:num>
            <m:den>
              <m:sSub>
                <m:sSubPr>
                  <m:ctrlPr>
                    <w:rPr>
                      <w:rFonts w:ascii="Cambria Math" w:hAnsi="Cambria Math"/>
                      <w:i/>
                      <w:lang w:eastAsia="ja-JP"/>
                    </w:rPr>
                  </m:ctrlPr>
                </m:sSubPr>
                <m:e>
                  <m:r>
                    <w:rPr>
                      <w:rFonts w:ascii="Cambria Math" w:hAnsi="Cambria Math"/>
                      <w:lang w:eastAsia="ja-JP"/>
                    </w:rPr>
                    <m:t>N</m:t>
                  </m:r>
                </m:e>
                <m:sub>
                  <m:r>
                    <w:rPr>
                      <w:rFonts w:ascii="Cambria Math" w:hAnsi="Cambria Math"/>
                      <w:lang w:eastAsia="ja-JP"/>
                    </w:rPr>
                    <m:t>k</m:t>
                  </m:r>
                </m:sub>
              </m:sSub>
            </m:den>
          </m:f>
          <m:nary>
            <m:naryPr>
              <m:chr m:val="∑"/>
              <m:limLoc m:val="subSup"/>
              <m:supHide m:val="1"/>
              <m:ctrlPr>
                <w:rPr>
                  <w:rFonts w:ascii="Cambria Math" w:hAnsi="Cambria Math"/>
                  <w:i/>
                  <w:lang w:eastAsia="ja-JP"/>
                </w:rPr>
              </m:ctrlPr>
            </m:naryPr>
            <m:sub>
              <m:r>
                <w:rPr>
                  <w:rFonts w:ascii="Cambria Math" w:hAnsi="Cambria Math"/>
                  <w:lang w:eastAsia="ja-JP"/>
                </w:rPr>
                <m:t>i</m:t>
              </m:r>
            </m:sub>
            <m:sup/>
            <m:e>
              <m:sSub>
                <m:sSubPr>
                  <m:ctrlPr>
                    <w:rPr>
                      <w:rFonts w:ascii="Cambria Math" w:hAnsi="Cambria Math"/>
                      <w:i/>
                      <w:lang w:eastAsia="ja-JP"/>
                    </w:rPr>
                  </m:ctrlPr>
                </m:sSubPr>
                <m:e>
                  <m:r>
                    <w:rPr>
                      <w:rFonts w:ascii="Cambria Math" w:hAnsi="Cambria Math"/>
                      <w:lang w:eastAsia="ja-JP"/>
                    </w:rPr>
                    <m:t>v</m:t>
                  </m:r>
                </m:e>
                <m:sub>
                  <m:r>
                    <w:rPr>
                      <w:rFonts w:ascii="Cambria Math" w:hAnsi="Cambria Math"/>
                      <w:lang w:eastAsia="ja-JP"/>
                    </w:rPr>
                    <m:t>i,k</m:t>
                  </m:r>
                </m:sub>
              </m:sSub>
            </m:e>
          </m:nary>
          <m:r>
            <w:rPr>
              <w:rFonts w:ascii="Cambria Math" w:hAnsi="Cambria Math"/>
              <w:lang w:eastAsia="ja-JP"/>
            </w:rPr>
            <m:t xml:space="preserve">    i=1 to </m:t>
          </m:r>
          <m:sSub>
            <m:sSubPr>
              <m:ctrlPr>
                <w:rPr>
                  <w:rFonts w:ascii="Cambria Math" w:hAnsi="Cambria Math"/>
                  <w:i/>
                  <w:lang w:eastAsia="ja-JP"/>
                </w:rPr>
              </m:ctrlPr>
            </m:sSubPr>
            <m:e>
              <m:r>
                <w:rPr>
                  <w:rFonts w:ascii="Cambria Math" w:hAnsi="Cambria Math"/>
                  <w:lang w:eastAsia="ja-JP"/>
                </w:rPr>
                <m:t>N</m:t>
              </m:r>
            </m:e>
            <m:sub>
              <m:r>
                <w:rPr>
                  <w:rFonts w:ascii="Cambria Math" w:hAnsi="Cambria Math"/>
                  <w:lang w:eastAsia="ja-JP"/>
                </w:rPr>
                <m:t>k</m:t>
              </m:r>
            </m:sub>
          </m:sSub>
          <m:r>
            <w:rPr>
              <w:rFonts w:ascii="Cambria Math" w:hAnsi="Cambria Math"/>
              <w:lang w:eastAsia="ja-JP"/>
            </w:rPr>
            <m:t>, k=u,r,m</m:t>
          </m:r>
        </m:oMath>
      </m:oMathPara>
    </w:p>
    <w:p w14:paraId="03000DE0" w14:textId="77777777" w:rsidR="00E20304" w:rsidRPr="00147166" w:rsidRDefault="00E20304" w:rsidP="00E20304">
      <w:pPr>
        <w:spacing w:after="120"/>
        <w:ind w:left="2268" w:right="1134"/>
        <w:jc w:val="both"/>
        <w:rPr>
          <w:lang w:eastAsia="ja-JP"/>
        </w:rPr>
      </w:pPr>
      <w:r w:rsidRPr="00147166">
        <w:rPr>
          <w:lang w:eastAsia="ja-JP"/>
        </w:rPr>
        <w:t>where:</w:t>
      </w:r>
    </w:p>
    <w:tbl>
      <w:tblPr>
        <w:tblW w:w="6237" w:type="dxa"/>
        <w:tblInd w:w="2265" w:type="dxa"/>
        <w:tblLayout w:type="fixed"/>
        <w:tblLook w:val="0000" w:firstRow="0" w:lastRow="0" w:firstColumn="0" w:lastColumn="0" w:noHBand="0" w:noVBand="0"/>
      </w:tblPr>
      <w:tblGrid>
        <w:gridCol w:w="744"/>
        <w:gridCol w:w="413"/>
        <w:gridCol w:w="5080"/>
      </w:tblGrid>
      <w:tr w:rsidR="00E20304" w:rsidRPr="00147166" w14:paraId="5483449A" w14:textId="77777777" w:rsidTr="00AB205C">
        <w:tc>
          <w:tcPr>
            <w:tcW w:w="744" w:type="dxa"/>
          </w:tcPr>
          <w:p w14:paraId="342107F8" w14:textId="77777777" w:rsidR="00E20304" w:rsidRPr="00147166" w:rsidRDefault="00E20304" w:rsidP="00E20304">
            <w:pPr>
              <w:suppressAutoHyphens w:val="0"/>
              <w:autoSpaceDE w:val="0"/>
              <w:autoSpaceDN w:val="0"/>
              <w:spacing w:before="120" w:after="120" w:line="240" w:lineRule="auto"/>
              <w:rPr>
                <w:rFonts w:eastAsia="SimSun"/>
                <w:lang w:eastAsia="en-GB"/>
              </w:rPr>
            </w:pPr>
            <w:r w:rsidRPr="00147166">
              <w:rPr>
                <w:rFonts w:eastAsia="SimSun"/>
                <w:lang w:eastAsia="en-GB"/>
              </w:rPr>
              <w:t>N</w:t>
            </w:r>
            <w:r w:rsidRPr="00147166">
              <w:rPr>
                <w:rFonts w:eastAsia="SimSun"/>
                <w:vertAlign w:val="subscript"/>
                <w:lang w:eastAsia="en-GB"/>
              </w:rPr>
              <w:t>k</w:t>
            </w:r>
          </w:p>
        </w:tc>
        <w:tc>
          <w:tcPr>
            <w:tcW w:w="413" w:type="dxa"/>
          </w:tcPr>
          <w:p w14:paraId="723B7468" w14:textId="77777777" w:rsidR="00E20304" w:rsidRPr="00147166" w:rsidRDefault="00E20304" w:rsidP="00E20304">
            <w:pPr>
              <w:suppressAutoHyphens w:val="0"/>
              <w:autoSpaceDE w:val="0"/>
              <w:autoSpaceDN w:val="0"/>
              <w:spacing w:before="120" w:after="120" w:line="240" w:lineRule="auto"/>
              <w:rPr>
                <w:rFonts w:eastAsia="SimSun"/>
                <w:lang w:eastAsia="en-GB"/>
              </w:rPr>
            </w:pPr>
          </w:p>
        </w:tc>
        <w:tc>
          <w:tcPr>
            <w:tcW w:w="5080" w:type="dxa"/>
          </w:tcPr>
          <w:p w14:paraId="6DEDBD47" w14:textId="77777777" w:rsidR="00E20304" w:rsidRPr="00147166" w:rsidRDefault="00E20304" w:rsidP="00E20304">
            <w:pPr>
              <w:suppressAutoHyphens w:val="0"/>
              <w:autoSpaceDE w:val="0"/>
              <w:autoSpaceDN w:val="0"/>
              <w:spacing w:before="120" w:after="120" w:line="240" w:lineRule="auto"/>
              <w:rPr>
                <w:rFonts w:eastAsia="SimSun"/>
                <w:lang w:eastAsia="en-GB"/>
              </w:rPr>
            </w:pPr>
            <w:r w:rsidRPr="00147166">
              <w:rPr>
                <w:rFonts w:eastAsia="SimSun"/>
                <w:lang w:eastAsia="en-GB"/>
              </w:rPr>
              <w:t>is the total number of samples of the urban, rural, and motorway shares.</w:t>
            </w:r>
          </w:p>
        </w:tc>
      </w:tr>
    </w:tbl>
    <w:p w14:paraId="4AEBB2DE" w14:textId="77777777" w:rsidR="00E20304" w:rsidRPr="00147166" w:rsidRDefault="00E20304" w:rsidP="004F18FA">
      <w:pPr>
        <w:spacing w:before="120" w:after="120"/>
        <w:ind w:left="2268" w:right="1134" w:hanging="1134"/>
        <w:jc w:val="both"/>
        <w:rPr>
          <w:lang w:eastAsia="ja-JP"/>
        </w:rPr>
      </w:pPr>
      <w:r w:rsidRPr="00147166">
        <w:rPr>
          <w:lang w:eastAsia="ja-JP"/>
        </w:rPr>
        <w:t>3.1.3.2.</w:t>
      </w:r>
      <w:r w:rsidRPr="00147166">
        <w:rPr>
          <w:lang w:eastAsia="ja-JP"/>
        </w:rPr>
        <w:tab/>
        <w:t>Binning of the results (for the analysis with 3-phase WLTP)</w:t>
      </w:r>
    </w:p>
    <w:p w14:paraId="4F39D034" w14:textId="77777777" w:rsidR="00E20304" w:rsidRPr="00147166" w:rsidRDefault="00E20304" w:rsidP="00E20304">
      <w:pPr>
        <w:spacing w:after="120"/>
        <w:ind w:left="2268" w:right="1134"/>
        <w:jc w:val="both"/>
        <w:rPr>
          <w:lang w:eastAsia="ja-JP"/>
        </w:rPr>
      </w:pPr>
      <w:r w:rsidRPr="00147166">
        <w:rPr>
          <w:lang w:eastAsia="ja-JP"/>
        </w:rPr>
        <w:t xml:space="preserve">After the calculation of </w:t>
      </w:r>
      <w:r w:rsidRPr="00147166">
        <w:rPr>
          <w:i/>
          <w:iCs/>
          <w:lang w:eastAsia="ja-JP"/>
        </w:rPr>
        <w:t>a</w:t>
      </w:r>
      <w:r w:rsidRPr="00147166">
        <w:rPr>
          <w:i/>
          <w:iCs/>
          <w:vertAlign w:val="subscript"/>
          <w:lang w:eastAsia="ja-JP"/>
        </w:rPr>
        <w:t>i</w:t>
      </w:r>
      <w:r w:rsidRPr="00147166">
        <w:rPr>
          <w:lang w:eastAsia="ja-JP"/>
        </w:rPr>
        <w:t xml:space="preserve">, </w:t>
      </w:r>
      <w:r w:rsidRPr="00147166">
        <w:rPr>
          <w:i/>
          <w:iCs/>
          <w:lang w:eastAsia="ja-JP"/>
        </w:rPr>
        <w:t>v</w:t>
      </w:r>
      <w:r w:rsidRPr="00147166">
        <w:rPr>
          <w:i/>
          <w:iCs/>
          <w:vertAlign w:val="subscript"/>
          <w:lang w:eastAsia="ja-JP"/>
        </w:rPr>
        <w:t>i</w:t>
      </w:r>
      <w:r w:rsidRPr="00147166">
        <w:rPr>
          <w:lang w:eastAsia="ja-JP"/>
        </w:rPr>
        <w:t xml:space="preserve">, </w:t>
      </w:r>
      <w:r w:rsidRPr="00147166">
        <w:rPr>
          <w:i/>
          <w:iCs/>
          <w:lang w:eastAsia="ja-JP"/>
        </w:rPr>
        <w:t>d</w:t>
      </w:r>
      <w:r w:rsidRPr="00147166">
        <w:rPr>
          <w:i/>
          <w:iCs/>
          <w:vertAlign w:val="subscript"/>
          <w:lang w:eastAsia="ja-JP"/>
        </w:rPr>
        <w:t>i</w:t>
      </w:r>
      <w:r w:rsidRPr="00147166">
        <w:rPr>
          <w:lang w:eastAsia="ja-JP"/>
        </w:rPr>
        <w:t xml:space="preserve">, the values </w:t>
      </w:r>
      <w:r w:rsidRPr="00147166">
        <w:rPr>
          <w:i/>
          <w:iCs/>
          <w:lang w:eastAsia="ja-JP"/>
        </w:rPr>
        <w:t>v</w:t>
      </w:r>
      <w:r w:rsidRPr="00147166">
        <w:rPr>
          <w:i/>
          <w:iCs/>
          <w:vertAlign w:val="subscript"/>
          <w:lang w:eastAsia="ja-JP"/>
        </w:rPr>
        <w:t>i</w:t>
      </w:r>
      <w:r w:rsidRPr="00147166">
        <w:rPr>
          <w:lang w:eastAsia="ja-JP"/>
        </w:rPr>
        <w:t xml:space="preserve">, </w:t>
      </w:r>
      <w:r w:rsidRPr="00147166">
        <w:rPr>
          <w:i/>
          <w:iCs/>
          <w:lang w:eastAsia="ja-JP"/>
        </w:rPr>
        <w:t>d</w:t>
      </w:r>
      <w:r w:rsidRPr="00147166">
        <w:rPr>
          <w:i/>
          <w:iCs/>
          <w:vertAlign w:val="subscript"/>
          <w:lang w:eastAsia="ja-JP"/>
        </w:rPr>
        <w:t>i</w:t>
      </w:r>
      <w:r w:rsidRPr="00147166">
        <w:rPr>
          <w:lang w:eastAsia="ja-JP"/>
        </w:rPr>
        <w:t xml:space="preserve">, </w:t>
      </w:r>
      <w:r w:rsidRPr="00147166">
        <w:rPr>
          <w:i/>
          <w:iCs/>
          <w:lang w:eastAsia="ja-JP"/>
        </w:rPr>
        <w:t>a</w:t>
      </w:r>
      <w:r w:rsidRPr="00147166">
        <w:rPr>
          <w:i/>
          <w:iCs/>
          <w:vertAlign w:val="subscript"/>
          <w:lang w:eastAsia="ja-JP"/>
        </w:rPr>
        <w:t>i</w:t>
      </w:r>
      <w:r w:rsidRPr="00147166">
        <w:rPr>
          <w:lang w:eastAsia="ja-JP"/>
        </w:rPr>
        <w:t xml:space="preserve"> and </w:t>
      </w:r>
      <w:del w:id="839" w:author="Rob Gardner TRL" w:date="2022-04-01T13:35:00Z">
        <w:r w:rsidRPr="00147166" w:rsidDel="00E1114D">
          <w:rPr>
            <w:lang w:eastAsia="ja-JP"/>
          </w:rPr>
          <w:delText xml:space="preserve">and </w:delText>
        </w:r>
      </w:del>
      <m:oMath>
        <m:sSub>
          <m:sSubPr>
            <m:ctrlPr>
              <w:rPr>
                <w:rFonts w:ascii="Cambria Math" w:hAnsi="Cambria Math"/>
                <w:i/>
                <w:lang w:eastAsia="ja-JP"/>
              </w:rPr>
            </m:ctrlPr>
          </m:sSubPr>
          <m:e>
            <m:d>
              <m:dPr>
                <m:ctrlPr>
                  <w:rPr>
                    <w:rFonts w:ascii="Cambria Math" w:hAnsi="Cambria Math"/>
                    <w:i/>
                    <w:lang w:eastAsia="ja-JP"/>
                  </w:rPr>
                </m:ctrlPr>
              </m:dPr>
              <m:e>
                <m:r>
                  <w:rPr>
                    <w:rFonts w:ascii="Cambria Math" w:hAnsi="Cambria Math"/>
                    <w:lang w:eastAsia="ja-JP"/>
                  </w:rPr>
                  <m:t>v×a</m:t>
                </m:r>
              </m:e>
            </m:d>
          </m:e>
          <m:sub>
            <m:r>
              <w:rPr>
                <w:rFonts w:ascii="Cambria Math" w:hAnsi="Cambria Math"/>
                <w:lang w:eastAsia="ja-JP"/>
              </w:rPr>
              <m:t>i</m:t>
            </m:r>
          </m:sub>
        </m:sSub>
      </m:oMath>
      <w:r w:rsidRPr="00147166">
        <w:rPr>
          <w:lang w:eastAsia="ja-JP"/>
        </w:rPr>
        <w:t xml:space="preserve">  shall be ranked in ascending order of the vehicle speed.</w:t>
      </w:r>
    </w:p>
    <w:p w14:paraId="2CF9689F" w14:textId="77777777" w:rsidR="00E20304" w:rsidRPr="00147166" w:rsidRDefault="00E20304" w:rsidP="00E20304">
      <w:pPr>
        <w:spacing w:after="120"/>
        <w:ind w:left="2268" w:right="1134"/>
        <w:jc w:val="both"/>
        <w:rPr>
          <w:lang w:eastAsia="ja-JP"/>
        </w:rPr>
      </w:pPr>
      <w:r w:rsidRPr="00147166">
        <w:rPr>
          <w:lang w:eastAsia="ja-JP"/>
        </w:rPr>
        <w:t>All datasets with (</w:t>
      </w:r>
      <m:oMath>
        <m:sSub>
          <m:sSubPr>
            <m:ctrlPr>
              <w:rPr>
                <w:rFonts w:ascii="Cambria Math" w:hAnsi="Cambria Math"/>
                <w:i/>
                <w:lang w:eastAsia="ja-JP"/>
              </w:rPr>
            </m:ctrlPr>
          </m:sSubPr>
          <m:e>
            <m:r>
              <w:rPr>
                <w:rFonts w:ascii="Cambria Math" w:hAnsi="Cambria Math"/>
                <w:lang w:eastAsia="ja-JP"/>
              </w:rPr>
              <m:t>v</m:t>
            </m:r>
          </m:e>
          <m:sub>
            <m:r>
              <w:rPr>
                <w:rFonts w:ascii="Cambria Math" w:hAnsi="Cambria Math"/>
                <w:lang w:eastAsia="ja-JP"/>
              </w:rPr>
              <m:t>i</m:t>
            </m:r>
          </m:sub>
        </m:sSub>
      </m:oMath>
      <w:r w:rsidRPr="00147166">
        <w:rPr>
          <w:lang w:eastAsia="ja-JP"/>
        </w:rPr>
        <w:t xml:space="preserve"> ≤ 60 km/h) belong to the ‘urban’ speed bin and all datasets with (</w:t>
      </w:r>
      <m:oMath>
        <m:sSub>
          <m:sSubPr>
            <m:ctrlPr>
              <w:rPr>
                <w:rFonts w:ascii="Cambria Math" w:hAnsi="Cambria Math"/>
                <w:i/>
                <w:lang w:eastAsia="ja-JP"/>
              </w:rPr>
            </m:ctrlPr>
          </m:sSubPr>
          <m:e>
            <m:r>
              <w:rPr>
                <w:rFonts w:ascii="Cambria Math" w:hAnsi="Cambria Math"/>
                <w:lang w:eastAsia="ja-JP"/>
              </w:rPr>
              <m:t>v</m:t>
            </m:r>
          </m:e>
          <m:sub>
            <m:r>
              <w:rPr>
                <w:rFonts w:ascii="Cambria Math" w:hAnsi="Cambria Math"/>
                <w:lang w:eastAsia="ja-JP"/>
              </w:rPr>
              <m:t>i</m:t>
            </m:r>
          </m:sub>
        </m:sSub>
      </m:oMath>
      <w:r w:rsidRPr="00147166">
        <w:rPr>
          <w:lang w:eastAsia="ja-JP"/>
        </w:rPr>
        <w:t xml:space="preserve"> &gt; 60 km/h) belong to the ‘expressway’ speed bin.</w:t>
      </w:r>
    </w:p>
    <w:p w14:paraId="2F8D2866" w14:textId="77777777" w:rsidR="00E20304" w:rsidRPr="00147166" w:rsidRDefault="00E20304" w:rsidP="00E20304">
      <w:pPr>
        <w:spacing w:after="120"/>
        <w:ind w:left="2268" w:right="1134"/>
        <w:jc w:val="both"/>
        <w:rPr>
          <w:lang w:eastAsia="ja-JP"/>
        </w:rPr>
      </w:pPr>
      <w:r w:rsidRPr="00147166">
        <w:rPr>
          <w:lang w:eastAsia="ja-JP"/>
        </w:rPr>
        <w:t xml:space="preserve">The number of datasets with acceleration values </w:t>
      </w:r>
      <m:oMath>
        <m:sSub>
          <m:sSubPr>
            <m:ctrlPr>
              <w:rPr>
                <w:rFonts w:ascii="Cambria Math" w:hAnsi="Cambria Math"/>
                <w:i/>
                <w:lang w:eastAsia="ja-JP"/>
              </w:rPr>
            </m:ctrlPr>
          </m:sSubPr>
          <m:e>
            <m:r>
              <w:rPr>
                <w:rFonts w:ascii="Cambria Math" w:hAnsi="Cambria Math"/>
                <w:lang w:eastAsia="ja-JP"/>
              </w:rPr>
              <m:t>a</m:t>
            </m:r>
          </m:e>
          <m:sub>
            <m:r>
              <w:rPr>
                <w:rFonts w:ascii="Cambria Math" w:hAnsi="Cambria Math"/>
                <w:lang w:eastAsia="ja-JP"/>
              </w:rPr>
              <m:t>i</m:t>
            </m:r>
          </m:sub>
        </m:sSub>
        <m:r>
          <m:rPr>
            <m:sty m:val="p"/>
          </m:rPr>
          <w:rPr>
            <w:rFonts w:ascii="Cambria Math" w:hAnsi="Cambria Math"/>
            <w:lang w:eastAsia="ja-JP"/>
          </w:rPr>
          <m:t xml:space="preserve">&gt; </m:t>
        </m:r>
      </m:oMath>
      <w:r w:rsidRPr="00147166">
        <w:rPr>
          <w:lang w:val="en-IE" w:eastAsia="ja-JP"/>
        </w:rPr>
        <w:t xml:space="preserve"> </w:t>
      </w:r>
      <w:r w:rsidRPr="00147166">
        <w:rPr>
          <w:lang w:eastAsia="ja-JP"/>
        </w:rPr>
        <w:t>0.1 m/s</w:t>
      </w:r>
      <w:r w:rsidRPr="00147166">
        <w:rPr>
          <w:vertAlign w:val="superscript"/>
          <w:lang w:eastAsia="ja-JP"/>
        </w:rPr>
        <w:t xml:space="preserve">2 </w:t>
      </w:r>
      <w:r w:rsidRPr="00147166">
        <w:rPr>
          <w:lang w:eastAsia="ja-JP"/>
        </w:rPr>
        <w:t>shall be greater than or equal to 100 in each speed bin.</w:t>
      </w:r>
    </w:p>
    <w:p w14:paraId="55085421" w14:textId="77777777" w:rsidR="00E20304" w:rsidRPr="00147166" w:rsidRDefault="00E20304" w:rsidP="00E20304">
      <w:pPr>
        <w:spacing w:after="120"/>
        <w:ind w:left="2268" w:right="1134"/>
        <w:jc w:val="both"/>
        <w:rPr>
          <w:lang w:eastAsia="ja-JP"/>
        </w:rPr>
      </w:pPr>
      <w:r w:rsidRPr="00147166">
        <w:rPr>
          <w:lang w:eastAsia="ja-JP"/>
        </w:rPr>
        <w:t>For each speed bin the average vehicle speed (</w:t>
      </w:r>
      <m:oMath>
        <m:sSub>
          <m:sSubPr>
            <m:ctrlPr>
              <w:rPr>
                <w:rFonts w:ascii="Cambria Math" w:hAnsi="Cambria Math"/>
                <w:i/>
                <w:lang w:eastAsia="ja-JP"/>
              </w:rPr>
            </m:ctrlPr>
          </m:sSubPr>
          <m:e>
            <m:bar>
              <m:barPr>
                <m:pos m:val="top"/>
                <m:ctrlPr>
                  <w:rPr>
                    <w:rFonts w:ascii="Cambria Math" w:hAnsi="Cambria Math"/>
                    <w:i/>
                    <w:lang w:eastAsia="ja-JP"/>
                  </w:rPr>
                </m:ctrlPr>
              </m:barPr>
              <m:e>
                <m:r>
                  <w:rPr>
                    <w:rFonts w:ascii="Cambria Math" w:hAnsi="Cambria Math"/>
                    <w:lang w:eastAsia="ja-JP"/>
                  </w:rPr>
                  <m:t>v</m:t>
                </m:r>
              </m:e>
            </m:bar>
          </m:e>
          <m:sub>
            <m:r>
              <w:rPr>
                <w:rFonts w:ascii="Cambria Math" w:hAnsi="Cambria Math"/>
                <w:lang w:eastAsia="ja-JP"/>
              </w:rPr>
              <m:t>k</m:t>
            </m:r>
          </m:sub>
        </m:sSub>
      </m:oMath>
      <w:r w:rsidRPr="00147166">
        <w:rPr>
          <w:lang w:eastAsia="ja-JP"/>
        </w:rPr>
        <w:t>) shall be calculated as follows:</w:t>
      </w:r>
    </w:p>
    <w:p w14:paraId="4A892B36" w14:textId="77777777" w:rsidR="00E20304" w:rsidRPr="00147166" w:rsidRDefault="003477F1" w:rsidP="00E20304">
      <w:pPr>
        <w:spacing w:after="120"/>
        <w:ind w:left="2268" w:right="1134"/>
        <w:jc w:val="both"/>
        <w:rPr>
          <w:lang w:eastAsia="ja-JP"/>
        </w:rPr>
      </w:pPr>
      <m:oMathPara>
        <m:oMath>
          <m:sSub>
            <m:sSubPr>
              <m:ctrlPr>
                <w:rPr>
                  <w:rFonts w:ascii="Cambria Math" w:hAnsi="Cambria Math"/>
                  <w:i/>
                  <w:lang w:eastAsia="ja-JP"/>
                </w:rPr>
              </m:ctrlPr>
            </m:sSubPr>
            <m:e>
              <m:bar>
                <m:barPr>
                  <m:pos m:val="top"/>
                  <m:ctrlPr>
                    <w:rPr>
                      <w:rFonts w:ascii="Cambria Math" w:hAnsi="Cambria Math"/>
                      <w:i/>
                      <w:lang w:eastAsia="ja-JP"/>
                    </w:rPr>
                  </m:ctrlPr>
                </m:barPr>
                <m:e>
                  <m:r>
                    <w:rPr>
                      <w:rFonts w:ascii="Cambria Math" w:hAnsi="Cambria Math"/>
                      <w:lang w:eastAsia="ja-JP"/>
                    </w:rPr>
                    <m:t>v</m:t>
                  </m:r>
                </m:e>
              </m:bar>
            </m:e>
            <m:sub>
              <m:r>
                <w:rPr>
                  <w:rFonts w:ascii="Cambria Math" w:hAnsi="Cambria Math"/>
                  <w:lang w:eastAsia="ja-JP"/>
                </w:rPr>
                <m:t>k</m:t>
              </m:r>
            </m:sub>
          </m:sSub>
          <m:r>
            <w:rPr>
              <w:rFonts w:ascii="Cambria Math" w:hAnsi="Cambria Math"/>
              <w:lang w:eastAsia="ja-JP"/>
            </w:rPr>
            <m:t>=</m:t>
          </m:r>
          <m:f>
            <m:fPr>
              <m:ctrlPr>
                <w:rPr>
                  <w:rFonts w:ascii="Cambria Math" w:hAnsi="Cambria Math"/>
                  <w:i/>
                  <w:lang w:eastAsia="ja-JP"/>
                </w:rPr>
              </m:ctrlPr>
            </m:fPr>
            <m:num>
              <m:r>
                <w:rPr>
                  <w:rFonts w:ascii="Cambria Math" w:hAnsi="Cambria Math"/>
                  <w:lang w:eastAsia="ja-JP"/>
                </w:rPr>
                <m:t>1</m:t>
              </m:r>
            </m:num>
            <m:den>
              <m:sSub>
                <m:sSubPr>
                  <m:ctrlPr>
                    <w:rPr>
                      <w:rFonts w:ascii="Cambria Math" w:hAnsi="Cambria Math"/>
                      <w:i/>
                      <w:lang w:eastAsia="ja-JP"/>
                    </w:rPr>
                  </m:ctrlPr>
                </m:sSubPr>
                <m:e>
                  <m:r>
                    <w:rPr>
                      <w:rFonts w:ascii="Cambria Math" w:hAnsi="Cambria Math"/>
                      <w:lang w:eastAsia="ja-JP"/>
                    </w:rPr>
                    <m:t>N</m:t>
                  </m:r>
                </m:e>
                <m:sub>
                  <m:r>
                    <w:rPr>
                      <w:rFonts w:ascii="Cambria Math" w:hAnsi="Cambria Math"/>
                      <w:lang w:eastAsia="ja-JP"/>
                    </w:rPr>
                    <m:t>k</m:t>
                  </m:r>
                </m:sub>
              </m:sSub>
            </m:den>
          </m:f>
          <m:nary>
            <m:naryPr>
              <m:chr m:val="∑"/>
              <m:limLoc m:val="subSup"/>
              <m:supHide m:val="1"/>
              <m:ctrlPr>
                <w:rPr>
                  <w:rFonts w:ascii="Cambria Math" w:hAnsi="Cambria Math"/>
                  <w:i/>
                  <w:lang w:eastAsia="ja-JP"/>
                </w:rPr>
              </m:ctrlPr>
            </m:naryPr>
            <m:sub>
              <m:r>
                <w:rPr>
                  <w:rFonts w:ascii="Cambria Math" w:hAnsi="Cambria Math"/>
                  <w:lang w:eastAsia="ja-JP"/>
                </w:rPr>
                <m:t>i</m:t>
              </m:r>
            </m:sub>
            <m:sup/>
            <m:e>
              <m:sSub>
                <m:sSubPr>
                  <m:ctrlPr>
                    <w:rPr>
                      <w:rFonts w:ascii="Cambria Math" w:hAnsi="Cambria Math"/>
                      <w:i/>
                      <w:lang w:eastAsia="ja-JP"/>
                    </w:rPr>
                  </m:ctrlPr>
                </m:sSubPr>
                <m:e>
                  <m:r>
                    <w:rPr>
                      <w:rFonts w:ascii="Cambria Math" w:hAnsi="Cambria Math"/>
                      <w:lang w:eastAsia="ja-JP"/>
                    </w:rPr>
                    <m:t>v</m:t>
                  </m:r>
                </m:e>
                <m:sub>
                  <m:r>
                    <w:rPr>
                      <w:rFonts w:ascii="Cambria Math" w:hAnsi="Cambria Math"/>
                      <w:lang w:eastAsia="ja-JP"/>
                    </w:rPr>
                    <m:t>i,k</m:t>
                  </m:r>
                </m:sub>
              </m:sSub>
            </m:e>
          </m:nary>
          <m:r>
            <w:rPr>
              <w:rFonts w:ascii="Cambria Math" w:hAnsi="Cambria Math"/>
              <w:lang w:eastAsia="ja-JP"/>
            </w:rPr>
            <m:t xml:space="preserve">    i=1 to </m:t>
          </m:r>
          <m:sSub>
            <m:sSubPr>
              <m:ctrlPr>
                <w:rPr>
                  <w:rFonts w:ascii="Cambria Math" w:hAnsi="Cambria Math"/>
                  <w:i/>
                  <w:lang w:eastAsia="ja-JP"/>
                </w:rPr>
              </m:ctrlPr>
            </m:sSubPr>
            <m:e>
              <m:r>
                <w:rPr>
                  <w:rFonts w:ascii="Cambria Math" w:hAnsi="Cambria Math"/>
                  <w:lang w:eastAsia="ja-JP"/>
                </w:rPr>
                <m:t>N</m:t>
              </m:r>
            </m:e>
            <m:sub>
              <m:r>
                <w:rPr>
                  <w:rFonts w:ascii="Cambria Math" w:hAnsi="Cambria Math"/>
                  <w:lang w:eastAsia="ja-JP"/>
                </w:rPr>
                <m:t>k</m:t>
              </m:r>
            </m:sub>
          </m:sSub>
          <m:r>
            <w:rPr>
              <w:rFonts w:ascii="Cambria Math" w:hAnsi="Cambria Math"/>
              <w:lang w:eastAsia="ja-JP"/>
            </w:rPr>
            <m:t>, k=u, e</m:t>
          </m:r>
        </m:oMath>
      </m:oMathPara>
    </w:p>
    <w:p w14:paraId="2E7037A2" w14:textId="77777777" w:rsidR="00E20304" w:rsidRPr="00147166" w:rsidRDefault="00E20304" w:rsidP="00E20304">
      <w:pPr>
        <w:spacing w:after="120"/>
        <w:ind w:left="2268" w:right="1134"/>
        <w:jc w:val="both"/>
        <w:rPr>
          <w:lang w:eastAsia="ja-JP"/>
        </w:rPr>
      </w:pPr>
      <w:r w:rsidRPr="00147166">
        <w:rPr>
          <w:lang w:eastAsia="ja-JP"/>
        </w:rPr>
        <w:t>where:</w:t>
      </w:r>
    </w:p>
    <w:tbl>
      <w:tblPr>
        <w:tblW w:w="6237" w:type="dxa"/>
        <w:tblInd w:w="2265" w:type="dxa"/>
        <w:tblLayout w:type="fixed"/>
        <w:tblLook w:val="0000" w:firstRow="0" w:lastRow="0" w:firstColumn="0" w:lastColumn="0" w:noHBand="0" w:noVBand="0"/>
      </w:tblPr>
      <w:tblGrid>
        <w:gridCol w:w="744"/>
        <w:gridCol w:w="413"/>
        <w:gridCol w:w="5080"/>
      </w:tblGrid>
      <w:tr w:rsidR="00E20304" w:rsidRPr="00147166" w14:paraId="72AF8C6F" w14:textId="77777777" w:rsidTr="00AB205C">
        <w:tc>
          <w:tcPr>
            <w:tcW w:w="744" w:type="dxa"/>
          </w:tcPr>
          <w:p w14:paraId="22131B18" w14:textId="77777777" w:rsidR="00E20304" w:rsidRPr="00147166" w:rsidRDefault="00E20304" w:rsidP="00E20304">
            <w:pPr>
              <w:suppressAutoHyphens w:val="0"/>
              <w:autoSpaceDE w:val="0"/>
              <w:autoSpaceDN w:val="0"/>
              <w:spacing w:before="120" w:after="120" w:line="240" w:lineRule="auto"/>
              <w:rPr>
                <w:rFonts w:eastAsia="SimSun"/>
                <w:lang w:eastAsia="en-GB"/>
              </w:rPr>
            </w:pPr>
            <w:r w:rsidRPr="00147166">
              <w:rPr>
                <w:rFonts w:eastAsia="SimSun"/>
                <w:lang w:eastAsia="en-GB"/>
              </w:rPr>
              <w:t>N</w:t>
            </w:r>
            <w:r w:rsidRPr="00147166">
              <w:rPr>
                <w:rFonts w:eastAsia="SimSun"/>
                <w:vertAlign w:val="subscript"/>
                <w:lang w:eastAsia="en-GB"/>
              </w:rPr>
              <w:t>k</w:t>
            </w:r>
          </w:p>
        </w:tc>
        <w:tc>
          <w:tcPr>
            <w:tcW w:w="413" w:type="dxa"/>
          </w:tcPr>
          <w:p w14:paraId="52032802" w14:textId="77777777" w:rsidR="00E20304" w:rsidRPr="00147166" w:rsidRDefault="00E20304" w:rsidP="00E20304">
            <w:pPr>
              <w:suppressAutoHyphens w:val="0"/>
              <w:autoSpaceDE w:val="0"/>
              <w:autoSpaceDN w:val="0"/>
              <w:spacing w:before="120" w:after="120" w:line="240" w:lineRule="auto"/>
              <w:rPr>
                <w:rFonts w:eastAsia="SimSun"/>
                <w:lang w:eastAsia="en-GB"/>
              </w:rPr>
            </w:pPr>
          </w:p>
        </w:tc>
        <w:tc>
          <w:tcPr>
            <w:tcW w:w="5080" w:type="dxa"/>
          </w:tcPr>
          <w:p w14:paraId="5E22A8B8" w14:textId="77777777" w:rsidR="00E20304" w:rsidRPr="00147166" w:rsidRDefault="00E20304" w:rsidP="00E20304">
            <w:pPr>
              <w:suppressAutoHyphens w:val="0"/>
              <w:autoSpaceDE w:val="0"/>
              <w:autoSpaceDN w:val="0"/>
              <w:spacing w:before="120" w:after="120" w:line="240" w:lineRule="auto"/>
              <w:rPr>
                <w:rFonts w:eastAsia="SimSun"/>
                <w:lang w:eastAsia="en-GB"/>
              </w:rPr>
            </w:pPr>
            <w:r w:rsidRPr="00147166">
              <w:rPr>
                <w:rFonts w:eastAsia="SimSun"/>
                <w:lang w:eastAsia="en-GB"/>
              </w:rPr>
              <w:t>is the total number of samples of the urban and expressway shares.</w:t>
            </w:r>
          </w:p>
        </w:tc>
      </w:tr>
    </w:tbl>
    <w:p w14:paraId="53AB6640" w14:textId="77777777" w:rsidR="00E20304" w:rsidRPr="00147166" w:rsidRDefault="00E20304" w:rsidP="00B052C9">
      <w:pPr>
        <w:spacing w:before="120" w:after="120"/>
        <w:ind w:left="2268" w:right="1134" w:hanging="1134"/>
        <w:jc w:val="both"/>
        <w:rPr>
          <w:lang w:eastAsia="ja-JP"/>
        </w:rPr>
      </w:pPr>
      <w:r w:rsidRPr="00147166">
        <w:rPr>
          <w:lang w:eastAsia="ja-JP"/>
        </w:rPr>
        <w:t>3.1.4.</w:t>
      </w:r>
      <w:r w:rsidRPr="00147166">
        <w:rPr>
          <w:lang w:eastAsia="ja-JP"/>
        </w:rPr>
        <w:tab/>
        <w:t xml:space="preserve">Calculation of </w:t>
      </w:r>
      <m:oMath>
        <m:sSub>
          <m:sSubPr>
            <m:ctrlPr>
              <w:rPr>
                <w:rFonts w:ascii="Cambria Math" w:hAnsi="Cambria Math"/>
                <w:lang w:eastAsia="ja-JP"/>
              </w:rPr>
            </m:ctrlPr>
          </m:sSubPr>
          <m:e>
            <m:r>
              <m:rPr>
                <m:sty m:val="p"/>
              </m:rPr>
              <w:rPr>
                <w:rFonts w:ascii="Cambria Math" w:hAnsi="Cambria Math"/>
                <w:lang w:eastAsia="ja-JP"/>
              </w:rPr>
              <m:t>(v×</m:t>
            </m:r>
            <m:sSub>
              <m:sSubPr>
                <m:ctrlPr>
                  <w:rPr>
                    <w:rFonts w:ascii="Cambria Math" w:hAnsi="Cambria Math"/>
                    <w:lang w:eastAsia="ja-JP"/>
                  </w:rPr>
                </m:ctrlPr>
              </m:sSubPr>
              <m:e>
                <m:r>
                  <m:rPr>
                    <m:sty m:val="p"/>
                  </m:rPr>
                  <w:rPr>
                    <w:rFonts w:ascii="Cambria Math" w:hAnsi="Cambria Math"/>
                    <w:lang w:eastAsia="ja-JP"/>
                  </w:rPr>
                  <m:t>a</m:t>
                </m:r>
              </m:e>
              <m:sub>
                <m:r>
                  <m:rPr>
                    <m:sty m:val="p"/>
                  </m:rPr>
                  <w:rPr>
                    <w:rFonts w:ascii="Cambria Math" w:hAnsi="Cambria Math"/>
                    <w:lang w:eastAsia="ja-JP"/>
                  </w:rPr>
                  <m:t>pos</m:t>
                </m:r>
              </m:sub>
            </m:sSub>
            <m:r>
              <m:rPr>
                <m:sty m:val="p"/>
              </m:rPr>
              <w:rPr>
                <w:rFonts w:ascii="Cambria Math" w:hAnsi="Cambria Math"/>
                <w:lang w:eastAsia="ja-JP"/>
              </w:rPr>
              <m:t>)</m:t>
            </m:r>
          </m:e>
          <m:sub>
            <m:r>
              <m:rPr>
                <m:sty m:val="p"/>
              </m:rPr>
              <w:rPr>
                <w:rFonts w:ascii="Cambria Math" w:hAnsi="Cambria Math"/>
                <w:lang w:eastAsia="ja-JP"/>
              </w:rPr>
              <m:t>k-</m:t>
            </m:r>
          </m:sub>
        </m:sSub>
        <m:d>
          <m:dPr>
            <m:begChr m:val="["/>
            <m:endChr m:val="]"/>
            <m:ctrlPr>
              <w:rPr>
                <w:rFonts w:ascii="Cambria Math" w:hAnsi="Cambria Math"/>
                <w:lang w:eastAsia="ja-JP"/>
              </w:rPr>
            </m:ctrlPr>
          </m:dPr>
          <m:e>
            <m:r>
              <m:rPr>
                <m:sty m:val="p"/>
              </m:rPr>
              <w:rPr>
                <w:rFonts w:ascii="Cambria Math" w:hAnsi="Cambria Math"/>
                <w:lang w:eastAsia="ja-JP"/>
              </w:rPr>
              <m:t>95</m:t>
            </m:r>
          </m:e>
        </m:d>
      </m:oMath>
      <w:r w:rsidRPr="00147166">
        <w:rPr>
          <w:lang w:eastAsia="ja-JP"/>
        </w:rPr>
        <w:t xml:space="preserve"> per speed bin</w:t>
      </w:r>
    </w:p>
    <w:p w14:paraId="1643E57A" w14:textId="77777777" w:rsidR="00E20304" w:rsidRPr="00147166" w:rsidRDefault="00E20304" w:rsidP="00B052C9">
      <w:pPr>
        <w:spacing w:after="120"/>
        <w:ind w:left="2268" w:right="1134" w:hanging="1134"/>
        <w:jc w:val="both"/>
        <w:rPr>
          <w:lang w:eastAsia="ja-JP"/>
        </w:rPr>
      </w:pPr>
      <w:r w:rsidRPr="00147166">
        <w:rPr>
          <w:lang w:eastAsia="ja-JP"/>
        </w:rPr>
        <w:t>3.1.4.1.</w:t>
      </w:r>
      <w:r w:rsidRPr="00147166">
        <w:rPr>
          <w:lang w:eastAsia="ja-JP"/>
        </w:rPr>
        <w:tab/>
        <w:t xml:space="preserve">Calculation of </w:t>
      </w:r>
      <m:oMath>
        <m:sSub>
          <m:sSubPr>
            <m:ctrlPr>
              <w:rPr>
                <w:rFonts w:ascii="Cambria Math" w:hAnsi="Cambria Math"/>
                <w:lang w:eastAsia="ja-JP"/>
              </w:rPr>
            </m:ctrlPr>
          </m:sSubPr>
          <m:e>
            <m:r>
              <m:rPr>
                <m:sty m:val="p"/>
              </m:rPr>
              <w:rPr>
                <w:rFonts w:ascii="Cambria Math" w:hAnsi="Cambria Math"/>
                <w:lang w:eastAsia="ja-JP"/>
              </w:rPr>
              <m:t>(v×</m:t>
            </m:r>
            <m:sSub>
              <m:sSubPr>
                <m:ctrlPr>
                  <w:rPr>
                    <w:rFonts w:ascii="Cambria Math" w:hAnsi="Cambria Math"/>
                    <w:lang w:eastAsia="ja-JP"/>
                  </w:rPr>
                </m:ctrlPr>
              </m:sSubPr>
              <m:e>
                <m:r>
                  <m:rPr>
                    <m:sty m:val="p"/>
                  </m:rPr>
                  <w:rPr>
                    <w:rFonts w:ascii="Cambria Math" w:hAnsi="Cambria Math"/>
                    <w:lang w:eastAsia="ja-JP"/>
                  </w:rPr>
                  <m:t>a</m:t>
                </m:r>
              </m:e>
              <m:sub>
                <m:r>
                  <m:rPr>
                    <m:sty m:val="p"/>
                  </m:rPr>
                  <w:rPr>
                    <w:rFonts w:ascii="Cambria Math" w:hAnsi="Cambria Math"/>
                    <w:lang w:eastAsia="ja-JP"/>
                  </w:rPr>
                  <m:t>pos</m:t>
                </m:r>
              </m:sub>
            </m:sSub>
            <m:r>
              <m:rPr>
                <m:sty m:val="p"/>
              </m:rPr>
              <w:rPr>
                <w:rFonts w:ascii="Cambria Math" w:hAnsi="Cambria Math"/>
                <w:lang w:eastAsia="ja-JP"/>
              </w:rPr>
              <m:t>)</m:t>
            </m:r>
          </m:e>
          <m:sub>
            <m:r>
              <m:rPr>
                <m:sty m:val="p"/>
              </m:rPr>
              <w:rPr>
                <w:rFonts w:ascii="Cambria Math" w:hAnsi="Cambria Math"/>
                <w:lang w:eastAsia="ja-JP"/>
              </w:rPr>
              <m:t>k-</m:t>
            </m:r>
          </m:sub>
        </m:sSub>
        <m:d>
          <m:dPr>
            <m:begChr m:val="["/>
            <m:endChr m:val="]"/>
            <m:ctrlPr>
              <w:rPr>
                <w:rFonts w:ascii="Cambria Math" w:hAnsi="Cambria Math"/>
                <w:lang w:eastAsia="ja-JP"/>
              </w:rPr>
            </m:ctrlPr>
          </m:dPr>
          <m:e>
            <m:r>
              <m:rPr>
                <m:sty m:val="p"/>
              </m:rPr>
              <w:rPr>
                <w:rFonts w:ascii="Cambria Math" w:hAnsi="Cambria Math"/>
                <w:lang w:eastAsia="ja-JP"/>
              </w:rPr>
              <m:t>95</m:t>
            </m:r>
          </m:e>
        </m:d>
      </m:oMath>
      <w:r w:rsidRPr="00147166">
        <w:rPr>
          <w:lang w:eastAsia="ja-JP"/>
        </w:rPr>
        <w:t xml:space="preserve"> per speed bin (for analysis with 4-phase WLTP)</w:t>
      </w:r>
    </w:p>
    <w:p w14:paraId="4E1C60F5" w14:textId="77777777" w:rsidR="00E20304" w:rsidRPr="00147166" w:rsidRDefault="00E20304" w:rsidP="00E20304">
      <w:pPr>
        <w:spacing w:after="120"/>
        <w:ind w:left="2268" w:right="1134"/>
        <w:jc w:val="both"/>
        <w:rPr>
          <w:lang w:eastAsia="ja-JP"/>
        </w:rPr>
      </w:pPr>
      <w:r w:rsidRPr="00147166">
        <w:rPr>
          <w:lang w:eastAsia="ja-JP"/>
        </w:rPr>
        <w:t>The 95</w:t>
      </w:r>
      <w:r w:rsidRPr="00147166">
        <w:rPr>
          <w:vertAlign w:val="superscript"/>
          <w:lang w:eastAsia="ja-JP"/>
        </w:rPr>
        <w:t>th</w:t>
      </w:r>
      <w:r w:rsidRPr="00147166">
        <w:rPr>
          <w:lang w:eastAsia="ja-JP"/>
        </w:rPr>
        <w:t xml:space="preserve"> percentile of the </w:t>
      </w:r>
      <m:oMath>
        <m:r>
          <w:rPr>
            <w:rFonts w:ascii="Cambria Math" w:hAnsi="Cambria Math"/>
            <w:lang w:eastAsia="ja-JP"/>
          </w:rPr>
          <m:t>(v×</m:t>
        </m:r>
        <m:sSub>
          <m:sSubPr>
            <m:ctrlPr>
              <w:rPr>
                <w:rFonts w:ascii="Cambria Math" w:hAnsi="Cambria Math"/>
                <w:i/>
                <w:lang w:eastAsia="ja-JP"/>
              </w:rPr>
            </m:ctrlPr>
          </m:sSubPr>
          <m:e>
            <m:r>
              <w:rPr>
                <w:rFonts w:ascii="Cambria Math" w:hAnsi="Cambria Math"/>
                <w:lang w:eastAsia="ja-JP"/>
              </w:rPr>
              <m:t>a</m:t>
            </m:r>
          </m:e>
          <m:sub>
            <m:r>
              <w:rPr>
                <w:rFonts w:ascii="Cambria Math" w:hAnsi="Cambria Math"/>
                <w:lang w:eastAsia="ja-JP"/>
              </w:rPr>
              <m:t>pos</m:t>
            </m:r>
          </m:sub>
        </m:sSub>
        <m:r>
          <w:rPr>
            <w:rFonts w:ascii="Cambria Math" w:hAnsi="Cambria Math"/>
            <w:lang w:eastAsia="ja-JP"/>
          </w:rPr>
          <m:t>)</m:t>
        </m:r>
      </m:oMath>
      <w:r w:rsidRPr="00147166">
        <w:rPr>
          <w:lang w:eastAsia="ja-JP"/>
        </w:rPr>
        <w:t xml:space="preserve"> values shall be calculated as follows:</w:t>
      </w:r>
    </w:p>
    <w:p w14:paraId="61E66BBA" w14:textId="77777777" w:rsidR="00E20304" w:rsidRPr="00147166" w:rsidRDefault="00E20304" w:rsidP="006D2CE0">
      <w:pPr>
        <w:spacing w:after="120"/>
        <w:ind w:left="2268" w:right="1134"/>
        <w:jc w:val="both"/>
        <w:rPr>
          <w:lang w:eastAsia="ja-JP"/>
        </w:rPr>
      </w:pPr>
      <w:r w:rsidRPr="00147166">
        <w:rPr>
          <w:lang w:eastAsia="ja-JP"/>
        </w:rPr>
        <w:t xml:space="preserve">The </w:t>
      </w:r>
      <m:oMath>
        <m:sSub>
          <m:sSubPr>
            <m:ctrlPr>
              <w:rPr>
                <w:rFonts w:ascii="Cambria Math" w:hAnsi="Cambria Math"/>
                <w:i/>
                <w:lang w:eastAsia="ja-JP"/>
              </w:rPr>
            </m:ctrlPr>
          </m:sSubPr>
          <m:e>
            <m:r>
              <w:rPr>
                <w:rFonts w:ascii="Cambria Math" w:hAnsi="Cambria Math"/>
                <w:lang w:eastAsia="ja-JP"/>
              </w:rPr>
              <m:t>(v×</m:t>
            </m:r>
            <m:sSub>
              <m:sSubPr>
                <m:ctrlPr>
                  <w:rPr>
                    <w:rFonts w:ascii="Cambria Math" w:hAnsi="Cambria Math"/>
                    <w:i/>
                    <w:lang w:eastAsia="ja-JP"/>
                  </w:rPr>
                </m:ctrlPr>
              </m:sSubPr>
              <m:e>
                <m:r>
                  <w:rPr>
                    <w:rFonts w:ascii="Cambria Math" w:hAnsi="Cambria Math"/>
                    <w:lang w:eastAsia="ja-JP"/>
                  </w:rPr>
                  <m:t>a</m:t>
                </m:r>
              </m:e>
              <m:sub>
                <m:r>
                  <w:rPr>
                    <w:rFonts w:ascii="Cambria Math" w:hAnsi="Cambria Math"/>
                    <w:lang w:eastAsia="ja-JP"/>
                  </w:rPr>
                  <m:t>pos</m:t>
                </m:r>
              </m:sub>
            </m:sSub>
            <m:r>
              <w:rPr>
                <w:rFonts w:ascii="Cambria Math" w:hAnsi="Cambria Math"/>
                <w:lang w:eastAsia="ja-JP"/>
              </w:rPr>
              <m:t>)</m:t>
            </m:r>
          </m:e>
          <m:sub>
            <m:r>
              <w:rPr>
                <w:rFonts w:ascii="Cambria Math" w:hAnsi="Cambria Math"/>
                <w:lang w:eastAsia="ja-JP"/>
              </w:rPr>
              <m:t>i,k</m:t>
            </m:r>
          </m:sub>
        </m:sSub>
      </m:oMath>
      <w:r w:rsidRPr="00147166">
        <w:rPr>
          <w:lang w:eastAsia="ja-JP"/>
        </w:rPr>
        <w:t xml:space="preserve"> values in each speed bin shall be ranked in ascending order for all datasets with </w:t>
      </w:r>
      <w:r w:rsidRPr="00147166">
        <w:rPr>
          <w:i/>
          <w:iCs/>
          <w:lang w:eastAsia="ja-JP"/>
        </w:rPr>
        <w:t>a</w:t>
      </w:r>
      <w:r w:rsidRPr="00147166">
        <w:rPr>
          <w:i/>
          <w:iCs/>
          <w:vertAlign w:val="subscript"/>
          <w:lang w:eastAsia="ja-JP"/>
        </w:rPr>
        <w:t xml:space="preserve">i,k </w:t>
      </w:r>
      <w:r w:rsidRPr="00147166">
        <w:rPr>
          <w:iCs/>
          <w:lang w:eastAsia="ja-JP"/>
        </w:rPr>
        <w:t>&gt; 0.1m/s</w:t>
      </w:r>
      <w:r w:rsidRPr="00147166">
        <w:rPr>
          <w:iCs/>
          <w:vertAlign w:val="superscript"/>
          <w:lang w:eastAsia="ja-JP"/>
        </w:rPr>
        <w:t>2</w:t>
      </w:r>
      <w:r w:rsidRPr="00147166">
        <w:rPr>
          <w:lang w:eastAsia="ja-JP"/>
        </w:rPr>
        <w:t xml:space="preserve"> and the total number of these samples </w:t>
      </w:r>
      <w:r w:rsidRPr="00147166">
        <w:rPr>
          <w:i/>
          <w:iCs/>
          <w:lang w:eastAsia="ja-JP"/>
        </w:rPr>
        <w:t>M</w:t>
      </w:r>
      <w:r w:rsidRPr="00147166">
        <w:rPr>
          <w:i/>
          <w:iCs/>
          <w:vertAlign w:val="subscript"/>
          <w:lang w:eastAsia="ja-JP"/>
        </w:rPr>
        <w:t>k</w:t>
      </w:r>
      <w:r w:rsidRPr="00147166">
        <w:rPr>
          <w:lang w:eastAsia="ja-JP"/>
        </w:rPr>
        <w:t xml:space="preserve"> shall be determined.</w:t>
      </w:r>
    </w:p>
    <w:p w14:paraId="72F6990D" w14:textId="77777777" w:rsidR="00E20304" w:rsidRPr="00147166" w:rsidRDefault="00E20304" w:rsidP="00E20304">
      <w:pPr>
        <w:spacing w:after="120"/>
        <w:ind w:left="2268" w:right="1134"/>
        <w:jc w:val="both"/>
        <w:rPr>
          <w:lang w:eastAsia="ja-JP"/>
        </w:rPr>
      </w:pPr>
      <w:r w:rsidRPr="00147166">
        <w:rPr>
          <w:lang w:eastAsia="ja-JP"/>
        </w:rPr>
        <w:t>Percentile values are then assigned to the</w:t>
      </w:r>
      <m:oMath>
        <m:sSub>
          <m:sSubPr>
            <m:ctrlPr>
              <w:rPr>
                <w:rFonts w:ascii="Cambria Math" w:hAnsi="Cambria Math"/>
                <w:i/>
                <w:lang w:eastAsia="ja-JP"/>
              </w:rPr>
            </m:ctrlPr>
          </m:sSubPr>
          <m:e>
            <m:r>
              <w:rPr>
                <w:rFonts w:ascii="Cambria Math" w:hAnsi="Cambria Math"/>
                <w:lang w:eastAsia="ja-JP"/>
              </w:rPr>
              <m:t>(v×</m:t>
            </m:r>
            <m:sSub>
              <m:sSubPr>
                <m:ctrlPr>
                  <w:rPr>
                    <w:rFonts w:ascii="Cambria Math" w:hAnsi="Cambria Math"/>
                    <w:i/>
                    <w:lang w:eastAsia="ja-JP"/>
                  </w:rPr>
                </m:ctrlPr>
              </m:sSubPr>
              <m:e>
                <m:r>
                  <w:rPr>
                    <w:rFonts w:ascii="Cambria Math" w:hAnsi="Cambria Math"/>
                    <w:lang w:eastAsia="ja-JP"/>
                  </w:rPr>
                  <m:t>a</m:t>
                </m:r>
              </m:e>
              <m:sub>
                <m:r>
                  <w:rPr>
                    <w:rFonts w:ascii="Cambria Math" w:hAnsi="Cambria Math"/>
                    <w:lang w:eastAsia="ja-JP"/>
                  </w:rPr>
                  <m:t>pos</m:t>
                </m:r>
              </m:sub>
            </m:sSub>
            <m:r>
              <w:rPr>
                <w:rFonts w:ascii="Cambria Math" w:hAnsi="Cambria Math"/>
                <w:lang w:eastAsia="ja-JP"/>
              </w:rPr>
              <m:t>)</m:t>
            </m:r>
          </m:e>
          <m:sub>
            <m:r>
              <w:rPr>
                <w:rFonts w:ascii="Cambria Math" w:hAnsi="Cambria Math"/>
                <w:lang w:eastAsia="ja-JP"/>
              </w:rPr>
              <m:t>i,k</m:t>
            </m:r>
          </m:sub>
        </m:sSub>
      </m:oMath>
      <w:r w:rsidRPr="00147166">
        <w:rPr>
          <w:lang w:eastAsia="ja-JP"/>
        </w:rPr>
        <w:t xml:space="preserve">values with </w:t>
      </w:r>
      <w:r w:rsidRPr="00147166">
        <w:rPr>
          <w:i/>
          <w:iCs/>
          <w:lang w:eastAsia="ja-JP"/>
        </w:rPr>
        <w:t>a</w:t>
      </w:r>
      <w:r w:rsidRPr="00147166">
        <w:rPr>
          <w:i/>
          <w:iCs/>
          <w:vertAlign w:val="subscript"/>
          <w:lang w:eastAsia="ja-JP"/>
        </w:rPr>
        <w:t>i,k</w:t>
      </w:r>
      <w:r w:rsidRPr="00147166">
        <w:rPr>
          <w:i/>
          <w:iCs/>
          <w:lang w:eastAsia="ja-JP"/>
        </w:rPr>
        <w:t xml:space="preserve"> </w:t>
      </w:r>
      <w:r w:rsidRPr="00147166">
        <w:rPr>
          <w:lang w:eastAsia="en-US"/>
        </w:rPr>
        <w:t>&gt;</w:t>
      </w:r>
      <w:r w:rsidRPr="00147166">
        <w:rPr>
          <w:lang w:eastAsia="ja-JP"/>
        </w:rPr>
        <w:t xml:space="preserve"> 0.1 m/s</w:t>
      </w:r>
      <w:r w:rsidRPr="00147166">
        <w:rPr>
          <w:vertAlign w:val="superscript"/>
          <w:lang w:eastAsia="ja-JP"/>
        </w:rPr>
        <w:t>2</w:t>
      </w:r>
      <w:r w:rsidRPr="00147166">
        <w:rPr>
          <w:lang w:eastAsia="ja-JP"/>
        </w:rPr>
        <w:t xml:space="preserve"> as follows:</w:t>
      </w:r>
    </w:p>
    <w:p w14:paraId="1ABD9D4A" w14:textId="77777777" w:rsidR="00E20304" w:rsidRPr="00147166" w:rsidRDefault="00E20304" w:rsidP="00E20304">
      <w:pPr>
        <w:spacing w:after="120"/>
        <w:ind w:left="2268" w:right="1134"/>
        <w:jc w:val="both"/>
        <w:rPr>
          <w:lang w:eastAsia="ja-JP"/>
        </w:rPr>
      </w:pPr>
      <w:r w:rsidRPr="00147166">
        <w:rPr>
          <w:lang w:eastAsia="ja-JP"/>
        </w:rPr>
        <w:t xml:space="preserve">The lowest </w:t>
      </w:r>
      <m:oMath>
        <m:r>
          <w:rPr>
            <w:rFonts w:ascii="Cambria Math" w:hAnsi="Cambria Math"/>
            <w:lang w:eastAsia="ja-JP"/>
          </w:rPr>
          <m:t>(v×</m:t>
        </m:r>
        <m:sSub>
          <m:sSubPr>
            <m:ctrlPr>
              <w:rPr>
                <w:rFonts w:ascii="Cambria Math" w:hAnsi="Cambria Math"/>
                <w:i/>
                <w:lang w:eastAsia="ja-JP"/>
              </w:rPr>
            </m:ctrlPr>
          </m:sSubPr>
          <m:e>
            <m:r>
              <w:rPr>
                <w:rFonts w:ascii="Cambria Math" w:hAnsi="Cambria Math"/>
                <w:lang w:eastAsia="ja-JP"/>
              </w:rPr>
              <m:t>a</m:t>
            </m:r>
          </m:e>
          <m:sub>
            <m:r>
              <w:rPr>
                <w:rFonts w:ascii="Cambria Math" w:hAnsi="Cambria Math"/>
                <w:lang w:eastAsia="ja-JP"/>
              </w:rPr>
              <m:t>pos</m:t>
            </m:r>
          </m:sub>
        </m:sSub>
        <m:r>
          <w:rPr>
            <w:rFonts w:ascii="Cambria Math" w:hAnsi="Cambria Math"/>
            <w:lang w:eastAsia="ja-JP"/>
          </w:rPr>
          <m:t>)</m:t>
        </m:r>
        <m:r>
          <w:ins w:id="840" w:author="Victor Valverde" w:date="2022-10-12T11:45:00Z">
            <w:rPr>
              <w:rFonts w:ascii="Cambria Math" w:hAnsi="Cambria Math"/>
              <w:lang w:eastAsia="ja-JP"/>
            </w:rPr>
            <m:t xml:space="preserve"> </m:t>
          </w:ins>
        </m:r>
      </m:oMath>
      <w:r w:rsidRPr="00147166">
        <w:rPr>
          <w:lang w:eastAsia="ja-JP"/>
        </w:rPr>
        <w:t>value gets the percentile 1/</w:t>
      </w:r>
      <w:r w:rsidRPr="00147166">
        <w:rPr>
          <w:i/>
          <w:iCs/>
          <w:lang w:eastAsia="ja-JP"/>
        </w:rPr>
        <w:t>M</w:t>
      </w:r>
      <w:r w:rsidRPr="00147166">
        <w:rPr>
          <w:i/>
          <w:iCs/>
          <w:vertAlign w:val="subscript"/>
          <w:lang w:eastAsia="ja-JP"/>
        </w:rPr>
        <w:t>k</w:t>
      </w:r>
      <w:r w:rsidRPr="00147166">
        <w:rPr>
          <w:lang w:eastAsia="ja-JP"/>
        </w:rPr>
        <w:t>, the second lowest 2/</w:t>
      </w:r>
      <w:r w:rsidRPr="00147166">
        <w:rPr>
          <w:i/>
          <w:iCs/>
          <w:lang w:eastAsia="ja-JP"/>
        </w:rPr>
        <w:t>M</w:t>
      </w:r>
      <w:r w:rsidRPr="00147166">
        <w:rPr>
          <w:i/>
          <w:iCs/>
          <w:vertAlign w:val="subscript"/>
          <w:lang w:eastAsia="ja-JP"/>
        </w:rPr>
        <w:t>k</w:t>
      </w:r>
      <w:r w:rsidRPr="00147166">
        <w:rPr>
          <w:lang w:eastAsia="ja-JP"/>
        </w:rPr>
        <w:t>, the third lowest 3/</w:t>
      </w:r>
      <w:r w:rsidRPr="00147166">
        <w:rPr>
          <w:i/>
          <w:iCs/>
          <w:lang w:eastAsia="ja-JP"/>
        </w:rPr>
        <w:t>M</w:t>
      </w:r>
      <w:r w:rsidRPr="00147166">
        <w:rPr>
          <w:i/>
          <w:iCs/>
          <w:vertAlign w:val="subscript"/>
          <w:lang w:eastAsia="ja-JP"/>
        </w:rPr>
        <w:t>k</w:t>
      </w:r>
      <w:r w:rsidRPr="00147166">
        <w:rPr>
          <w:lang w:eastAsia="ja-JP"/>
        </w:rPr>
        <w:t xml:space="preserve"> and the highest value (M</w:t>
      </w:r>
      <w:r w:rsidRPr="00147166">
        <w:rPr>
          <w:vertAlign w:val="subscript"/>
          <w:lang w:eastAsia="ja-JP"/>
        </w:rPr>
        <w:t>k</w:t>
      </w:r>
      <w:r w:rsidRPr="00147166">
        <w:rPr>
          <w:lang w:eastAsia="ja-JP"/>
        </w:rPr>
        <w:t>/M</w:t>
      </w:r>
      <w:r w:rsidRPr="00147166">
        <w:rPr>
          <w:vertAlign w:val="subscript"/>
          <w:lang w:eastAsia="ja-JP"/>
        </w:rPr>
        <w:t>k</w:t>
      </w:r>
      <w:r w:rsidRPr="00147166">
        <w:rPr>
          <w:lang w:eastAsia="ja-JP"/>
        </w:rPr>
        <w:t xml:space="preserve"> = 100 %.)</w:t>
      </w:r>
    </w:p>
    <w:p w14:paraId="53AFECF9" w14:textId="77777777" w:rsidR="00E20304" w:rsidRPr="00147166" w:rsidRDefault="003477F1" w:rsidP="00E20304">
      <w:pPr>
        <w:spacing w:after="120"/>
        <w:ind w:left="2268" w:right="1134"/>
        <w:jc w:val="both"/>
        <w:rPr>
          <w:lang w:eastAsia="ja-JP"/>
        </w:rPr>
      </w:pPr>
      <m:oMath>
        <m:sSub>
          <m:sSubPr>
            <m:ctrlPr>
              <w:rPr>
                <w:rFonts w:ascii="Cambria Math" w:hAnsi="Cambria Math"/>
                <w:i/>
                <w:lang w:eastAsia="ja-JP"/>
              </w:rPr>
            </m:ctrlPr>
          </m:sSubPr>
          <m:e>
            <m:r>
              <w:rPr>
                <w:rFonts w:ascii="Cambria Math" w:hAnsi="Cambria Math"/>
                <w:lang w:eastAsia="ja-JP"/>
              </w:rPr>
              <m:t>(v×</m:t>
            </m:r>
            <m:sSub>
              <m:sSubPr>
                <m:ctrlPr>
                  <w:rPr>
                    <w:rFonts w:ascii="Cambria Math" w:hAnsi="Cambria Math"/>
                    <w:i/>
                    <w:lang w:eastAsia="ja-JP"/>
                  </w:rPr>
                </m:ctrlPr>
              </m:sSubPr>
              <m:e>
                <m:r>
                  <w:rPr>
                    <w:rFonts w:ascii="Cambria Math" w:hAnsi="Cambria Math"/>
                    <w:lang w:eastAsia="ja-JP"/>
                  </w:rPr>
                  <m:t>a</m:t>
                </m:r>
              </m:e>
              <m:sub>
                <m:r>
                  <w:rPr>
                    <w:rFonts w:ascii="Cambria Math" w:hAnsi="Cambria Math"/>
                    <w:lang w:eastAsia="ja-JP"/>
                  </w:rPr>
                  <m:t>pos</m:t>
                </m:r>
              </m:sub>
            </m:sSub>
            <m:r>
              <w:rPr>
                <w:rFonts w:ascii="Cambria Math" w:hAnsi="Cambria Math"/>
                <w:lang w:eastAsia="ja-JP"/>
              </w:rPr>
              <m:t>)</m:t>
            </m:r>
          </m:e>
          <m:sub>
            <m:r>
              <w:rPr>
                <w:rFonts w:ascii="Cambria Math" w:hAnsi="Cambria Math"/>
                <w:lang w:eastAsia="ja-JP"/>
              </w:rPr>
              <m:t>k-</m:t>
            </m:r>
          </m:sub>
        </m:sSub>
        <m:d>
          <m:dPr>
            <m:begChr m:val="["/>
            <m:endChr m:val="]"/>
            <m:ctrlPr>
              <w:rPr>
                <w:rFonts w:ascii="Cambria Math" w:hAnsi="Cambria Math"/>
                <w:i/>
                <w:lang w:eastAsia="ja-JP"/>
              </w:rPr>
            </m:ctrlPr>
          </m:dPr>
          <m:e>
            <m:r>
              <w:rPr>
                <w:rFonts w:ascii="Cambria Math" w:hAnsi="Cambria Math"/>
                <w:lang w:eastAsia="ja-JP"/>
              </w:rPr>
              <m:t>95</m:t>
            </m:r>
          </m:e>
        </m:d>
      </m:oMath>
      <w:r w:rsidR="00E20304" w:rsidRPr="00147166">
        <w:rPr>
          <w:lang w:eastAsia="ja-JP"/>
        </w:rPr>
        <w:t xml:space="preserve"> is the </w:t>
      </w:r>
      <m:oMath>
        <m:sSub>
          <m:sSubPr>
            <m:ctrlPr>
              <w:rPr>
                <w:rFonts w:ascii="Cambria Math" w:hAnsi="Cambria Math"/>
                <w:i/>
                <w:lang w:eastAsia="ja-JP"/>
              </w:rPr>
            </m:ctrlPr>
          </m:sSubPr>
          <m:e>
            <m:r>
              <w:rPr>
                <w:rFonts w:ascii="Cambria Math" w:hAnsi="Cambria Math"/>
                <w:lang w:eastAsia="ja-JP"/>
              </w:rPr>
              <m:t>(v×</m:t>
            </m:r>
            <m:sSub>
              <m:sSubPr>
                <m:ctrlPr>
                  <w:rPr>
                    <w:rFonts w:ascii="Cambria Math" w:hAnsi="Cambria Math"/>
                    <w:i/>
                    <w:lang w:eastAsia="ja-JP"/>
                  </w:rPr>
                </m:ctrlPr>
              </m:sSubPr>
              <m:e>
                <m:r>
                  <w:rPr>
                    <w:rFonts w:ascii="Cambria Math" w:hAnsi="Cambria Math"/>
                    <w:lang w:eastAsia="ja-JP"/>
                  </w:rPr>
                  <m:t>a</m:t>
                </m:r>
              </m:e>
              <m:sub>
                <m:r>
                  <w:rPr>
                    <w:rFonts w:ascii="Cambria Math" w:hAnsi="Cambria Math"/>
                    <w:lang w:eastAsia="ja-JP"/>
                  </w:rPr>
                  <m:t>pos</m:t>
                </m:r>
              </m:sub>
            </m:sSub>
            <m:r>
              <w:rPr>
                <w:rFonts w:ascii="Cambria Math" w:hAnsi="Cambria Math"/>
                <w:lang w:eastAsia="ja-JP"/>
              </w:rPr>
              <m:t>)</m:t>
            </m:r>
          </m:e>
          <m:sub>
            <m:r>
              <w:rPr>
                <w:rFonts w:ascii="Cambria Math" w:hAnsi="Cambria Math"/>
                <w:lang w:eastAsia="ja-JP"/>
              </w:rPr>
              <m:t>j,k</m:t>
            </m:r>
          </m:sub>
        </m:sSub>
      </m:oMath>
      <w:r w:rsidR="00E20304" w:rsidRPr="00147166">
        <w:rPr>
          <w:lang w:eastAsia="ja-JP"/>
        </w:rPr>
        <w:t xml:space="preserve"> value, with j/M</w:t>
      </w:r>
      <w:r w:rsidR="00E20304" w:rsidRPr="00147166">
        <w:rPr>
          <w:vertAlign w:val="subscript"/>
          <w:lang w:eastAsia="ja-JP"/>
        </w:rPr>
        <w:t>k</w:t>
      </w:r>
      <w:r w:rsidR="00E20304" w:rsidRPr="00147166">
        <w:rPr>
          <w:lang w:eastAsia="ja-JP"/>
        </w:rPr>
        <w:t xml:space="preserve"> = 95 %. If j/M</w:t>
      </w:r>
      <w:r w:rsidR="00E20304" w:rsidRPr="00147166">
        <w:rPr>
          <w:vertAlign w:val="subscript"/>
          <w:lang w:eastAsia="ja-JP"/>
        </w:rPr>
        <w:t>k</w:t>
      </w:r>
      <w:r w:rsidR="00E20304" w:rsidRPr="00147166">
        <w:rPr>
          <w:lang w:eastAsia="ja-JP"/>
        </w:rPr>
        <w:t xml:space="preserve"> = 95 % cannot be met, </w:t>
      </w:r>
      <m:oMath>
        <m:sSub>
          <m:sSubPr>
            <m:ctrlPr>
              <w:rPr>
                <w:rFonts w:ascii="Cambria Math" w:hAnsi="Cambria Math"/>
                <w:i/>
                <w:lang w:eastAsia="ja-JP"/>
              </w:rPr>
            </m:ctrlPr>
          </m:sSubPr>
          <m:e>
            <m:r>
              <w:rPr>
                <w:rFonts w:ascii="Cambria Math" w:hAnsi="Cambria Math"/>
                <w:lang w:eastAsia="ja-JP"/>
              </w:rPr>
              <m:t>(v×</m:t>
            </m:r>
            <m:sSub>
              <m:sSubPr>
                <m:ctrlPr>
                  <w:rPr>
                    <w:rFonts w:ascii="Cambria Math" w:hAnsi="Cambria Math"/>
                    <w:i/>
                    <w:lang w:eastAsia="ja-JP"/>
                  </w:rPr>
                </m:ctrlPr>
              </m:sSubPr>
              <m:e>
                <m:r>
                  <w:rPr>
                    <w:rFonts w:ascii="Cambria Math" w:hAnsi="Cambria Math"/>
                    <w:lang w:eastAsia="ja-JP"/>
                  </w:rPr>
                  <m:t>a</m:t>
                </m:r>
              </m:e>
              <m:sub>
                <m:r>
                  <w:rPr>
                    <w:rFonts w:ascii="Cambria Math" w:hAnsi="Cambria Math"/>
                    <w:lang w:eastAsia="ja-JP"/>
                  </w:rPr>
                  <m:t>pos</m:t>
                </m:r>
              </m:sub>
            </m:sSub>
            <m:r>
              <w:rPr>
                <w:rFonts w:ascii="Cambria Math" w:hAnsi="Cambria Math"/>
                <w:lang w:eastAsia="ja-JP"/>
              </w:rPr>
              <m:t>)</m:t>
            </m:r>
          </m:e>
          <m:sub>
            <m:r>
              <w:rPr>
                <w:rFonts w:ascii="Cambria Math" w:hAnsi="Cambria Math"/>
                <w:lang w:eastAsia="ja-JP"/>
              </w:rPr>
              <m:t>k-</m:t>
            </m:r>
          </m:sub>
        </m:sSub>
        <m:d>
          <m:dPr>
            <m:begChr m:val="["/>
            <m:endChr m:val="]"/>
            <m:ctrlPr>
              <w:rPr>
                <w:rFonts w:ascii="Cambria Math" w:hAnsi="Cambria Math"/>
                <w:i/>
                <w:lang w:eastAsia="ja-JP"/>
              </w:rPr>
            </m:ctrlPr>
          </m:dPr>
          <m:e>
            <m:r>
              <w:rPr>
                <w:rFonts w:ascii="Cambria Math" w:hAnsi="Cambria Math"/>
                <w:lang w:eastAsia="ja-JP"/>
              </w:rPr>
              <m:t>95</m:t>
            </m:r>
          </m:e>
        </m:d>
      </m:oMath>
      <w:r w:rsidR="00E20304" w:rsidRPr="00147166">
        <w:rPr>
          <w:lang w:eastAsia="ja-JP"/>
        </w:rPr>
        <w:t xml:space="preserve">shall be calculated by linear interpolation between consecutive samples </w:t>
      </w:r>
      <w:r w:rsidR="00E20304" w:rsidRPr="00147166">
        <w:rPr>
          <w:i/>
          <w:lang w:eastAsia="ja-JP"/>
        </w:rPr>
        <w:t>j</w:t>
      </w:r>
      <w:r w:rsidR="00E20304" w:rsidRPr="00147166">
        <w:rPr>
          <w:lang w:eastAsia="ja-JP"/>
        </w:rPr>
        <w:t xml:space="preserve"> and </w:t>
      </w:r>
      <w:r w:rsidR="00E20304" w:rsidRPr="00147166">
        <w:rPr>
          <w:i/>
          <w:lang w:eastAsia="ja-JP"/>
        </w:rPr>
        <w:t>j+1</w:t>
      </w:r>
      <w:r w:rsidR="00E20304" w:rsidRPr="00147166">
        <w:rPr>
          <w:lang w:eastAsia="ja-JP"/>
        </w:rPr>
        <w:t xml:space="preserve"> with </w:t>
      </w:r>
      <w:r w:rsidR="00E20304" w:rsidRPr="00147166">
        <w:rPr>
          <w:i/>
          <w:lang w:eastAsia="ja-JP"/>
        </w:rPr>
        <w:t>j/M</w:t>
      </w:r>
      <w:r w:rsidR="00E20304" w:rsidRPr="00147166">
        <w:rPr>
          <w:i/>
          <w:vertAlign w:val="subscript"/>
          <w:lang w:eastAsia="ja-JP"/>
        </w:rPr>
        <w:t>k</w:t>
      </w:r>
      <w:r w:rsidR="00E20304" w:rsidRPr="00147166">
        <w:rPr>
          <w:lang w:eastAsia="ja-JP"/>
        </w:rPr>
        <w:t xml:space="preserve"> &lt; 95 % and (</w:t>
      </w:r>
      <w:r w:rsidR="00E20304" w:rsidRPr="00147166">
        <w:rPr>
          <w:i/>
          <w:lang w:eastAsia="ja-JP"/>
        </w:rPr>
        <w:t>j+1</w:t>
      </w:r>
      <w:r w:rsidR="00E20304" w:rsidRPr="00147166">
        <w:rPr>
          <w:lang w:eastAsia="ja-JP"/>
        </w:rPr>
        <w:t>)/M</w:t>
      </w:r>
      <w:r w:rsidR="00E20304" w:rsidRPr="00147166">
        <w:rPr>
          <w:vertAlign w:val="subscript"/>
          <w:lang w:eastAsia="ja-JP"/>
        </w:rPr>
        <w:t>k</w:t>
      </w:r>
      <w:r w:rsidR="00E20304" w:rsidRPr="00147166">
        <w:rPr>
          <w:lang w:eastAsia="ja-JP"/>
        </w:rPr>
        <w:t xml:space="preserve"> &gt; 95%.</w:t>
      </w:r>
    </w:p>
    <w:p w14:paraId="6557A308" w14:textId="77777777" w:rsidR="00E20304" w:rsidRPr="00147166" w:rsidRDefault="00E20304" w:rsidP="00E20304">
      <w:pPr>
        <w:spacing w:after="120"/>
        <w:ind w:left="2268" w:right="1134"/>
        <w:jc w:val="both"/>
        <w:rPr>
          <w:lang w:eastAsia="ja-JP"/>
        </w:rPr>
      </w:pPr>
      <w:r w:rsidRPr="00147166">
        <w:rPr>
          <w:lang w:eastAsia="ja-JP"/>
        </w:rPr>
        <w:t>The relative positive acceleration per speed bin shall be calculated as follows:</w:t>
      </w:r>
    </w:p>
    <w:p w14:paraId="073E1960" w14:textId="275085BC" w:rsidR="00E20304" w:rsidRPr="00147166" w:rsidDel="00E34BA0" w:rsidRDefault="003477F1" w:rsidP="00E20304">
      <w:pPr>
        <w:spacing w:after="120"/>
        <w:ind w:left="2268" w:right="1134"/>
        <w:jc w:val="both"/>
        <w:rPr>
          <w:del w:id="841" w:author="Post GRPE feedback for Working Document" w:date="2022-10-13T08:26:00Z"/>
          <w:lang w:eastAsia="ja-JP"/>
        </w:rPr>
      </w:pPr>
      <m:oMathPara>
        <m:oMathParaPr>
          <m:jc m:val="center"/>
        </m:oMathParaPr>
        <m:oMath>
          <m:sSub>
            <m:sSubPr>
              <m:ctrlPr>
                <w:del w:id="842" w:author="Post GRPE feedback for Working Document" w:date="2022-10-13T08:26:00Z">
                  <w:rPr>
                    <w:rFonts w:ascii="Cambria Math" w:hAnsi="Cambria Math"/>
                    <w:i/>
                    <w:lang w:eastAsia="ja-JP"/>
                  </w:rPr>
                </w:del>
              </m:ctrlPr>
            </m:sSubPr>
            <m:e>
              <m:r>
                <w:del w:id="843" w:author="Post GRPE feedback for Working Document" w:date="2022-10-13T08:26:00Z">
                  <w:rPr>
                    <w:rFonts w:ascii="Cambria Math" w:hAnsi="Cambria Math"/>
                    <w:lang w:eastAsia="ja-JP"/>
                  </w:rPr>
                  <m:t>RPA</m:t>
                </w:del>
              </m:r>
            </m:e>
            <m:sub>
              <m:r>
                <w:del w:id="844" w:author="Post GRPE feedback for Working Document" w:date="2022-10-13T08:26:00Z">
                  <w:rPr>
                    <w:rFonts w:ascii="Cambria Math" w:hAnsi="Cambria Math"/>
                    <w:lang w:eastAsia="ja-JP"/>
                  </w:rPr>
                  <m:t>k</m:t>
                </w:del>
              </m:r>
            </m:sub>
          </m:sSub>
          <m:r>
            <w:del w:id="845" w:author="Post GRPE feedback for Working Document" w:date="2022-10-13T08:26:00Z">
              <w:rPr>
                <w:rFonts w:ascii="Cambria Math" w:hAnsi="Cambria Math"/>
                <w:lang w:eastAsia="ja-JP"/>
              </w:rPr>
              <m:t>=</m:t>
            </w:del>
          </m:r>
          <m:f>
            <m:fPr>
              <m:ctrlPr>
                <w:del w:id="846" w:author="Post GRPE feedback for Working Document" w:date="2022-10-13T08:26:00Z">
                  <w:rPr>
                    <w:rFonts w:ascii="Cambria Math" w:hAnsi="Cambria Math"/>
                    <w:i/>
                    <w:lang w:eastAsia="ja-JP"/>
                  </w:rPr>
                </w:del>
              </m:ctrlPr>
            </m:fPr>
            <m:num>
              <m:nary>
                <m:naryPr>
                  <m:chr m:val="∑"/>
                  <m:limLoc m:val="subSup"/>
                  <m:supHide m:val="1"/>
                  <m:ctrlPr>
                    <w:del w:id="847" w:author="Post GRPE feedback for Working Document" w:date="2022-10-13T08:26:00Z">
                      <w:rPr>
                        <w:rFonts w:ascii="Cambria Math" w:hAnsi="Cambria Math"/>
                        <w:i/>
                        <w:lang w:eastAsia="ja-JP"/>
                      </w:rPr>
                    </w:del>
                  </m:ctrlPr>
                </m:naryPr>
                <m:sub>
                  <m:r>
                    <w:del w:id="848" w:author="Post GRPE feedback for Working Document" w:date="2022-10-13T08:26:00Z">
                      <w:rPr>
                        <w:rFonts w:ascii="Cambria Math" w:hAnsi="Cambria Math"/>
                        <w:lang w:eastAsia="ja-JP"/>
                      </w:rPr>
                      <m:t>j</m:t>
                    </w:del>
                  </m:r>
                </m:sub>
                <m:sup/>
                <m:e>
                  <m:sSub>
                    <m:sSubPr>
                      <m:ctrlPr>
                        <w:del w:id="849" w:author="Post GRPE feedback for Working Document" w:date="2022-10-13T08:26:00Z">
                          <w:rPr>
                            <w:rFonts w:ascii="Cambria Math" w:hAnsi="Cambria Math"/>
                            <w:i/>
                            <w:lang w:eastAsia="ja-JP"/>
                          </w:rPr>
                        </w:del>
                      </m:ctrlPr>
                    </m:sSubPr>
                    <m:e>
                      <m:r>
                        <w:del w:id="850" w:author="Post GRPE feedback for Working Document" w:date="2022-10-13T08:26:00Z">
                          <w:rPr>
                            <w:rFonts w:ascii="Cambria Math" w:hAnsi="Cambria Math"/>
                            <w:lang w:eastAsia="ja-JP"/>
                          </w:rPr>
                          <m:t>(v×</m:t>
                        </w:del>
                      </m:r>
                      <m:sSub>
                        <m:sSubPr>
                          <m:ctrlPr>
                            <w:del w:id="851" w:author="Post GRPE feedback for Working Document" w:date="2022-10-13T08:26:00Z">
                              <w:rPr>
                                <w:rFonts w:ascii="Cambria Math" w:hAnsi="Cambria Math"/>
                                <w:i/>
                                <w:lang w:eastAsia="ja-JP"/>
                              </w:rPr>
                            </w:del>
                          </m:ctrlPr>
                        </m:sSubPr>
                        <m:e>
                          <m:r>
                            <w:del w:id="852" w:author="Post GRPE feedback for Working Document" w:date="2022-10-13T08:26:00Z">
                              <w:rPr>
                                <w:rFonts w:ascii="Cambria Math" w:hAnsi="Cambria Math"/>
                                <w:lang w:eastAsia="ja-JP"/>
                              </w:rPr>
                              <m:t>a</m:t>
                            </w:del>
                          </m:r>
                        </m:e>
                        <m:sub>
                          <m:r>
                            <w:del w:id="853" w:author="Post GRPE feedback for Working Document" w:date="2022-10-13T08:26:00Z">
                              <w:rPr>
                                <w:rFonts w:ascii="Cambria Math" w:hAnsi="Cambria Math"/>
                                <w:lang w:eastAsia="ja-JP"/>
                              </w:rPr>
                              <m:t>pos</m:t>
                            </w:del>
                          </m:r>
                        </m:sub>
                      </m:sSub>
                      <m:r>
                        <w:del w:id="854" w:author="Post GRPE feedback for Working Document" w:date="2022-10-13T08:26:00Z">
                          <w:rPr>
                            <w:rFonts w:ascii="Cambria Math" w:hAnsi="Cambria Math"/>
                            <w:lang w:eastAsia="ja-JP"/>
                          </w:rPr>
                          <m:t>)</m:t>
                        </w:del>
                      </m:r>
                    </m:e>
                    <m:sub>
                      <m:r>
                        <w:del w:id="855" w:author="Post GRPE feedback for Working Document" w:date="2022-10-13T08:26:00Z">
                          <w:rPr>
                            <w:rFonts w:ascii="Cambria Math" w:hAnsi="Cambria Math"/>
                            <w:lang w:eastAsia="ja-JP"/>
                          </w:rPr>
                          <m:t>j,k</m:t>
                        </w:del>
                      </m:r>
                    </m:sub>
                  </m:sSub>
                </m:e>
              </m:nary>
            </m:num>
            <m:den>
              <m:nary>
                <m:naryPr>
                  <m:chr m:val="∑"/>
                  <m:limLoc m:val="subSup"/>
                  <m:supHide m:val="1"/>
                  <m:ctrlPr>
                    <w:del w:id="856" w:author="Post GRPE feedback for Working Document" w:date="2022-10-13T08:26:00Z">
                      <w:rPr>
                        <w:rFonts w:ascii="Cambria Math" w:hAnsi="Cambria Math"/>
                        <w:i/>
                        <w:lang w:eastAsia="ja-JP"/>
                      </w:rPr>
                    </w:del>
                  </m:ctrlPr>
                </m:naryPr>
                <m:sub>
                  <m:r>
                    <w:del w:id="857" w:author="Post GRPE feedback for Working Document" w:date="2022-10-13T08:26:00Z">
                      <w:rPr>
                        <w:rFonts w:ascii="Cambria Math" w:hAnsi="Cambria Math"/>
                        <w:lang w:eastAsia="ja-JP"/>
                      </w:rPr>
                      <m:t>i</m:t>
                    </w:del>
                  </m:r>
                </m:sub>
                <m:sup/>
                <m:e>
                  <m:sSub>
                    <m:sSubPr>
                      <m:ctrlPr>
                        <w:del w:id="858" w:author="Post GRPE feedback for Working Document" w:date="2022-10-13T08:26:00Z">
                          <w:rPr>
                            <w:rFonts w:ascii="Cambria Math" w:hAnsi="Cambria Math"/>
                            <w:i/>
                            <w:lang w:eastAsia="ja-JP"/>
                          </w:rPr>
                        </w:del>
                      </m:ctrlPr>
                    </m:sSubPr>
                    <m:e>
                      <m:r>
                        <w:del w:id="859" w:author="Post GRPE feedback for Working Document" w:date="2022-10-13T08:26:00Z">
                          <w:rPr>
                            <w:rFonts w:ascii="Cambria Math" w:hAnsi="Cambria Math"/>
                            <w:lang w:eastAsia="ja-JP"/>
                          </w:rPr>
                          <m:t>d</m:t>
                        </w:del>
                      </m:r>
                    </m:e>
                    <m:sub>
                      <m:r>
                        <w:del w:id="860" w:author="Post GRPE feedback for Working Document" w:date="2022-10-13T08:26:00Z">
                          <w:rPr>
                            <w:rFonts w:ascii="Cambria Math" w:hAnsi="Cambria Math"/>
                            <w:lang w:eastAsia="ja-JP"/>
                          </w:rPr>
                          <m:t>i,k</m:t>
                        </w:del>
                      </m:r>
                    </m:sub>
                  </m:sSub>
                </m:e>
              </m:nary>
            </m:den>
          </m:f>
          <m:r>
            <w:del w:id="861" w:author="Post GRPE feedback for Working Document" w:date="2022-10-13T08:26:00Z">
              <w:rPr>
                <w:rFonts w:ascii="Cambria Math" w:hAnsi="Cambria Math"/>
                <w:lang w:eastAsia="ja-JP"/>
              </w:rPr>
              <m:t xml:space="preserve">,    j=1 to </m:t>
            </w:del>
          </m:r>
          <m:sSub>
            <m:sSubPr>
              <m:ctrlPr>
                <w:del w:id="862" w:author="Post GRPE feedback for Working Document" w:date="2022-10-13T08:26:00Z">
                  <w:rPr>
                    <w:rFonts w:ascii="Cambria Math" w:hAnsi="Cambria Math"/>
                    <w:i/>
                    <w:lang w:eastAsia="ja-JP"/>
                  </w:rPr>
                </w:del>
              </m:ctrlPr>
            </m:sSubPr>
            <m:e>
              <m:r>
                <w:del w:id="863" w:author="Post GRPE feedback for Working Document" w:date="2022-10-13T08:26:00Z">
                  <w:rPr>
                    <w:rFonts w:ascii="Cambria Math" w:hAnsi="Cambria Math"/>
                    <w:lang w:eastAsia="ja-JP"/>
                  </w:rPr>
                  <m:t>M</m:t>
                </w:del>
              </m:r>
            </m:e>
            <m:sub>
              <m:r>
                <w:del w:id="864" w:author="Post GRPE feedback for Working Document" w:date="2022-10-13T08:26:00Z">
                  <w:rPr>
                    <w:rFonts w:ascii="Cambria Math" w:hAnsi="Cambria Math"/>
                    <w:lang w:eastAsia="ja-JP"/>
                  </w:rPr>
                  <m:t>k</m:t>
                </w:del>
              </m:r>
            </m:sub>
          </m:sSub>
          <m:r>
            <w:del w:id="865" w:author="Post GRPE feedback for Working Document" w:date="2022-10-13T08:26:00Z">
              <w:rPr>
                <w:rFonts w:ascii="Cambria Math" w:hAnsi="Cambria Math"/>
                <w:lang w:eastAsia="ja-JP"/>
              </w:rPr>
              <m:t xml:space="preserve">, i=1 to </m:t>
            </w:del>
          </m:r>
          <m:sSub>
            <m:sSubPr>
              <m:ctrlPr>
                <w:del w:id="866" w:author="Post GRPE feedback for Working Document" w:date="2022-10-13T08:26:00Z">
                  <w:rPr>
                    <w:rFonts w:ascii="Cambria Math" w:hAnsi="Cambria Math"/>
                    <w:i/>
                    <w:lang w:eastAsia="ja-JP"/>
                  </w:rPr>
                </w:del>
              </m:ctrlPr>
            </m:sSubPr>
            <m:e>
              <m:r>
                <w:del w:id="867" w:author="Post GRPE feedback for Working Document" w:date="2022-10-13T08:26:00Z">
                  <w:rPr>
                    <w:rFonts w:ascii="Cambria Math" w:hAnsi="Cambria Math"/>
                    <w:lang w:eastAsia="ja-JP"/>
                  </w:rPr>
                  <m:t>N</m:t>
                </w:del>
              </m:r>
            </m:e>
            <m:sub>
              <m:r>
                <w:del w:id="868" w:author="Post GRPE feedback for Working Document" w:date="2022-10-13T08:26:00Z">
                  <w:rPr>
                    <w:rFonts w:ascii="Cambria Math" w:hAnsi="Cambria Math"/>
                    <w:lang w:eastAsia="ja-JP"/>
                  </w:rPr>
                  <m:t>k</m:t>
                </w:del>
              </m:r>
            </m:sub>
          </m:sSub>
          <m:r>
            <w:del w:id="869" w:author="Post GRPE feedback for Working Document" w:date="2022-10-13T08:26:00Z">
              <w:rPr>
                <w:rFonts w:ascii="Cambria Math" w:hAnsi="Cambria Math"/>
                <w:lang w:eastAsia="ja-JP"/>
              </w:rPr>
              <m:t>, k=u,r,m</m:t>
            </w:del>
          </m:r>
        </m:oMath>
      </m:oMathPara>
    </w:p>
    <w:p w14:paraId="40C26223" w14:textId="77777777" w:rsidR="00E34BA0" w:rsidRPr="00147166" w:rsidRDefault="003477F1" w:rsidP="00E34BA0">
      <w:pPr>
        <w:suppressAutoHyphens w:val="0"/>
        <w:spacing w:after="120" w:line="259" w:lineRule="auto"/>
        <w:ind w:left="1167" w:right="145"/>
        <w:jc w:val="both"/>
        <w:rPr>
          <w:ins w:id="870" w:author="Post GRPE feedback for Working Document" w:date="2022-10-13T08:26:00Z"/>
          <w:rFonts w:ascii="Calibri" w:eastAsia="DengXian" w:hAnsi="Calibri" w:cs="Arial"/>
          <w:lang w:val="de-DE" w:eastAsia="ja-JP"/>
        </w:rPr>
      </w:pPr>
      <m:oMathPara>
        <m:oMathParaPr>
          <m:jc m:val="center"/>
        </m:oMathParaPr>
        <m:oMath>
          <m:sSub>
            <m:sSubPr>
              <m:ctrlPr>
                <w:ins w:id="871" w:author="Post GRPE feedback for Working Document" w:date="2022-10-13T08:26:00Z">
                  <w:rPr>
                    <w:rFonts w:ascii="Cambria Math" w:eastAsia="DengXian" w:hAnsi="Cambria Math" w:cs="Arial"/>
                    <w:i/>
                    <w:lang w:val="de-DE" w:eastAsia="ja-JP"/>
                  </w:rPr>
                </w:ins>
              </m:ctrlPr>
            </m:sSubPr>
            <m:e>
              <m:r>
                <w:ins w:id="872" w:author="Post GRPE feedback for Working Document" w:date="2022-10-13T08:26:00Z">
                  <w:rPr>
                    <w:rFonts w:ascii="Cambria Math" w:eastAsia="DengXian" w:hAnsi="Cambria Math" w:cs="Arial"/>
                    <w:lang w:val="de-DE" w:eastAsia="ja-JP"/>
                  </w:rPr>
                  <m:t>RPA</m:t>
                </w:ins>
              </m:r>
            </m:e>
            <m:sub>
              <m:r>
                <w:ins w:id="873" w:author="Post GRPE feedback for Working Document" w:date="2022-10-13T08:26:00Z">
                  <w:rPr>
                    <w:rFonts w:ascii="Cambria Math" w:eastAsia="DengXian" w:hAnsi="Cambria Math" w:cs="Arial"/>
                    <w:lang w:val="de-DE" w:eastAsia="ja-JP"/>
                  </w:rPr>
                  <m:t>k</m:t>
                </w:ins>
              </m:r>
            </m:sub>
          </m:sSub>
          <m:r>
            <w:ins w:id="874" w:author="Post GRPE feedback for Working Document" w:date="2022-10-13T08:26:00Z">
              <w:rPr>
                <w:rFonts w:ascii="Cambria Math" w:eastAsia="DengXian" w:hAnsi="Cambria Math" w:cs="Arial"/>
                <w:lang w:val="de-DE" w:eastAsia="ja-JP"/>
              </w:rPr>
              <m:t>=</m:t>
            </w:ins>
          </m:r>
          <m:f>
            <m:fPr>
              <m:ctrlPr>
                <w:ins w:id="875" w:author="Post GRPE feedback for Working Document" w:date="2022-10-13T08:26:00Z">
                  <w:rPr>
                    <w:rFonts w:ascii="Cambria Math" w:eastAsia="DengXian" w:hAnsi="Cambria Math" w:cs="Arial"/>
                    <w:i/>
                    <w:lang w:val="de-DE" w:eastAsia="ja-JP"/>
                  </w:rPr>
                </w:ins>
              </m:ctrlPr>
            </m:fPr>
            <m:num>
              <m:nary>
                <m:naryPr>
                  <m:chr m:val="∑"/>
                  <m:limLoc m:val="subSup"/>
                  <m:supHide m:val="1"/>
                  <m:ctrlPr>
                    <w:ins w:id="876" w:author="Post GRPE feedback for Working Document" w:date="2022-10-13T08:26:00Z">
                      <w:rPr>
                        <w:rFonts w:ascii="Cambria Math" w:eastAsia="DengXian" w:hAnsi="Cambria Math" w:cs="Arial"/>
                        <w:i/>
                        <w:lang w:val="de-DE" w:eastAsia="ja-JP"/>
                      </w:rPr>
                    </w:ins>
                  </m:ctrlPr>
                </m:naryPr>
                <m:sub>
                  <m:r>
                    <w:ins w:id="877" w:author="Post GRPE feedback for Working Document" w:date="2022-10-13T08:26:00Z">
                      <w:rPr>
                        <w:rFonts w:ascii="Cambria Math" w:eastAsia="DengXian" w:hAnsi="Cambria Math" w:cs="Arial"/>
                        <w:lang w:val="de-DE" w:eastAsia="ja-JP"/>
                      </w:rPr>
                      <m:t>j</m:t>
                    </w:ins>
                  </m:r>
                </m:sub>
                <m:sup/>
                <m:e>
                  <m:sSub>
                    <m:sSubPr>
                      <m:ctrlPr>
                        <w:ins w:id="878" w:author="Post GRPE feedback for Working Document" w:date="2022-10-13T08:26:00Z">
                          <w:rPr>
                            <w:rFonts w:ascii="Cambria Math" w:eastAsia="DengXian" w:hAnsi="Cambria Math" w:cs="Arial"/>
                            <w:i/>
                            <w:lang w:val="de-DE" w:eastAsia="ja-JP"/>
                          </w:rPr>
                        </w:ins>
                      </m:ctrlPr>
                    </m:sSubPr>
                    <m:e>
                      <m:r>
                        <w:ins w:id="879" w:author="Post GRPE feedback for Working Document" w:date="2022-10-13T08:26:00Z">
                          <w:rPr>
                            <w:rFonts w:ascii="Cambria Math" w:eastAsia="DengXian" w:hAnsi="Cambria Math" w:cs="Arial"/>
                            <w:lang w:val="de-DE" w:eastAsia="ja-JP"/>
                          </w:rPr>
                          <m:t>(</m:t>
                        </w:ins>
                      </m:r>
                      <m:r>
                        <w:ins w:id="880" w:author="Post GRPE feedback for Working Document" w:date="2022-10-13T08:26:00Z">
                          <m:rPr>
                            <m:sty m:val="bi"/>
                          </m:rPr>
                          <w:rPr>
                            <w:rFonts w:ascii="Cambria Math" w:eastAsia="DengXian" w:hAnsi="Cambria Math" w:cs="Arial"/>
                            <w:lang w:val="de-DE" w:eastAsia="ja-JP"/>
                          </w:rPr>
                          <m:t>∆t×</m:t>
                        </w:ins>
                      </m:r>
                      <m:r>
                        <w:ins w:id="881" w:author="Post GRPE feedback for Working Document" w:date="2022-10-13T08:26:00Z">
                          <w:rPr>
                            <w:rFonts w:ascii="Cambria Math" w:eastAsia="DengXian" w:hAnsi="Cambria Math" w:cs="Arial"/>
                            <w:lang w:val="de-DE" w:eastAsia="ja-JP"/>
                          </w:rPr>
                          <m:t>(v×</m:t>
                        </w:ins>
                      </m:r>
                      <m:sSub>
                        <m:sSubPr>
                          <m:ctrlPr>
                            <w:ins w:id="882" w:author="Post GRPE feedback for Working Document" w:date="2022-10-13T08:26:00Z">
                              <w:rPr>
                                <w:rFonts w:ascii="Cambria Math" w:eastAsia="DengXian" w:hAnsi="Cambria Math" w:cs="Arial"/>
                                <w:i/>
                                <w:lang w:val="de-DE" w:eastAsia="ja-JP"/>
                              </w:rPr>
                            </w:ins>
                          </m:ctrlPr>
                        </m:sSubPr>
                        <m:e>
                          <m:r>
                            <w:ins w:id="883" w:author="Post GRPE feedback for Working Document" w:date="2022-10-13T08:26:00Z">
                              <w:rPr>
                                <w:rFonts w:ascii="Cambria Math" w:eastAsia="DengXian" w:hAnsi="Cambria Math" w:cs="Arial"/>
                                <w:lang w:val="de-DE" w:eastAsia="ja-JP"/>
                              </w:rPr>
                              <m:t>a</m:t>
                            </w:ins>
                          </m:r>
                        </m:e>
                        <m:sub>
                          <m:r>
                            <w:ins w:id="884" w:author="Post GRPE feedback for Working Document" w:date="2022-10-13T08:26:00Z">
                              <w:rPr>
                                <w:rFonts w:ascii="Cambria Math" w:eastAsia="DengXian" w:hAnsi="Cambria Math" w:cs="Arial"/>
                                <w:lang w:val="de-DE" w:eastAsia="ja-JP"/>
                              </w:rPr>
                              <m:t>pos</m:t>
                            </w:ins>
                          </m:r>
                        </m:sub>
                      </m:sSub>
                      <m:r>
                        <w:ins w:id="885" w:author="Post GRPE feedback for Working Document" w:date="2022-10-13T08:26:00Z">
                          <w:rPr>
                            <w:rFonts w:ascii="Cambria Math" w:eastAsia="DengXian" w:hAnsi="Cambria Math" w:cs="Arial"/>
                            <w:lang w:val="de-DE" w:eastAsia="ja-JP"/>
                          </w:rPr>
                          <m:t>)</m:t>
                        </w:ins>
                      </m:r>
                    </m:e>
                    <m:sub>
                      <m:r>
                        <w:ins w:id="886" w:author="Post GRPE feedback for Working Document" w:date="2022-10-13T08:26:00Z">
                          <w:rPr>
                            <w:rFonts w:ascii="Cambria Math" w:eastAsia="DengXian" w:hAnsi="Cambria Math" w:cs="Arial"/>
                            <w:lang w:val="de-DE" w:eastAsia="ja-JP"/>
                          </w:rPr>
                          <m:t>j,k</m:t>
                        </w:ins>
                      </m:r>
                    </m:sub>
                  </m:sSub>
                </m:e>
              </m:nary>
              <m:r>
                <w:ins w:id="887" w:author="Post GRPE feedback for Working Document" w:date="2022-10-13T08:26:00Z">
                  <w:rPr>
                    <w:rFonts w:ascii="Cambria Math" w:eastAsia="DengXian" w:hAnsi="Cambria Math" w:cs="Arial"/>
                    <w:lang w:val="de-DE" w:eastAsia="ja-JP"/>
                  </w:rPr>
                  <m:t>)</m:t>
                </w:ins>
              </m:r>
            </m:num>
            <m:den>
              <m:nary>
                <m:naryPr>
                  <m:chr m:val="∑"/>
                  <m:limLoc m:val="subSup"/>
                  <m:supHide m:val="1"/>
                  <m:ctrlPr>
                    <w:ins w:id="888" w:author="Post GRPE feedback for Working Document" w:date="2022-10-13T08:26:00Z">
                      <w:rPr>
                        <w:rFonts w:ascii="Cambria Math" w:eastAsia="DengXian" w:hAnsi="Cambria Math" w:cs="Arial"/>
                        <w:i/>
                        <w:lang w:val="de-DE" w:eastAsia="ja-JP"/>
                      </w:rPr>
                    </w:ins>
                  </m:ctrlPr>
                </m:naryPr>
                <m:sub>
                  <m:r>
                    <w:ins w:id="889" w:author="Post GRPE feedback for Working Document" w:date="2022-10-13T08:26:00Z">
                      <w:rPr>
                        <w:rFonts w:ascii="Cambria Math" w:eastAsia="DengXian" w:hAnsi="Cambria Math" w:cs="Arial"/>
                        <w:lang w:val="de-DE" w:eastAsia="ja-JP"/>
                      </w:rPr>
                      <m:t>i</m:t>
                    </w:ins>
                  </m:r>
                </m:sub>
                <m:sup/>
                <m:e>
                  <m:sSub>
                    <m:sSubPr>
                      <m:ctrlPr>
                        <w:ins w:id="890" w:author="Post GRPE feedback for Working Document" w:date="2022-10-13T08:26:00Z">
                          <w:rPr>
                            <w:rFonts w:ascii="Cambria Math" w:eastAsia="DengXian" w:hAnsi="Cambria Math" w:cs="Arial"/>
                            <w:i/>
                            <w:lang w:val="de-DE" w:eastAsia="ja-JP"/>
                          </w:rPr>
                        </w:ins>
                      </m:ctrlPr>
                    </m:sSubPr>
                    <m:e>
                      <m:r>
                        <w:ins w:id="891" w:author="Post GRPE feedback for Working Document" w:date="2022-10-13T08:26:00Z">
                          <w:rPr>
                            <w:rFonts w:ascii="Cambria Math" w:eastAsia="DengXian" w:hAnsi="Cambria Math" w:cs="Arial"/>
                            <w:lang w:val="de-DE" w:eastAsia="ja-JP"/>
                          </w:rPr>
                          <m:t>d</m:t>
                        </w:ins>
                      </m:r>
                    </m:e>
                    <m:sub>
                      <m:r>
                        <w:ins w:id="892" w:author="Post GRPE feedback for Working Document" w:date="2022-10-13T08:26:00Z">
                          <w:rPr>
                            <w:rFonts w:ascii="Cambria Math" w:eastAsia="DengXian" w:hAnsi="Cambria Math" w:cs="Arial"/>
                            <w:lang w:val="de-DE" w:eastAsia="ja-JP"/>
                          </w:rPr>
                          <m:t>i,k</m:t>
                        </w:ins>
                      </m:r>
                    </m:sub>
                  </m:sSub>
                </m:e>
              </m:nary>
            </m:den>
          </m:f>
          <m:r>
            <w:ins w:id="893" w:author="Post GRPE feedback for Working Document" w:date="2022-10-13T08:26:00Z">
              <w:rPr>
                <w:rFonts w:ascii="Cambria Math" w:eastAsia="DengXian" w:hAnsi="Cambria Math" w:cs="Arial"/>
                <w:lang w:val="de-DE" w:eastAsia="ja-JP"/>
              </w:rPr>
              <m:t xml:space="preserve">,    j=1 to </m:t>
            </w:ins>
          </m:r>
          <m:sSub>
            <m:sSubPr>
              <m:ctrlPr>
                <w:ins w:id="894" w:author="Post GRPE feedback for Working Document" w:date="2022-10-13T08:26:00Z">
                  <w:rPr>
                    <w:rFonts w:ascii="Cambria Math" w:eastAsia="DengXian" w:hAnsi="Cambria Math" w:cs="Arial"/>
                    <w:i/>
                    <w:lang w:val="de-DE" w:eastAsia="ja-JP"/>
                  </w:rPr>
                </w:ins>
              </m:ctrlPr>
            </m:sSubPr>
            <m:e>
              <m:r>
                <w:ins w:id="895" w:author="Post GRPE feedback for Working Document" w:date="2022-10-13T08:26:00Z">
                  <w:rPr>
                    <w:rFonts w:ascii="Cambria Math" w:eastAsia="DengXian" w:hAnsi="Cambria Math" w:cs="Arial"/>
                    <w:lang w:val="de-DE" w:eastAsia="ja-JP"/>
                  </w:rPr>
                  <m:t>M</m:t>
                </w:ins>
              </m:r>
            </m:e>
            <m:sub>
              <m:r>
                <w:ins w:id="896" w:author="Post GRPE feedback for Working Document" w:date="2022-10-13T08:26:00Z">
                  <w:rPr>
                    <w:rFonts w:ascii="Cambria Math" w:eastAsia="DengXian" w:hAnsi="Cambria Math" w:cs="Arial"/>
                    <w:lang w:val="de-DE" w:eastAsia="ja-JP"/>
                  </w:rPr>
                  <m:t>k</m:t>
                </w:ins>
              </m:r>
            </m:sub>
          </m:sSub>
          <m:r>
            <w:ins w:id="897" w:author="Post GRPE feedback for Working Document" w:date="2022-10-13T08:26:00Z">
              <w:rPr>
                <w:rFonts w:ascii="Cambria Math" w:eastAsia="DengXian" w:hAnsi="Cambria Math" w:cs="Arial"/>
                <w:lang w:val="de-DE" w:eastAsia="ja-JP"/>
              </w:rPr>
              <m:t xml:space="preserve">, i=1 to </m:t>
            </w:ins>
          </m:r>
          <m:sSub>
            <m:sSubPr>
              <m:ctrlPr>
                <w:ins w:id="898" w:author="Post GRPE feedback for Working Document" w:date="2022-10-13T08:26:00Z">
                  <w:rPr>
                    <w:rFonts w:ascii="Cambria Math" w:eastAsia="DengXian" w:hAnsi="Cambria Math" w:cs="Arial"/>
                    <w:i/>
                    <w:lang w:val="de-DE" w:eastAsia="ja-JP"/>
                  </w:rPr>
                </w:ins>
              </m:ctrlPr>
            </m:sSubPr>
            <m:e>
              <m:r>
                <w:ins w:id="899" w:author="Post GRPE feedback for Working Document" w:date="2022-10-13T08:26:00Z">
                  <w:rPr>
                    <w:rFonts w:ascii="Cambria Math" w:eastAsia="DengXian" w:hAnsi="Cambria Math" w:cs="Arial"/>
                    <w:lang w:val="de-DE" w:eastAsia="ja-JP"/>
                  </w:rPr>
                  <m:t>N</m:t>
                </w:ins>
              </m:r>
            </m:e>
            <m:sub>
              <m:r>
                <w:ins w:id="900" w:author="Post GRPE feedback for Working Document" w:date="2022-10-13T08:26:00Z">
                  <w:rPr>
                    <w:rFonts w:ascii="Cambria Math" w:eastAsia="DengXian" w:hAnsi="Cambria Math" w:cs="Arial"/>
                    <w:lang w:val="de-DE" w:eastAsia="ja-JP"/>
                  </w:rPr>
                  <m:t>k</m:t>
                </w:ins>
              </m:r>
            </m:sub>
          </m:sSub>
          <m:r>
            <w:ins w:id="901" w:author="Post GRPE feedback for Working Document" w:date="2022-10-13T08:26:00Z">
              <w:rPr>
                <w:rFonts w:ascii="Cambria Math" w:eastAsia="DengXian" w:hAnsi="Cambria Math" w:cs="Arial"/>
                <w:lang w:val="de-DE" w:eastAsia="ja-JP"/>
              </w:rPr>
              <m:t>, k=u,r,m</m:t>
            </w:ins>
          </m:r>
        </m:oMath>
      </m:oMathPara>
    </w:p>
    <w:p w14:paraId="47B64DB8" w14:textId="77777777" w:rsidR="00714870" w:rsidRPr="00147166" w:rsidRDefault="00714870" w:rsidP="00E20304">
      <w:pPr>
        <w:spacing w:after="120"/>
        <w:ind w:left="2268" w:right="1134"/>
        <w:jc w:val="both"/>
        <w:rPr>
          <w:ins w:id="902" w:author="Post GRPE feedback for Working Document" w:date="2022-10-13T08:26:00Z"/>
          <w:lang w:eastAsia="ja-JP"/>
        </w:rPr>
      </w:pPr>
    </w:p>
    <w:p w14:paraId="3B3BFA97" w14:textId="0281C6DA" w:rsidR="00E20304" w:rsidRPr="00147166" w:rsidRDefault="00E20304" w:rsidP="00E20304">
      <w:pPr>
        <w:spacing w:after="120"/>
        <w:ind w:left="2268" w:right="1134"/>
        <w:jc w:val="both"/>
        <w:rPr>
          <w:lang w:eastAsia="ja-JP"/>
        </w:rPr>
      </w:pPr>
      <w:r w:rsidRPr="00147166">
        <w:rPr>
          <w:lang w:eastAsia="ja-JP"/>
        </w:rPr>
        <w:t>where:</w:t>
      </w:r>
    </w:p>
    <w:tbl>
      <w:tblPr>
        <w:tblW w:w="6379" w:type="dxa"/>
        <w:tblInd w:w="2265" w:type="dxa"/>
        <w:tblLayout w:type="fixed"/>
        <w:tblLook w:val="0000" w:firstRow="0" w:lastRow="0" w:firstColumn="0" w:lastColumn="0" w:noHBand="0" w:noVBand="0"/>
      </w:tblPr>
      <w:tblGrid>
        <w:gridCol w:w="1021"/>
        <w:gridCol w:w="465"/>
        <w:gridCol w:w="4893"/>
      </w:tblGrid>
      <w:tr w:rsidR="00E20304" w:rsidRPr="00147166" w14:paraId="7D02B43B" w14:textId="77777777" w:rsidTr="00AB205C">
        <w:tc>
          <w:tcPr>
            <w:tcW w:w="1021" w:type="dxa"/>
          </w:tcPr>
          <w:p w14:paraId="07093F79" w14:textId="77777777" w:rsidR="00E20304" w:rsidRPr="00147166" w:rsidRDefault="00E20304" w:rsidP="00E20304">
            <w:pPr>
              <w:suppressAutoHyphens w:val="0"/>
              <w:autoSpaceDE w:val="0"/>
              <w:autoSpaceDN w:val="0"/>
              <w:spacing w:before="120" w:after="120" w:line="240" w:lineRule="auto"/>
              <w:rPr>
                <w:rFonts w:eastAsia="SimSun"/>
                <w:lang w:eastAsia="en-GB"/>
              </w:rPr>
            </w:pPr>
            <w:r w:rsidRPr="00147166">
              <w:rPr>
                <w:rFonts w:eastAsia="SimSun"/>
                <w:lang w:eastAsia="en-GB"/>
              </w:rPr>
              <w:t>RPA</w:t>
            </w:r>
            <w:r w:rsidRPr="00147166">
              <w:rPr>
                <w:rFonts w:eastAsia="SimSun"/>
                <w:vertAlign w:val="subscript"/>
                <w:lang w:eastAsia="en-GB"/>
              </w:rPr>
              <w:t>k</w:t>
            </w:r>
          </w:p>
        </w:tc>
        <w:tc>
          <w:tcPr>
            <w:tcW w:w="465" w:type="dxa"/>
          </w:tcPr>
          <w:p w14:paraId="08D4C134" w14:textId="77777777" w:rsidR="00E20304" w:rsidRPr="00147166" w:rsidRDefault="00E20304" w:rsidP="00E20304">
            <w:pPr>
              <w:suppressAutoHyphens w:val="0"/>
              <w:autoSpaceDE w:val="0"/>
              <w:autoSpaceDN w:val="0"/>
              <w:spacing w:before="120" w:after="120" w:line="240" w:lineRule="auto"/>
              <w:rPr>
                <w:rFonts w:eastAsia="SimSun"/>
                <w:lang w:eastAsia="en-GB"/>
              </w:rPr>
            </w:pPr>
          </w:p>
        </w:tc>
        <w:tc>
          <w:tcPr>
            <w:tcW w:w="4893" w:type="dxa"/>
          </w:tcPr>
          <w:p w14:paraId="65049CDD" w14:textId="77777777" w:rsidR="00E20304" w:rsidRPr="00147166" w:rsidRDefault="00E20304" w:rsidP="00E20304">
            <w:pPr>
              <w:suppressAutoHyphens w:val="0"/>
              <w:autoSpaceDE w:val="0"/>
              <w:autoSpaceDN w:val="0"/>
              <w:spacing w:before="120" w:after="120" w:line="240" w:lineRule="auto"/>
              <w:rPr>
                <w:rFonts w:eastAsia="SimSun"/>
                <w:lang w:eastAsia="en-GB"/>
              </w:rPr>
            </w:pPr>
            <w:r w:rsidRPr="00147166">
              <w:rPr>
                <w:rFonts w:eastAsia="SimSun"/>
                <w:lang w:eastAsia="en-GB"/>
              </w:rPr>
              <w:t>is the relative positive acceleration for urban, rural and motorway shares in [m/s</w:t>
            </w:r>
            <w:r w:rsidRPr="00147166">
              <w:rPr>
                <w:rFonts w:eastAsia="SimSun"/>
                <w:vertAlign w:val="superscript"/>
                <w:lang w:eastAsia="en-GB"/>
              </w:rPr>
              <w:t>2</w:t>
            </w:r>
            <w:r w:rsidRPr="00147166">
              <w:rPr>
                <w:rFonts w:eastAsia="SimSun"/>
                <w:lang w:eastAsia="en-GB"/>
              </w:rPr>
              <w:t xml:space="preserve"> or kWs/(kg*km)]</w:t>
            </w:r>
          </w:p>
        </w:tc>
      </w:tr>
      <w:tr w:rsidR="00E20304" w:rsidRPr="00147166" w14:paraId="52E356EB" w14:textId="77777777" w:rsidTr="00AB205C">
        <w:tc>
          <w:tcPr>
            <w:tcW w:w="1021" w:type="dxa"/>
          </w:tcPr>
          <w:p w14:paraId="6BC9357D" w14:textId="77777777" w:rsidR="00E20304" w:rsidRPr="00147166" w:rsidRDefault="00E20304" w:rsidP="00E20304">
            <w:pPr>
              <w:suppressAutoHyphens w:val="0"/>
              <w:autoSpaceDE w:val="0"/>
              <w:autoSpaceDN w:val="0"/>
              <w:spacing w:before="120" w:after="120" w:line="240" w:lineRule="auto"/>
              <w:rPr>
                <w:rFonts w:eastAsia="SimSun"/>
                <w:lang w:eastAsia="en-GB"/>
              </w:rPr>
            </w:pPr>
            <w:r w:rsidRPr="00147166">
              <w:rPr>
                <w:rFonts w:eastAsia="SimSun"/>
                <w:lang w:eastAsia="en-GB"/>
              </w:rPr>
              <w:t>M</w:t>
            </w:r>
            <w:r w:rsidRPr="00147166">
              <w:rPr>
                <w:rFonts w:eastAsia="SimSun"/>
                <w:vertAlign w:val="subscript"/>
                <w:lang w:eastAsia="en-GB"/>
              </w:rPr>
              <w:t>k</w:t>
            </w:r>
          </w:p>
        </w:tc>
        <w:tc>
          <w:tcPr>
            <w:tcW w:w="465" w:type="dxa"/>
          </w:tcPr>
          <w:p w14:paraId="2115F892" w14:textId="77777777" w:rsidR="00E20304" w:rsidRPr="00147166" w:rsidRDefault="00E20304" w:rsidP="00E20304">
            <w:pPr>
              <w:suppressAutoHyphens w:val="0"/>
              <w:autoSpaceDE w:val="0"/>
              <w:autoSpaceDN w:val="0"/>
              <w:spacing w:before="120" w:after="120" w:line="240" w:lineRule="auto"/>
              <w:rPr>
                <w:rFonts w:eastAsia="SimSun"/>
                <w:lang w:eastAsia="en-GB"/>
              </w:rPr>
            </w:pPr>
          </w:p>
        </w:tc>
        <w:tc>
          <w:tcPr>
            <w:tcW w:w="4893" w:type="dxa"/>
          </w:tcPr>
          <w:p w14:paraId="62EDABC4" w14:textId="77777777" w:rsidR="00E20304" w:rsidRPr="00147166" w:rsidRDefault="00E20304" w:rsidP="00E20304">
            <w:pPr>
              <w:suppressAutoHyphens w:val="0"/>
              <w:autoSpaceDE w:val="0"/>
              <w:autoSpaceDN w:val="0"/>
              <w:spacing w:before="120" w:after="120" w:line="240" w:lineRule="auto"/>
              <w:rPr>
                <w:rFonts w:eastAsia="SimSun"/>
                <w:lang w:eastAsia="en-GB"/>
              </w:rPr>
            </w:pPr>
            <w:r w:rsidRPr="00147166">
              <w:rPr>
                <w:rFonts w:eastAsia="SimSun"/>
                <w:lang w:eastAsia="en-GB"/>
              </w:rPr>
              <w:t>is the sample number for urban, rural and motorway shares with positive acceleration</w:t>
            </w:r>
          </w:p>
        </w:tc>
      </w:tr>
      <w:tr w:rsidR="00E20304" w:rsidRPr="00147166" w14:paraId="4DADAF39" w14:textId="77777777" w:rsidTr="00AB205C">
        <w:tc>
          <w:tcPr>
            <w:tcW w:w="1021" w:type="dxa"/>
          </w:tcPr>
          <w:p w14:paraId="768A519B" w14:textId="77777777" w:rsidR="00E20304" w:rsidRPr="00147166" w:rsidRDefault="00E20304" w:rsidP="00E20304">
            <w:pPr>
              <w:suppressAutoHyphens w:val="0"/>
              <w:autoSpaceDE w:val="0"/>
              <w:autoSpaceDN w:val="0"/>
              <w:spacing w:before="120" w:after="120" w:line="240" w:lineRule="auto"/>
              <w:rPr>
                <w:rFonts w:eastAsia="SimSun"/>
                <w:lang w:eastAsia="en-GB"/>
              </w:rPr>
            </w:pPr>
            <w:r w:rsidRPr="00147166">
              <w:rPr>
                <w:rFonts w:eastAsia="SimSun"/>
                <w:lang w:eastAsia="en-GB"/>
              </w:rPr>
              <w:t>N</w:t>
            </w:r>
            <w:r w:rsidRPr="00147166">
              <w:rPr>
                <w:rFonts w:eastAsia="SimSun"/>
                <w:vertAlign w:val="subscript"/>
                <w:lang w:eastAsia="en-GB"/>
              </w:rPr>
              <w:t>k</w:t>
            </w:r>
          </w:p>
        </w:tc>
        <w:tc>
          <w:tcPr>
            <w:tcW w:w="465" w:type="dxa"/>
          </w:tcPr>
          <w:p w14:paraId="33699827" w14:textId="77777777" w:rsidR="00E20304" w:rsidRPr="00147166" w:rsidRDefault="00E20304" w:rsidP="00E20304">
            <w:pPr>
              <w:suppressAutoHyphens w:val="0"/>
              <w:autoSpaceDE w:val="0"/>
              <w:autoSpaceDN w:val="0"/>
              <w:spacing w:before="120" w:after="120" w:line="240" w:lineRule="auto"/>
              <w:rPr>
                <w:rFonts w:eastAsia="SimSun"/>
                <w:lang w:eastAsia="en-GB"/>
              </w:rPr>
            </w:pPr>
          </w:p>
        </w:tc>
        <w:tc>
          <w:tcPr>
            <w:tcW w:w="4893" w:type="dxa"/>
          </w:tcPr>
          <w:p w14:paraId="74FED8EC" w14:textId="77777777" w:rsidR="00E20304" w:rsidRPr="00147166" w:rsidRDefault="00E20304" w:rsidP="00E20304">
            <w:pPr>
              <w:suppressAutoHyphens w:val="0"/>
              <w:autoSpaceDE w:val="0"/>
              <w:autoSpaceDN w:val="0"/>
              <w:spacing w:before="120" w:after="120" w:line="240" w:lineRule="auto"/>
              <w:rPr>
                <w:rFonts w:eastAsia="SimSun"/>
                <w:lang w:eastAsia="en-GB"/>
              </w:rPr>
            </w:pPr>
            <w:r w:rsidRPr="00147166">
              <w:rPr>
                <w:rFonts w:eastAsia="SimSun"/>
                <w:lang w:eastAsia="en-GB"/>
              </w:rPr>
              <w:t>is the total sample number for urban, rural and motorway shares</w:t>
            </w:r>
          </w:p>
        </w:tc>
      </w:tr>
      <w:tr w:rsidR="00E34BA0" w:rsidRPr="00147166" w14:paraId="62AC9460" w14:textId="77777777" w:rsidTr="00AB205C">
        <w:trPr>
          <w:ins w:id="903" w:author="Post GRPE feedback for Working Document" w:date="2022-10-13T08:26:00Z"/>
        </w:trPr>
        <w:tc>
          <w:tcPr>
            <w:tcW w:w="1021" w:type="dxa"/>
          </w:tcPr>
          <w:p w14:paraId="4E9198D3" w14:textId="1C2C8C23" w:rsidR="00E34BA0" w:rsidRPr="00147166" w:rsidRDefault="001A4D7E" w:rsidP="00E20304">
            <w:pPr>
              <w:suppressAutoHyphens w:val="0"/>
              <w:autoSpaceDE w:val="0"/>
              <w:autoSpaceDN w:val="0"/>
              <w:spacing w:before="120" w:after="120" w:line="240" w:lineRule="auto"/>
              <w:rPr>
                <w:ins w:id="904" w:author="Post GRPE feedback for Working Document" w:date="2022-10-13T08:26:00Z"/>
                <w:rFonts w:eastAsia="SimSun"/>
                <w:lang w:eastAsia="en-GB"/>
              </w:rPr>
            </w:pPr>
            <w:ins w:id="905" w:author="Post GRPE feedback for Working Document" w:date="2022-10-13T08:27:00Z">
              <w:r w:rsidRPr="00147166">
                <w:rPr>
                  <w:rFonts w:ascii="Calibri" w:eastAsia="SimSun" w:hAnsi="Calibri" w:cs="Arial"/>
                  <w:sz w:val="22"/>
                  <w:szCs w:val="22"/>
                  <w:lang w:val="de-DE" w:eastAsia="en-GB"/>
                </w:rPr>
                <w:sym w:font="Symbol" w:char="F044"/>
              </w:r>
              <w:r w:rsidRPr="00147166">
                <w:rPr>
                  <w:rFonts w:ascii="Calibri" w:eastAsia="SimSun" w:hAnsi="Calibri" w:cs="Arial"/>
                  <w:sz w:val="22"/>
                  <w:szCs w:val="22"/>
                  <w:lang w:val="de-DE" w:eastAsia="en-GB"/>
                </w:rPr>
                <w:t>t</w:t>
              </w:r>
            </w:ins>
          </w:p>
        </w:tc>
        <w:tc>
          <w:tcPr>
            <w:tcW w:w="465" w:type="dxa"/>
          </w:tcPr>
          <w:p w14:paraId="42A0A7E0" w14:textId="77777777" w:rsidR="00E34BA0" w:rsidRPr="00147166" w:rsidRDefault="00E34BA0" w:rsidP="00E20304">
            <w:pPr>
              <w:suppressAutoHyphens w:val="0"/>
              <w:autoSpaceDE w:val="0"/>
              <w:autoSpaceDN w:val="0"/>
              <w:spacing w:before="120" w:after="120" w:line="240" w:lineRule="auto"/>
              <w:rPr>
                <w:ins w:id="906" w:author="Post GRPE feedback for Working Document" w:date="2022-10-13T08:26:00Z"/>
                <w:rFonts w:eastAsia="SimSun"/>
                <w:lang w:eastAsia="en-GB"/>
              </w:rPr>
            </w:pPr>
          </w:p>
        </w:tc>
        <w:tc>
          <w:tcPr>
            <w:tcW w:w="4893" w:type="dxa"/>
          </w:tcPr>
          <w:p w14:paraId="28551252" w14:textId="13A06E8F" w:rsidR="00E34BA0" w:rsidRPr="00147166" w:rsidRDefault="00894085" w:rsidP="00E20304">
            <w:pPr>
              <w:suppressAutoHyphens w:val="0"/>
              <w:autoSpaceDE w:val="0"/>
              <w:autoSpaceDN w:val="0"/>
              <w:spacing w:before="120" w:after="120" w:line="240" w:lineRule="auto"/>
              <w:rPr>
                <w:ins w:id="907" w:author="Post GRPE feedback for Working Document" w:date="2022-10-13T08:26:00Z"/>
                <w:rFonts w:eastAsia="SimSun"/>
                <w:lang w:eastAsia="en-GB"/>
              </w:rPr>
            </w:pPr>
            <w:ins w:id="908" w:author="Post GRPE feedback for Working Document" w:date="2022-10-13T08:28:00Z">
              <w:r w:rsidRPr="00147166">
                <w:rPr>
                  <w:rFonts w:eastAsia="SimSun"/>
                  <w:lang w:eastAsia="en-GB"/>
                </w:rPr>
                <w:t>i</w:t>
              </w:r>
            </w:ins>
            <w:ins w:id="909" w:author="Post GRPE feedback for Working Document" w:date="2022-10-13T08:27:00Z">
              <w:r w:rsidRPr="00147166">
                <w:rPr>
                  <w:rFonts w:eastAsia="SimSun"/>
                  <w:lang w:eastAsia="en-GB"/>
                </w:rPr>
                <w:t>s a time difference equal to 1 second</w:t>
              </w:r>
            </w:ins>
          </w:p>
        </w:tc>
      </w:tr>
    </w:tbl>
    <w:p w14:paraId="1B280BDB" w14:textId="77777777" w:rsidR="00E20304" w:rsidRPr="00147166" w:rsidRDefault="00E20304" w:rsidP="004F18FA">
      <w:pPr>
        <w:spacing w:before="120" w:after="120"/>
        <w:ind w:left="2268" w:right="1134" w:hanging="1134"/>
        <w:jc w:val="both"/>
        <w:rPr>
          <w:lang w:eastAsia="ja-JP"/>
        </w:rPr>
      </w:pPr>
      <w:r w:rsidRPr="00147166">
        <w:rPr>
          <w:lang w:eastAsia="ja-JP"/>
        </w:rPr>
        <w:t>3.1.4.2.</w:t>
      </w:r>
      <w:r w:rsidRPr="00147166">
        <w:rPr>
          <w:lang w:eastAsia="ja-JP"/>
        </w:rPr>
        <w:tab/>
        <w:t xml:space="preserve">Calculation of </w:t>
      </w:r>
      <m:oMath>
        <m:sSub>
          <m:sSubPr>
            <m:ctrlPr>
              <w:rPr>
                <w:rFonts w:ascii="Cambria Math" w:hAnsi="Cambria Math"/>
                <w:lang w:eastAsia="ja-JP"/>
              </w:rPr>
            </m:ctrlPr>
          </m:sSubPr>
          <m:e>
            <m:r>
              <m:rPr>
                <m:sty m:val="p"/>
              </m:rPr>
              <w:rPr>
                <w:rFonts w:ascii="Cambria Math" w:hAnsi="Cambria Math"/>
                <w:lang w:eastAsia="ja-JP"/>
              </w:rPr>
              <m:t>(v×</m:t>
            </m:r>
            <m:sSub>
              <m:sSubPr>
                <m:ctrlPr>
                  <w:rPr>
                    <w:rFonts w:ascii="Cambria Math" w:hAnsi="Cambria Math"/>
                    <w:lang w:eastAsia="ja-JP"/>
                  </w:rPr>
                </m:ctrlPr>
              </m:sSubPr>
              <m:e>
                <m:r>
                  <m:rPr>
                    <m:sty m:val="p"/>
                  </m:rPr>
                  <w:rPr>
                    <w:rFonts w:ascii="Cambria Math" w:hAnsi="Cambria Math"/>
                    <w:lang w:eastAsia="ja-JP"/>
                  </w:rPr>
                  <m:t>a</m:t>
                </m:r>
              </m:e>
              <m:sub>
                <m:r>
                  <m:rPr>
                    <m:sty m:val="p"/>
                  </m:rPr>
                  <w:rPr>
                    <w:rFonts w:ascii="Cambria Math" w:hAnsi="Cambria Math"/>
                    <w:lang w:eastAsia="ja-JP"/>
                  </w:rPr>
                  <m:t>pos</m:t>
                </m:r>
              </m:sub>
            </m:sSub>
            <m:r>
              <m:rPr>
                <m:sty m:val="p"/>
              </m:rPr>
              <w:rPr>
                <w:rFonts w:ascii="Cambria Math" w:hAnsi="Cambria Math"/>
                <w:lang w:eastAsia="ja-JP"/>
              </w:rPr>
              <m:t>)</m:t>
            </m:r>
          </m:e>
          <m:sub>
            <m:r>
              <m:rPr>
                <m:sty m:val="p"/>
              </m:rPr>
              <w:rPr>
                <w:rFonts w:ascii="Cambria Math" w:hAnsi="Cambria Math"/>
                <w:lang w:eastAsia="ja-JP"/>
              </w:rPr>
              <m:t>k-</m:t>
            </m:r>
          </m:sub>
        </m:sSub>
        <m:d>
          <m:dPr>
            <m:begChr m:val="["/>
            <m:endChr m:val="]"/>
            <m:ctrlPr>
              <w:rPr>
                <w:rFonts w:ascii="Cambria Math" w:hAnsi="Cambria Math"/>
                <w:lang w:eastAsia="ja-JP"/>
              </w:rPr>
            </m:ctrlPr>
          </m:dPr>
          <m:e>
            <m:r>
              <m:rPr>
                <m:sty m:val="p"/>
              </m:rPr>
              <w:rPr>
                <w:rFonts w:ascii="Cambria Math" w:hAnsi="Cambria Math"/>
                <w:lang w:eastAsia="ja-JP"/>
              </w:rPr>
              <m:t>95</m:t>
            </m:r>
          </m:e>
        </m:d>
      </m:oMath>
      <w:r w:rsidRPr="00147166">
        <w:rPr>
          <w:lang w:eastAsia="ja-JP"/>
        </w:rPr>
        <w:t xml:space="preserve"> per speed bin (for analysis with 3-phase WLTP)</w:t>
      </w:r>
    </w:p>
    <w:p w14:paraId="02B46BA2" w14:textId="77777777" w:rsidR="00E20304" w:rsidRPr="00147166" w:rsidRDefault="00E20304" w:rsidP="00E20304">
      <w:pPr>
        <w:spacing w:after="120"/>
        <w:ind w:left="2268" w:right="1134"/>
        <w:jc w:val="both"/>
        <w:rPr>
          <w:lang w:eastAsia="ja-JP"/>
        </w:rPr>
      </w:pPr>
      <w:r w:rsidRPr="00147166">
        <w:rPr>
          <w:lang w:eastAsia="ja-JP"/>
        </w:rPr>
        <w:t>The 95</w:t>
      </w:r>
      <w:r w:rsidRPr="00147166">
        <w:rPr>
          <w:vertAlign w:val="superscript"/>
          <w:lang w:eastAsia="ja-JP"/>
        </w:rPr>
        <w:t>th</w:t>
      </w:r>
      <w:r w:rsidRPr="00147166">
        <w:rPr>
          <w:lang w:eastAsia="ja-JP"/>
        </w:rPr>
        <w:t xml:space="preserve"> percentile of the </w:t>
      </w:r>
      <m:oMath>
        <m:r>
          <w:rPr>
            <w:rFonts w:ascii="Cambria Math" w:hAnsi="Cambria Math"/>
            <w:lang w:eastAsia="ja-JP"/>
          </w:rPr>
          <m:t>(v×</m:t>
        </m:r>
        <m:sSub>
          <m:sSubPr>
            <m:ctrlPr>
              <w:rPr>
                <w:rFonts w:ascii="Cambria Math" w:hAnsi="Cambria Math"/>
                <w:i/>
                <w:lang w:eastAsia="ja-JP"/>
              </w:rPr>
            </m:ctrlPr>
          </m:sSubPr>
          <m:e>
            <m:r>
              <w:rPr>
                <w:rFonts w:ascii="Cambria Math" w:hAnsi="Cambria Math"/>
                <w:lang w:eastAsia="ja-JP"/>
              </w:rPr>
              <m:t>a</m:t>
            </m:r>
          </m:e>
          <m:sub>
            <m:r>
              <w:rPr>
                <w:rFonts w:ascii="Cambria Math" w:hAnsi="Cambria Math"/>
                <w:lang w:eastAsia="ja-JP"/>
              </w:rPr>
              <m:t>pos</m:t>
            </m:r>
          </m:sub>
        </m:sSub>
        <m:r>
          <w:rPr>
            <w:rFonts w:ascii="Cambria Math" w:hAnsi="Cambria Math"/>
            <w:lang w:eastAsia="ja-JP"/>
          </w:rPr>
          <m:t>)</m:t>
        </m:r>
      </m:oMath>
      <w:r w:rsidRPr="00147166">
        <w:rPr>
          <w:lang w:eastAsia="ja-JP"/>
        </w:rPr>
        <w:t xml:space="preserve"> values shall be calculated as follows:</w:t>
      </w:r>
    </w:p>
    <w:p w14:paraId="2AA0D27A" w14:textId="77777777" w:rsidR="00E20304" w:rsidRPr="00147166" w:rsidRDefault="00E20304" w:rsidP="00E20304">
      <w:pPr>
        <w:spacing w:after="120"/>
        <w:ind w:left="2268" w:right="1134"/>
        <w:jc w:val="both"/>
        <w:rPr>
          <w:lang w:eastAsia="ja-JP"/>
        </w:rPr>
      </w:pPr>
      <w:r w:rsidRPr="00147166">
        <w:rPr>
          <w:lang w:eastAsia="ja-JP"/>
        </w:rPr>
        <w:t xml:space="preserve">The </w:t>
      </w:r>
      <m:oMath>
        <m:sSub>
          <m:sSubPr>
            <m:ctrlPr>
              <w:rPr>
                <w:rFonts w:ascii="Cambria Math" w:hAnsi="Cambria Math"/>
                <w:i/>
                <w:lang w:eastAsia="ja-JP"/>
              </w:rPr>
            </m:ctrlPr>
          </m:sSubPr>
          <m:e>
            <m:r>
              <w:rPr>
                <w:rFonts w:ascii="Cambria Math" w:hAnsi="Cambria Math"/>
                <w:lang w:eastAsia="ja-JP"/>
              </w:rPr>
              <m:t>(v×</m:t>
            </m:r>
            <m:sSub>
              <m:sSubPr>
                <m:ctrlPr>
                  <w:rPr>
                    <w:rFonts w:ascii="Cambria Math" w:hAnsi="Cambria Math"/>
                    <w:i/>
                    <w:lang w:eastAsia="ja-JP"/>
                  </w:rPr>
                </m:ctrlPr>
              </m:sSubPr>
              <m:e>
                <m:r>
                  <w:rPr>
                    <w:rFonts w:ascii="Cambria Math" w:hAnsi="Cambria Math"/>
                    <w:lang w:eastAsia="ja-JP"/>
                  </w:rPr>
                  <m:t>a</m:t>
                </m:r>
              </m:e>
              <m:sub>
                <m:r>
                  <w:rPr>
                    <w:rFonts w:ascii="Cambria Math" w:hAnsi="Cambria Math"/>
                    <w:lang w:eastAsia="ja-JP"/>
                  </w:rPr>
                  <m:t>pos</m:t>
                </m:r>
              </m:sub>
            </m:sSub>
            <m:r>
              <w:rPr>
                <w:rFonts w:ascii="Cambria Math" w:hAnsi="Cambria Math"/>
                <w:lang w:eastAsia="ja-JP"/>
              </w:rPr>
              <m:t>)</m:t>
            </m:r>
          </m:e>
          <m:sub>
            <m:r>
              <w:rPr>
                <w:rFonts w:ascii="Cambria Math" w:hAnsi="Cambria Math"/>
                <w:lang w:eastAsia="ja-JP"/>
              </w:rPr>
              <m:t>i,k</m:t>
            </m:r>
          </m:sub>
        </m:sSub>
      </m:oMath>
      <w:r w:rsidRPr="00147166">
        <w:rPr>
          <w:lang w:eastAsia="ja-JP"/>
        </w:rPr>
        <w:t xml:space="preserve">values in each speed bin shall be ranked in ascending order for all datasets with </w:t>
      </w:r>
      <w:r w:rsidRPr="00147166">
        <w:rPr>
          <w:i/>
          <w:iCs/>
          <w:lang w:eastAsia="ja-JP"/>
        </w:rPr>
        <w:t>a</w:t>
      </w:r>
      <w:r w:rsidRPr="00147166">
        <w:rPr>
          <w:i/>
          <w:iCs/>
          <w:vertAlign w:val="subscript"/>
          <w:lang w:eastAsia="ja-JP"/>
        </w:rPr>
        <w:t xml:space="preserve">i,k </w:t>
      </w:r>
      <w:r w:rsidRPr="00147166">
        <w:rPr>
          <w:lang w:eastAsia="en-US"/>
        </w:rPr>
        <w:t>&gt;</w:t>
      </w:r>
      <w:r w:rsidRPr="00147166">
        <w:rPr>
          <w:lang w:eastAsia="ja-JP"/>
        </w:rPr>
        <w:t xml:space="preserve">  0.1m/s</w:t>
      </w:r>
      <w:r w:rsidRPr="00147166">
        <w:rPr>
          <w:vertAlign w:val="superscript"/>
          <w:lang w:eastAsia="ja-JP"/>
        </w:rPr>
        <w:t>2</w:t>
      </w:r>
      <w:r w:rsidRPr="00147166">
        <w:rPr>
          <w:lang w:eastAsia="ja-JP"/>
        </w:rPr>
        <w:t xml:space="preserve"> and the total number of these samples </w:t>
      </w:r>
      <w:r w:rsidRPr="00147166">
        <w:rPr>
          <w:i/>
          <w:iCs/>
          <w:lang w:eastAsia="ja-JP"/>
        </w:rPr>
        <w:t>M</w:t>
      </w:r>
      <w:r w:rsidRPr="00147166">
        <w:rPr>
          <w:i/>
          <w:iCs/>
          <w:vertAlign w:val="subscript"/>
          <w:lang w:eastAsia="ja-JP"/>
        </w:rPr>
        <w:t>k</w:t>
      </w:r>
      <w:r w:rsidRPr="00147166">
        <w:rPr>
          <w:lang w:eastAsia="ja-JP"/>
        </w:rPr>
        <w:t xml:space="preserve"> shall be determined.</w:t>
      </w:r>
    </w:p>
    <w:p w14:paraId="4AFFF802" w14:textId="77777777" w:rsidR="00E20304" w:rsidRPr="00147166" w:rsidRDefault="00E20304" w:rsidP="006D2CE0">
      <w:pPr>
        <w:spacing w:after="120"/>
        <w:ind w:left="2268" w:right="1134"/>
        <w:jc w:val="both"/>
        <w:rPr>
          <w:lang w:eastAsia="ja-JP"/>
        </w:rPr>
      </w:pPr>
      <w:r w:rsidRPr="00147166">
        <w:rPr>
          <w:lang w:eastAsia="ja-JP"/>
        </w:rPr>
        <w:t xml:space="preserve">Percentile values are then assigned to </w:t>
      </w:r>
      <m:oMath>
        <m:sSub>
          <m:sSubPr>
            <m:ctrlPr>
              <w:rPr>
                <w:rFonts w:ascii="Cambria Math" w:hAnsi="Cambria Math"/>
                <w:i/>
                <w:lang w:eastAsia="ja-JP"/>
              </w:rPr>
            </m:ctrlPr>
          </m:sSubPr>
          <m:e>
            <m:r>
              <w:rPr>
                <w:rFonts w:ascii="Cambria Math" w:hAnsi="Cambria Math"/>
                <w:lang w:eastAsia="ja-JP"/>
              </w:rPr>
              <m:t>(v×</m:t>
            </m:r>
            <m:sSub>
              <m:sSubPr>
                <m:ctrlPr>
                  <w:rPr>
                    <w:rFonts w:ascii="Cambria Math" w:hAnsi="Cambria Math"/>
                    <w:i/>
                    <w:lang w:eastAsia="ja-JP"/>
                  </w:rPr>
                </m:ctrlPr>
              </m:sSubPr>
              <m:e>
                <m:r>
                  <w:rPr>
                    <w:rFonts w:ascii="Cambria Math" w:hAnsi="Cambria Math"/>
                    <w:lang w:eastAsia="ja-JP"/>
                  </w:rPr>
                  <m:t>a</m:t>
                </m:r>
              </m:e>
              <m:sub>
                <m:r>
                  <w:rPr>
                    <w:rFonts w:ascii="Cambria Math" w:hAnsi="Cambria Math"/>
                    <w:lang w:eastAsia="ja-JP"/>
                  </w:rPr>
                  <m:t>pos</m:t>
                </m:r>
              </m:sub>
            </m:sSub>
            <m:r>
              <w:rPr>
                <w:rFonts w:ascii="Cambria Math" w:hAnsi="Cambria Math"/>
                <w:lang w:eastAsia="ja-JP"/>
              </w:rPr>
              <m:t>)</m:t>
            </m:r>
          </m:e>
          <m:sub>
            <m:r>
              <w:rPr>
                <w:rFonts w:ascii="Cambria Math" w:hAnsi="Cambria Math"/>
                <w:lang w:eastAsia="ja-JP"/>
              </w:rPr>
              <m:t>i,k</m:t>
            </m:r>
          </m:sub>
        </m:sSub>
      </m:oMath>
      <w:r w:rsidRPr="00147166">
        <w:rPr>
          <w:lang w:eastAsia="ja-JP"/>
        </w:rPr>
        <w:t xml:space="preserve"> values with </w:t>
      </w:r>
      <w:r w:rsidRPr="00147166">
        <w:rPr>
          <w:i/>
          <w:iCs/>
          <w:lang w:eastAsia="ja-JP"/>
        </w:rPr>
        <w:t>a</w:t>
      </w:r>
      <w:r w:rsidRPr="00147166">
        <w:rPr>
          <w:i/>
          <w:iCs/>
          <w:vertAlign w:val="subscript"/>
          <w:lang w:eastAsia="ja-JP"/>
        </w:rPr>
        <w:t>i,k</w:t>
      </w:r>
      <w:r w:rsidRPr="00147166">
        <w:rPr>
          <w:i/>
          <w:iCs/>
          <w:lang w:eastAsia="ja-JP"/>
        </w:rPr>
        <w:t xml:space="preserve"> </w:t>
      </w:r>
      <w:r w:rsidRPr="00147166">
        <w:rPr>
          <w:lang w:eastAsia="en-US"/>
        </w:rPr>
        <w:t>&gt;</w:t>
      </w:r>
      <w:r w:rsidRPr="00147166">
        <w:rPr>
          <w:lang w:eastAsia="ja-JP"/>
        </w:rPr>
        <w:t xml:space="preserve"> 0.1 m/s</w:t>
      </w:r>
      <w:r w:rsidRPr="00147166">
        <w:rPr>
          <w:vertAlign w:val="superscript"/>
          <w:lang w:eastAsia="ja-JP"/>
        </w:rPr>
        <w:t>2</w:t>
      </w:r>
      <w:r w:rsidRPr="00147166">
        <w:rPr>
          <w:lang w:eastAsia="ja-JP"/>
        </w:rPr>
        <w:t xml:space="preserve"> as follows:</w:t>
      </w:r>
    </w:p>
    <w:p w14:paraId="0E9913B5" w14:textId="77777777" w:rsidR="00E20304" w:rsidRPr="00147166" w:rsidRDefault="00E20304" w:rsidP="00E20304">
      <w:pPr>
        <w:spacing w:after="120"/>
        <w:ind w:left="2268" w:right="1134"/>
        <w:jc w:val="both"/>
        <w:rPr>
          <w:lang w:eastAsia="ja-JP"/>
        </w:rPr>
      </w:pPr>
      <w:r w:rsidRPr="00147166">
        <w:rPr>
          <w:lang w:eastAsia="ja-JP"/>
        </w:rPr>
        <w:t xml:space="preserve">The lowest </w:t>
      </w:r>
      <m:oMath>
        <m:r>
          <w:rPr>
            <w:rFonts w:ascii="Cambria Math" w:hAnsi="Cambria Math"/>
            <w:lang w:eastAsia="ja-JP"/>
          </w:rPr>
          <m:t>(v×</m:t>
        </m:r>
        <m:sSub>
          <m:sSubPr>
            <m:ctrlPr>
              <w:rPr>
                <w:rFonts w:ascii="Cambria Math" w:hAnsi="Cambria Math"/>
                <w:i/>
                <w:lang w:eastAsia="ja-JP"/>
              </w:rPr>
            </m:ctrlPr>
          </m:sSubPr>
          <m:e>
            <m:r>
              <w:rPr>
                <w:rFonts w:ascii="Cambria Math" w:hAnsi="Cambria Math"/>
                <w:lang w:eastAsia="ja-JP"/>
              </w:rPr>
              <m:t>a</m:t>
            </m:r>
          </m:e>
          <m:sub>
            <m:r>
              <w:rPr>
                <w:rFonts w:ascii="Cambria Math" w:hAnsi="Cambria Math"/>
                <w:lang w:eastAsia="ja-JP"/>
              </w:rPr>
              <m:t>pos</m:t>
            </m:r>
          </m:sub>
        </m:sSub>
        <m:r>
          <w:rPr>
            <w:rFonts w:ascii="Cambria Math" w:hAnsi="Cambria Math"/>
            <w:lang w:eastAsia="ja-JP"/>
          </w:rPr>
          <m:t>)</m:t>
        </m:r>
      </m:oMath>
      <w:r w:rsidRPr="00147166">
        <w:rPr>
          <w:lang w:eastAsia="ja-JP"/>
        </w:rPr>
        <w:t xml:space="preserve"> value gets the percentile 1/</w:t>
      </w:r>
      <w:r w:rsidRPr="00147166">
        <w:rPr>
          <w:i/>
          <w:iCs/>
          <w:lang w:eastAsia="ja-JP"/>
        </w:rPr>
        <w:t>M</w:t>
      </w:r>
      <w:r w:rsidRPr="00147166">
        <w:rPr>
          <w:i/>
          <w:iCs/>
          <w:vertAlign w:val="subscript"/>
          <w:lang w:eastAsia="ja-JP"/>
        </w:rPr>
        <w:t>k</w:t>
      </w:r>
      <w:r w:rsidRPr="00147166">
        <w:rPr>
          <w:lang w:eastAsia="ja-JP"/>
        </w:rPr>
        <w:t>, the second lowest 2/</w:t>
      </w:r>
      <w:r w:rsidRPr="00147166">
        <w:rPr>
          <w:i/>
          <w:iCs/>
          <w:lang w:eastAsia="ja-JP"/>
        </w:rPr>
        <w:t>M</w:t>
      </w:r>
      <w:r w:rsidRPr="00147166">
        <w:rPr>
          <w:i/>
          <w:iCs/>
          <w:vertAlign w:val="subscript"/>
          <w:lang w:eastAsia="ja-JP"/>
        </w:rPr>
        <w:t>k</w:t>
      </w:r>
      <w:r w:rsidRPr="00147166">
        <w:rPr>
          <w:lang w:eastAsia="ja-JP"/>
        </w:rPr>
        <w:t>, the third lowest 3/</w:t>
      </w:r>
      <w:r w:rsidRPr="00147166">
        <w:rPr>
          <w:i/>
          <w:iCs/>
          <w:lang w:eastAsia="ja-JP"/>
        </w:rPr>
        <w:t>M</w:t>
      </w:r>
      <w:r w:rsidRPr="00147166">
        <w:rPr>
          <w:i/>
          <w:iCs/>
          <w:vertAlign w:val="subscript"/>
          <w:lang w:eastAsia="ja-JP"/>
        </w:rPr>
        <w:t>k</w:t>
      </w:r>
      <w:r w:rsidRPr="00147166">
        <w:rPr>
          <w:lang w:eastAsia="ja-JP"/>
        </w:rPr>
        <w:t xml:space="preserve"> and the highest value (M</w:t>
      </w:r>
      <w:r w:rsidRPr="00147166">
        <w:rPr>
          <w:vertAlign w:val="subscript"/>
          <w:lang w:eastAsia="ja-JP"/>
        </w:rPr>
        <w:t>k</w:t>
      </w:r>
      <w:r w:rsidRPr="00147166">
        <w:rPr>
          <w:lang w:eastAsia="ja-JP"/>
        </w:rPr>
        <w:t>/M</w:t>
      </w:r>
      <w:r w:rsidRPr="00147166">
        <w:rPr>
          <w:vertAlign w:val="subscript"/>
          <w:lang w:eastAsia="ja-JP"/>
        </w:rPr>
        <w:t>k</w:t>
      </w:r>
      <w:r w:rsidRPr="00147166">
        <w:rPr>
          <w:lang w:eastAsia="ja-JP"/>
        </w:rPr>
        <w:t xml:space="preserve"> = 100 %.)</w:t>
      </w:r>
    </w:p>
    <w:p w14:paraId="7E8AB523" w14:textId="77777777" w:rsidR="00E20304" w:rsidRPr="00147166" w:rsidRDefault="003477F1" w:rsidP="00E20304">
      <w:pPr>
        <w:spacing w:after="120"/>
        <w:ind w:left="2268" w:right="1134"/>
        <w:jc w:val="both"/>
        <w:rPr>
          <w:lang w:eastAsia="ja-JP"/>
        </w:rPr>
      </w:pPr>
      <m:oMath>
        <m:sSub>
          <m:sSubPr>
            <m:ctrlPr>
              <w:rPr>
                <w:rFonts w:ascii="Cambria Math" w:hAnsi="Cambria Math"/>
                <w:i/>
                <w:lang w:eastAsia="ja-JP"/>
              </w:rPr>
            </m:ctrlPr>
          </m:sSubPr>
          <m:e>
            <m:r>
              <w:rPr>
                <w:rFonts w:ascii="Cambria Math" w:hAnsi="Cambria Math"/>
                <w:lang w:eastAsia="ja-JP"/>
              </w:rPr>
              <m:t>(v×</m:t>
            </m:r>
            <m:sSub>
              <m:sSubPr>
                <m:ctrlPr>
                  <w:rPr>
                    <w:rFonts w:ascii="Cambria Math" w:hAnsi="Cambria Math"/>
                    <w:i/>
                    <w:lang w:eastAsia="ja-JP"/>
                  </w:rPr>
                </m:ctrlPr>
              </m:sSubPr>
              <m:e>
                <m:r>
                  <w:rPr>
                    <w:rFonts w:ascii="Cambria Math" w:hAnsi="Cambria Math"/>
                    <w:lang w:eastAsia="ja-JP"/>
                  </w:rPr>
                  <m:t>a</m:t>
                </m:r>
              </m:e>
              <m:sub>
                <m:r>
                  <w:rPr>
                    <w:rFonts w:ascii="Cambria Math" w:hAnsi="Cambria Math"/>
                    <w:lang w:eastAsia="ja-JP"/>
                  </w:rPr>
                  <m:t>pos</m:t>
                </m:r>
              </m:sub>
            </m:sSub>
            <m:r>
              <w:rPr>
                <w:rFonts w:ascii="Cambria Math" w:hAnsi="Cambria Math"/>
                <w:lang w:eastAsia="ja-JP"/>
              </w:rPr>
              <m:t>)</m:t>
            </m:r>
          </m:e>
          <m:sub>
            <m:r>
              <w:rPr>
                <w:rFonts w:ascii="Cambria Math" w:hAnsi="Cambria Math"/>
                <w:lang w:eastAsia="ja-JP"/>
              </w:rPr>
              <m:t>k-</m:t>
            </m:r>
          </m:sub>
        </m:sSub>
        <m:d>
          <m:dPr>
            <m:begChr m:val="["/>
            <m:endChr m:val="]"/>
            <m:ctrlPr>
              <w:rPr>
                <w:rFonts w:ascii="Cambria Math" w:hAnsi="Cambria Math"/>
                <w:i/>
                <w:lang w:eastAsia="ja-JP"/>
              </w:rPr>
            </m:ctrlPr>
          </m:dPr>
          <m:e>
            <m:r>
              <w:rPr>
                <w:rFonts w:ascii="Cambria Math" w:hAnsi="Cambria Math"/>
                <w:lang w:eastAsia="ja-JP"/>
              </w:rPr>
              <m:t>95</m:t>
            </m:r>
          </m:e>
        </m:d>
      </m:oMath>
      <w:r w:rsidR="00E20304" w:rsidRPr="00147166">
        <w:rPr>
          <w:lang w:eastAsia="ja-JP"/>
        </w:rPr>
        <w:t xml:space="preserve"> is the</w:t>
      </w:r>
      <m:oMath>
        <m:sSub>
          <m:sSubPr>
            <m:ctrlPr>
              <w:rPr>
                <w:rFonts w:ascii="Cambria Math" w:hAnsi="Cambria Math"/>
                <w:i/>
                <w:lang w:eastAsia="ja-JP"/>
              </w:rPr>
            </m:ctrlPr>
          </m:sSubPr>
          <m:e>
            <m:r>
              <w:rPr>
                <w:rFonts w:ascii="Cambria Math" w:hAnsi="Cambria Math"/>
                <w:lang w:eastAsia="ja-JP"/>
              </w:rPr>
              <m:t>(v×</m:t>
            </m:r>
            <m:sSub>
              <m:sSubPr>
                <m:ctrlPr>
                  <w:rPr>
                    <w:rFonts w:ascii="Cambria Math" w:hAnsi="Cambria Math"/>
                    <w:i/>
                    <w:lang w:eastAsia="ja-JP"/>
                  </w:rPr>
                </m:ctrlPr>
              </m:sSubPr>
              <m:e>
                <m:r>
                  <w:rPr>
                    <w:rFonts w:ascii="Cambria Math" w:hAnsi="Cambria Math"/>
                    <w:lang w:eastAsia="ja-JP"/>
                  </w:rPr>
                  <m:t>a</m:t>
                </m:r>
              </m:e>
              <m:sub>
                <m:r>
                  <w:rPr>
                    <w:rFonts w:ascii="Cambria Math" w:hAnsi="Cambria Math"/>
                    <w:lang w:eastAsia="ja-JP"/>
                  </w:rPr>
                  <m:t>pos</m:t>
                </m:r>
              </m:sub>
            </m:sSub>
            <m:r>
              <w:rPr>
                <w:rFonts w:ascii="Cambria Math" w:hAnsi="Cambria Math"/>
                <w:lang w:eastAsia="ja-JP"/>
              </w:rPr>
              <m:t>)</m:t>
            </m:r>
          </m:e>
          <m:sub>
            <m:r>
              <w:rPr>
                <w:rFonts w:ascii="Cambria Math" w:hAnsi="Cambria Math"/>
                <w:lang w:eastAsia="ja-JP"/>
              </w:rPr>
              <m:t>j,k</m:t>
            </m:r>
          </m:sub>
        </m:sSub>
      </m:oMath>
      <w:r w:rsidR="00E20304" w:rsidRPr="00147166">
        <w:rPr>
          <w:lang w:eastAsia="ja-JP"/>
        </w:rPr>
        <w:t xml:space="preserve">value, with </w:t>
      </w:r>
      <w:del w:id="910" w:author="Victor Valverde" w:date="2022-10-12T11:46:00Z">
        <w:r w:rsidR="00E20304" w:rsidRPr="00147166" w:rsidDel="00E17965">
          <w:rPr>
            <w:lang w:eastAsia="ja-JP"/>
          </w:rPr>
          <w:delText>(</w:delText>
        </w:r>
      </w:del>
      <w:r w:rsidR="00E20304" w:rsidRPr="00147166">
        <w:rPr>
          <w:lang w:eastAsia="ja-JP"/>
        </w:rPr>
        <w:t>j/M</w:t>
      </w:r>
      <w:r w:rsidR="00E20304" w:rsidRPr="00147166">
        <w:rPr>
          <w:vertAlign w:val="subscript"/>
          <w:lang w:eastAsia="ja-JP"/>
        </w:rPr>
        <w:t>k</w:t>
      </w:r>
      <w:r w:rsidR="00E20304" w:rsidRPr="00147166">
        <w:rPr>
          <w:lang w:eastAsia="ja-JP"/>
        </w:rPr>
        <w:t xml:space="preserve"> = 95%.</w:t>
      </w:r>
      <w:del w:id="911" w:author="Victor Valverde" w:date="2022-10-12T11:46:00Z">
        <w:r w:rsidR="00E20304" w:rsidRPr="00147166" w:rsidDel="00E17965">
          <w:rPr>
            <w:lang w:eastAsia="ja-JP"/>
          </w:rPr>
          <w:delText>)</w:delText>
        </w:r>
      </w:del>
      <w:r w:rsidR="00E20304" w:rsidRPr="00147166">
        <w:rPr>
          <w:lang w:eastAsia="ja-JP"/>
        </w:rPr>
        <w:t xml:space="preserve"> If </w:t>
      </w:r>
      <w:del w:id="912" w:author="Victor Valverde" w:date="2022-10-12T11:46:00Z">
        <w:r w:rsidR="00E20304" w:rsidRPr="00147166" w:rsidDel="00E17965">
          <w:rPr>
            <w:lang w:eastAsia="ja-JP"/>
          </w:rPr>
          <w:delText>(</w:delText>
        </w:r>
      </w:del>
      <w:r w:rsidR="00E20304" w:rsidRPr="00147166">
        <w:rPr>
          <w:lang w:eastAsia="ja-JP"/>
        </w:rPr>
        <w:t>j/M</w:t>
      </w:r>
      <w:r w:rsidR="00E20304" w:rsidRPr="00147166">
        <w:rPr>
          <w:vertAlign w:val="subscript"/>
          <w:lang w:eastAsia="ja-JP"/>
        </w:rPr>
        <w:t>k</w:t>
      </w:r>
      <w:r w:rsidR="00E20304" w:rsidRPr="00147166">
        <w:rPr>
          <w:lang w:eastAsia="ja-JP"/>
        </w:rPr>
        <w:t xml:space="preserve"> = 95%</w:t>
      </w:r>
      <w:del w:id="913" w:author="Victor Valverde" w:date="2022-10-12T11:47:00Z">
        <w:r w:rsidR="00E20304" w:rsidRPr="00147166" w:rsidDel="00E17965">
          <w:rPr>
            <w:lang w:eastAsia="ja-JP"/>
          </w:rPr>
          <w:delText>.</w:delText>
        </w:r>
      </w:del>
      <w:del w:id="914" w:author="Victor Valverde" w:date="2022-10-12T11:46:00Z">
        <w:r w:rsidR="00E20304" w:rsidRPr="00147166" w:rsidDel="00E17965">
          <w:rPr>
            <w:lang w:eastAsia="ja-JP"/>
          </w:rPr>
          <w:delText>)</w:delText>
        </w:r>
      </w:del>
      <w:r w:rsidR="00E20304" w:rsidRPr="00147166">
        <w:rPr>
          <w:lang w:eastAsia="ja-JP"/>
        </w:rPr>
        <w:t xml:space="preserve"> cannot be met, </w:t>
      </w:r>
      <m:oMath>
        <m:sSub>
          <m:sSubPr>
            <m:ctrlPr>
              <w:rPr>
                <w:rFonts w:ascii="Cambria Math" w:hAnsi="Cambria Math"/>
                <w:i/>
                <w:lang w:eastAsia="ja-JP"/>
              </w:rPr>
            </m:ctrlPr>
          </m:sSubPr>
          <m:e>
            <m:r>
              <w:rPr>
                <w:rFonts w:ascii="Cambria Math" w:hAnsi="Cambria Math"/>
                <w:lang w:eastAsia="ja-JP"/>
              </w:rPr>
              <m:t>(v×</m:t>
            </m:r>
            <m:sSub>
              <m:sSubPr>
                <m:ctrlPr>
                  <w:rPr>
                    <w:rFonts w:ascii="Cambria Math" w:hAnsi="Cambria Math"/>
                    <w:i/>
                    <w:lang w:eastAsia="ja-JP"/>
                  </w:rPr>
                </m:ctrlPr>
              </m:sSubPr>
              <m:e>
                <m:r>
                  <w:rPr>
                    <w:rFonts w:ascii="Cambria Math" w:hAnsi="Cambria Math"/>
                    <w:lang w:eastAsia="ja-JP"/>
                  </w:rPr>
                  <m:t>a</m:t>
                </m:r>
              </m:e>
              <m:sub>
                <m:r>
                  <w:rPr>
                    <w:rFonts w:ascii="Cambria Math" w:hAnsi="Cambria Math"/>
                    <w:lang w:eastAsia="ja-JP"/>
                  </w:rPr>
                  <m:t>pos</m:t>
                </m:r>
              </m:sub>
            </m:sSub>
            <m:r>
              <w:rPr>
                <w:rFonts w:ascii="Cambria Math" w:hAnsi="Cambria Math"/>
                <w:lang w:eastAsia="ja-JP"/>
              </w:rPr>
              <m:t>)</m:t>
            </m:r>
          </m:e>
          <m:sub>
            <m:r>
              <w:rPr>
                <w:rFonts w:ascii="Cambria Math" w:hAnsi="Cambria Math"/>
                <w:lang w:eastAsia="ja-JP"/>
              </w:rPr>
              <m:t>k-</m:t>
            </m:r>
          </m:sub>
        </m:sSub>
        <m:d>
          <m:dPr>
            <m:begChr m:val="["/>
            <m:endChr m:val="]"/>
            <m:ctrlPr>
              <w:rPr>
                <w:rFonts w:ascii="Cambria Math" w:hAnsi="Cambria Math"/>
                <w:i/>
                <w:lang w:eastAsia="ja-JP"/>
              </w:rPr>
            </m:ctrlPr>
          </m:dPr>
          <m:e>
            <m:r>
              <w:rPr>
                <w:rFonts w:ascii="Cambria Math" w:hAnsi="Cambria Math"/>
                <w:lang w:eastAsia="ja-JP"/>
              </w:rPr>
              <m:t>95</m:t>
            </m:r>
          </m:e>
        </m:d>
        <m:r>
          <w:rPr>
            <w:rFonts w:ascii="Cambria Math" w:hAnsi="Cambria Math"/>
            <w:lang w:eastAsia="ja-JP"/>
          </w:rPr>
          <m:t xml:space="preserve"> </m:t>
        </m:r>
      </m:oMath>
      <w:r w:rsidR="00E20304" w:rsidRPr="00147166">
        <w:rPr>
          <w:lang w:eastAsia="ja-JP"/>
        </w:rPr>
        <w:t xml:space="preserve">shall be calculated by linear interpolation between consecutive samples </w:t>
      </w:r>
      <w:r w:rsidR="00E20304" w:rsidRPr="00147166">
        <w:rPr>
          <w:i/>
          <w:lang w:eastAsia="ja-JP"/>
        </w:rPr>
        <w:t>j</w:t>
      </w:r>
      <w:r w:rsidR="00E20304" w:rsidRPr="00147166">
        <w:rPr>
          <w:lang w:eastAsia="ja-JP"/>
        </w:rPr>
        <w:t xml:space="preserve"> and </w:t>
      </w:r>
      <w:r w:rsidR="00E20304" w:rsidRPr="00147166">
        <w:rPr>
          <w:i/>
          <w:lang w:eastAsia="ja-JP"/>
        </w:rPr>
        <w:t>j+1</w:t>
      </w:r>
      <w:r w:rsidR="00E20304" w:rsidRPr="00147166">
        <w:rPr>
          <w:lang w:eastAsia="ja-JP"/>
        </w:rPr>
        <w:t xml:space="preserve"> with </w:t>
      </w:r>
      <w:r w:rsidR="00E20304" w:rsidRPr="00147166">
        <w:rPr>
          <w:i/>
          <w:lang w:eastAsia="ja-JP"/>
        </w:rPr>
        <w:t>j/M</w:t>
      </w:r>
      <w:r w:rsidR="00E20304" w:rsidRPr="00147166">
        <w:rPr>
          <w:i/>
          <w:vertAlign w:val="subscript"/>
          <w:lang w:eastAsia="ja-JP"/>
        </w:rPr>
        <w:t>k</w:t>
      </w:r>
      <w:r w:rsidR="00E20304" w:rsidRPr="00147166">
        <w:rPr>
          <w:lang w:eastAsia="ja-JP"/>
        </w:rPr>
        <w:t xml:space="preserve"> &lt; 95% and (</w:t>
      </w:r>
      <w:r w:rsidR="00E20304" w:rsidRPr="00147166">
        <w:rPr>
          <w:i/>
          <w:lang w:eastAsia="ja-JP"/>
        </w:rPr>
        <w:t>j+1</w:t>
      </w:r>
      <w:r w:rsidR="00E20304" w:rsidRPr="00147166">
        <w:rPr>
          <w:lang w:eastAsia="ja-JP"/>
        </w:rPr>
        <w:t>)/M</w:t>
      </w:r>
      <w:r w:rsidR="00E20304" w:rsidRPr="00147166">
        <w:rPr>
          <w:vertAlign w:val="subscript"/>
          <w:lang w:eastAsia="ja-JP"/>
        </w:rPr>
        <w:t>k</w:t>
      </w:r>
      <w:r w:rsidR="00E20304" w:rsidRPr="00147166">
        <w:rPr>
          <w:lang w:eastAsia="ja-JP"/>
        </w:rPr>
        <w:t xml:space="preserve"> &gt; 95%.</w:t>
      </w:r>
    </w:p>
    <w:p w14:paraId="53BF6C6C" w14:textId="77777777" w:rsidR="00E20304" w:rsidRPr="00147166" w:rsidRDefault="00E20304" w:rsidP="00E20304">
      <w:pPr>
        <w:spacing w:after="120"/>
        <w:ind w:left="2268" w:right="1134"/>
        <w:jc w:val="both"/>
        <w:rPr>
          <w:lang w:eastAsia="ja-JP"/>
        </w:rPr>
      </w:pPr>
      <w:r w:rsidRPr="00147166">
        <w:rPr>
          <w:lang w:eastAsia="ja-JP"/>
        </w:rPr>
        <w:t>The relative positive acceleration per speed bin shall be calculated as follows:</w:t>
      </w:r>
    </w:p>
    <w:p w14:paraId="6E02042A" w14:textId="4AEEB5FB" w:rsidR="00E20304" w:rsidRPr="00147166" w:rsidDel="00B84E2A" w:rsidRDefault="003477F1" w:rsidP="00E20304">
      <w:pPr>
        <w:spacing w:after="120"/>
        <w:ind w:left="2268" w:right="1134"/>
        <w:jc w:val="both"/>
        <w:rPr>
          <w:del w:id="915" w:author="Post GRPE feedback for Working Document" w:date="2022-10-13T08:29:00Z"/>
          <w:lang w:eastAsia="ja-JP"/>
        </w:rPr>
      </w:pPr>
      <m:oMathPara>
        <m:oMath>
          <m:sSub>
            <m:sSubPr>
              <m:ctrlPr>
                <w:del w:id="916" w:author="Post GRPE feedback for Working Document" w:date="2022-10-13T08:29:00Z">
                  <w:rPr>
                    <w:rFonts w:ascii="Cambria Math" w:hAnsi="Cambria Math"/>
                    <w:i/>
                    <w:lang w:eastAsia="ja-JP"/>
                  </w:rPr>
                </w:del>
              </m:ctrlPr>
            </m:sSubPr>
            <m:e>
              <m:r>
                <w:del w:id="917" w:author="Post GRPE feedback for Working Document" w:date="2022-10-13T08:29:00Z">
                  <w:rPr>
                    <w:rFonts w:ascii="Cambria Math" w:hAnsi="Cambria Math"/>
                    <w:lang w:eastAsia="ja-JP"/>
                  </w:rPr>
                  <m:t>RPA</m:t>
                </w:del>
              </m:r>
            </m:e>
            <m:sub>
              <m:r>
                <w:del w:id="918" w:author="Post GRPE feedback for Working Document" w:date="2022-10-13T08:29:00Z">
                  <w:rPr>
                    <w:rFonts w:ascii="Cambria Math" w:hAnsi="Cambria Math"/>
                    <w:lang w:eastAsia="ja-JP"/>
                  </w:rPr>
                  <m:t>k</m:t>
                </w:del>
              </m:r>
            </m:sub>
          </m:sSub>
          <m:r>
            <w:del w:id="919" w:author="Post GRPE feedback for Working Document" w:date="2022-10-13T08:29:00Z">
              <w:rPr>
                <w:rFonts w:ascii="Cambria Math" w:hAnsi="Cambria Math"/>
                <w:lang w:eastAsia="ja-JP"/>
              </w:rPr>
              <m:t>=</m:t>
            </w:del>
          </m:r>
          <m:f>
            <m:fPr>
              <m:ctrlPr>
                <w:del w:id="920" w:author="Post GRPE feedback for Working Document" w:date="2022-10-13T08:29:00Z">
                  <w:rPr>
                    <w:rFonts w:ascii="Cambria Math" w:hAnsi="Cambria Math"/>
                    <w:i/>
                    <w:lang w:eastAsia="ja-JP"/>
                  </w:rPr>
                </w:del>
              </m:ctrlPr>
            </m:fPr>
            <m:num>
              <m:nary>
                <m:naryPr>
                  <m:chr m:val="∑"/>
                  <m:limLoc m:val="subSup"/>
                  <m:supHide m:val="1"/>
                  <m:ctrlPr>
                    <w:del w:id="921" w:author="Post GRPE feedback for Working Document" w:date="2022-10-13T08:29:00Z">
                      <w:rPr>
                        <w:rFonts w:ascii="Cambria Math" w:hAnsi="Cambria Math"/>
                        <w:i/>
                        <w:lang w:eastAsia="ja-JP"/>
                      </w:rPr>
                    </w:del>
                  </m:ctrlPr>
                </m:naryPr>
                <m:sub>
                  <m:r>
                    <w:del w:id="922" w:author="Post GRPE feedback for Working Document" w:date="2022-10-13T08:29:00Z">
                      <w:rPr>
                        <w:rFonts w:ascii="Cambria Math" w:hAnsi="Cambria Math"/>
                        <w:lang w:eastAsia="ja-JP"/>
                      </w:rPr>
                      <m:t>j</m:t>
                    </w:del>
                  </m:r>
                </m:sub>
                <m:sup/>
                <m:e>
                  <m:sSub>
                    <m:sSubPr>
                      <m:ctrlPr>
                        <w:del w:id="923" w:author="Post GRPE feedback for Working Document" w:date="2022-10-13T08:29:00Z">
                          <w:rPr>
                            <w:rFonts w:ascii="Cambria Math" w:hAnsi="Cambria Math"/>
                            <w:i/>
                            <w:lang w:eastAsia="ja-JP"/>
                          </w:rPr>
                        </w:del>
                      </m:ctrlPr>
                    </m:sSubPr>
                    <m:e>
                      <m:r>
                        <w:del w:id="924" w:author="Post GRPE feedback for Working Document" w:date="2022-10-13T08:29:00Z">
                          <w:rPr>
                            <w:rFonts w:ascii="Cambria Math" w:hAnsi="Cambria Math"/>
                            <w:lang w:eastAsia="ja-JP"/>
                          </w:rPr>
                          <m:t>(v×</m:t>
                        </w:del>
                      </m:r>
                      <m:sSub>
                        <m:sSubPr>
                          <m:ctrlPr>
                            <w:del w:id="925" w:author="Post GRPE feedback for Working Document" w:date="2022-10-13T08:29:00Z">
                              <w:rPr>
                                <w:rFonts w:ascii="Cambria Math" w:hAnsi="Cambria Math"/>
                                <w:i/>
                                <w:lang w:eastAsia="ja-JP"/>
                              </w:rPr>
                            </w:del>
                          </m:ctrlPr>
                        </m:sSubPr>
                        <m:e>
                          <m:r>
                            <w:del w:id="926" w:author="Post GRPE feedback for Working Document" w:date="2022-10-13T08:29:00Z">
                              <w:rPr>
                                <w:rFonts w:ascii="Cambria Math" w:hAnsi="Cambria Math"/>
                                <w:lang w:eastAsia="ja-JP"/>
                              </w:rPr>
                              <m:t>a</m:t>
                            </w:del>
                          </m:r>
                        </m:e>
                        <m:sub>
                          <m:r>
                            <w:del w:id="927" w:author="Post GRPE feedback for Working Document" w:date="2022-10-13T08:29:00Z">
                              <w:rPr>
                                <w:rFonts w:ascii="Cambria Math" w:hAnsi="Cambria Math"/>
                                <w:lang w:eastAsia="ja-JP"/>
                              </w:rPr>
                              <m:t>pos</m:t>
                            </w:del>
                          </m:r>
                        </m:sub>
                      </m:sSub>
                      <m:r>
                        <w:del w:id="928" w:author="Post GRPE feedback for Working Document" w:date="2022-10-13T08:29:00Z">
                          <w:rPr>
                            <w:rFonts w:ascii="Cambria Math" w:hAnsi="Cambria Math"/>
                            <w:lang w:eastAsia="ja-JP"/>
                          </w:rPr>
                          <m:t>)</m:t>
                        </w:del>
                      </m:r>
                    </m:e>
                    <m:sub>
                      <m:r>
                        <w:del w:id="929" w:author="Post GRPE feedback for Working Document" w:date="2022-10-13T08:29:00Z">
                          <w:rPr>
                            <w:rFonts w:ascii="Cambria Math" w:hAnsi="Cambria Math"/>
                            <w:lang w:eastAsia="ja-JP"/>
                          </w:rPr>
                          <m:t>j,k</m:t>
                        </w:del>
                      </m:r>
                    </m:sub>
                  </m:sSub>
                </m:e>
              </m:nary>
            </m:num>
            <m:den>
              <m:nary>
                <m:naryPr>
                  <m:chr m:val="∑"/>
                  <m:limLoc m:val="subSup"/>
                  <m:supHide m:val="1"/>
                  <m:ctrlPr>
                    <w:del w:id="930" w:author="Post GRPE feedback for Working Document" w:date="2022-10-13T08:29:00Z">
                      <w:rPr>
                        <w:rFonts w:ascii="Cambria Math" w:hAnsi="Cambria Math"/>
                        <w:i/>
                        <w:lang w:eastAsia="ja-JP"/>
                      </w:rPr>
                    </w:del>
                  </m:ctrlPr>
                </m:naryPr>
                <m:sub>
                  <m:r>
                    <w:del w:id="931" w:author="Post GRPE feedback for Working Document" w:date="2022-10-13T08:29:00Z">
                      <w:rPr>
                        <w:rFonts w:ascii="Cambria Math" w:hAnsi="Cambria Math"/>
                        <w:lang w:eastAsia="ja-JP"/>
                      </w:rPr>
                      <m:t>i</m:t>
                    </w:del>
                  </m:r>
                </m:sub>
                <m:sup/>
                <m:e>
                  <m:sSub>
                    <m:sSubPr>
                      <m:ctrlPr>
                        <w:del w:id="932" w:author="Post GRPE feedback for Working Document" w:date="2022-10-13T08:29:00Z">
                          <w:rPr>
                            <w:rFonts w:ascii="Cambria Math" w:hAnsi="Cambria Math"/>
                            <w:i/>
                            <w:lang w:eastAsia="ja-JP"/>
                          </w:rPr>
                        </w:del>
                      </m:ctrlPr>
                    </m:sSubPr>
                    <m:e>
                      <m:r>
                        <w:del w:id="933" w:author="Post GRPE feedback for Working Document" w:date="2022-10-13T08:29:00Z">
                          <w:rPr>
                            <w:rFonts w:ascii="Cambria Math" w:hAnsi="Cambria Math"/>
                            <w:lang w:eastAsia="ja-JP"/>
                          </w:rPr>
                          <m:t>d</m:t>
                        </w:del>
                      </m:r>
                    </m:e>
                    <m:sub>
                      <m:r>
                        <w:del w:id="934" w:author="Post GRPE feedback for Working Document" w:date="2022-10-13T08:29:00Z">
                          <w:rPr>
                            <w:rFonts w:ascii="Cambria Math" w:hAnsi="Cambria Math"/>
                            <w:lang w:eastAsia="ja-JP"/>
                          </w:rPr>
                          <m:t>i,k</m:t>
                        </w:del>
                      </m:r>
                    </m:sub>
                  </m:sSub>
                </m:e>
              </m:nary>
            </m:den>
          </m:f>
          <m:r>
            <w:del w:id="935" w:author="Post GRPE feedback for Working Document" w:date="2022-10-13T08:29:00Z">
              <w:rPr>
                <w:rFonts w:ascii="Cambria Math" w:hAnsi="Cambria Math"/>
                <w:lang w:eastAsia="ja-JP"/>
              </w:rPr>
              <m:t xml:space="preserve">,    j=1 to </m:t>
            </w:del>
          </m:r>
          <m:sSub>
            <m:sSubPr>
              <m:ctrlPr>
                <w:del w:id="936" w:author="Post GRPE feedback for Working Document" w:date="2022-10-13T08:29:00Z">
                  <w:rPr>
                    <w:rFonts w:ascii="Cambria Math" w:hAnsi="Cambria Math"/>
                    <w:i/>
                    <w:lang w:eastAsia="ja-JP"/>
                  </w:rPr>
                </w:del>
              </m:ctrlPr>
            </m:sSubPr>
            <m:e>
              <m:r>
                <w:del w:id="937" w:author="Post GRPE feedback for Working Document" w:date="2022-10-13T08:29:00Z">
                  <w:rPr>
                    <w:rFonts w:ascii="Cambria Math" w:hAnsi="Cambria Math"/>
                    <w:lang w:eastAsia="ja-JP"/>
                  </w:rPr>
                  <m:t>M</m:t>
                </w:del>
              </m:r>
            </m:e>
            <m:sub>
              <m:r>
                <w:del w:id="938" w:author="Post GRPE feedback for Working Document" w:date="2022-10-13T08:29:00Z">
                  <w:rPr>
                    <w:rFonts w:ascii="Cambria Math" w:hAnsi="Cambria Math"/>
                    <w:lang w:eastAsia="ja-JP"/>
                  </w:rPr>
                  <m:t>k</m:t>
                </w:del>
              </m:r>
            </m:sub>
          </m:sSub>
          <m:r>
            <w:del w:id="939" w:author="Post GRPE feedback for Working Document" w:date="2022-10-13T08:29:00Z">
              <w:rPr>
                <w:rFonts w:ascii="Cambria Math" w:hAnsi="Cambria Math"/>
                <w:lang w:eastAsia="ja-JP"/>
              </w:rPr>
              <m:t xml:space="preserve">, i=1 to </m:t>
            </w:del>
          </m:r>
          <m:sSub>
            <m:sSubPr>
              <m:ctrlPr>
                <w:del w:id="940" w:author="Post GRPE feedback for Working Document" w:date="2022-10-13T08:29:00Z">
                  <w:rPr>
                    <w:rFonts w:ascii="Cambria Math" w:hAnsi="Cambria Math"/>
                    <w:i/>
                    <w:lang w:eastAsia="ja-JP"/>
                  </w:rPr>
                </w:del>
              </m:ctrlPr>
            </m:sSubPr>
            <m:e>
              <m:r>
                <w:del w:id="941" w:author="Post GRPE feedback for Working Document" w:date="2022-10-13T08:29:00Z">
                  <w:rPr>
                    <w:rFonts w:ascii="Cambria Math" w:hAnsi="Cambria Math"/>
                    <w:lang w:eastAsia="ja-JP"/>
                  </w:rPr>
                  <m:t>N</m:t>
                </w:del>
              </m:r>
            </m:e>
            <m:sub>
              <m:r>
                <w:del w:id="942" w:author="Post GRPE feedback for Working Document" w:date="2022-10-13T08:29:00Z">
                  <w:rPr>
                    <w:rFonts w:ascii="Cambria Math" w:hAnsi="Cambria Math"/>
                    <w:lang w:eastAsia="ja-JP"/>
                  </w:rPr>
                  <m:t>k</m:t>
                </w:del>
              </m:r>
            </m:sub>
          </m:sSub>
          <m:r>
            <w:del w:id="943" w:author="Post GRPE feedback for Working Document" w:date="2022-10-13T08:29:00Z">
              <w:rPr>
                <w:rFonts w:ascii="Cambria Math" w:hAnsi="Cambria Math"/>
                <w:lang w:eastAsia="ja-JP"/>
              </w:rPr>
              <m:t>, k=u,e</m:t>
            </w:del>
          </m:r>
        </m:oMath>
      </m:oMathPara>
    </w:p>
    <w:p w14:paraId="4AF79E40" w14:textId="77777777" w:rsidR="00B84E2A" w:rsidRPr="00147166" w:rsidRDefault="003477F1" w:rsidP="00B84E2A">
      <w:pPr>
        <w:suppressAutoHyphens w:val="0"/>
        <w:spacing w:after="120" w:line="259" w:lineRule="auto"/>
        <w:ind w:left="347" w:right="113"/>
        <w:jc w:val="both"/>
        <w:rPr>
          <w:ins w:id="944" w:author="Post GRPE feedback for Working Document" w:date="2022-10-13T08:28:00Z"/>
          <w:rFonts w:ascii="Calibri" w:eastAsia="DengXian" w:hAnsi="Calibri" w:cs="Arial"/>
          <w:lang w:val="de-DE" w:eastAsia="ja-JP"/>
        </w:rPr>
      </w:pPr>
      <m:oMathPara>
        <m:oMath>
          <m:sSub>
            <m:sSubPr>
              <m:ctrlPr>
                <w:ins w:id="945" w:author="Post GRPE feedback for Working Document" w:date="2022-10-13T08:28:00Z">
                  <w:rPr>
                    <w:rFonts w:ascii="Cambria Math" w:eastAsia="DengXian" w:hAnsi="Cambria Math" w:cs="Arial"/>
                    <w:i/>
                    <w:lang w:val="de-DE" w:eastAsia="ja-JP"/>
                  </w:rPr>
                </w:ins>
              </m:ctrlPr>
            </m:sSubPr>
            <m:e>
              <m:r>
                <w:ins w:id="946" w:author="Post GRPE feedback for Working Document" w:date="2022-10-13T08:28:00Z">
                  <w:rPr>
                    <w:rFonts w:ascii="Cambria Math" w:eastAsia="DengXian" w:hAnsi="Cambria Math" w:cs="Arial"/>
                    <w:lang w:val="de-DE" w:eastAsia="ja-JP"/>
                  </w:rPr>
                  <m:t>RPA</m:t>
                </w:ins>
              </m:r>
            </m:e>
            <m:sub>
              <m:r>
                <w:ins w:id="947" w:author="Post GRPE feedback for Working Document" w:date="2022-10-13T08:28:00Z">
                  <w:rPr>
                    <w:rFonts w:ascii="Cambria Math" w:eastAsia="DengXian" w:hAnsi="Cambria Math" w:cs="Arial"/>
                    <w:lang w:val="de-DE" w:eastAsia="ja-JP"/>
                  </w:rPr>
                  <m:t>k</m:t>
                </w:ins>
              </m:r>
            </m:sub>
          </m:sSub>
          <m:r>
            <w:ins w:id="948" w:author="Post GRPE feedback for Working Document" w:date="2022-10-13T08:28:00Z">
              <w:rPr>
                <w:rFonts w:ascii="Cambria Math" w:eastAsia="DengXian" w:hAnsi="Cambria Math" w:cs="Arial"/>
                <w:lang w:val="de-DE" w:eastAsia="ja-JP"/>
              </w:rPr>
              <m:t>=</m:t>
            </w:ins>
          </m:r>
          <m:f>
            <m:fPr>
              <m:ctrlPr>
                <w:ins w:id="949" w:author="Post GRPE feedback for Working Document" w:date="2022-10-13T08:28:00Z">
                  <w:rPr>
                    <w:rFonts w:ascii="Cambria Math" w:eastAsia="DengXian" w:hAnsi="Cambria Math" w:cs="Arial"/>
                    <w:i/>
                    <w:lang w:val="de-DE" w:eastAsia="ja-JP"/>
                  </w:rPr>
                </w:ins>
              </m:ctrlPr>
            </m:fPr>
            <m:num>
              <m:nary>
                <m:naryPr>
                  <m:chr m:val="∑"/>
                  <m:limLoc m:val="subSup"/>
                  <m:supHide m:val="1"/>
                  <m:ctrlPr>
                    <w:ins w:id="950" w:author="Post GRPE feedback for Working Document" w:date="2022-10-13T08:28:00Z">
                      <w:rPr>
                        <w:rFonts w:ascii="Cambria Math" w:eastAsia="DengXian" w:hAnsi="Cambria Math" w:cs="Arial"/>
                        <w:i/>
                        <w:lang w:val="de-DE" w:eastAsia="ja-JP"/>
                      </w:rPr>
                    </w:ins>
                  </m:ctrlPr>
                </m:naryPr>
                <m:sub>
                  <m:r>
                    <w:ins w:id="951" w:author="Post GRPE feedback for Working Document" w:date="2022-10-13T08:28:00Z">
                      <w:rPr>
                        <w:rFonts w:ascii="Cambria Math" w:eastAsia="DengXian" w:hAnsi="Cambria Math" w:cs="Arial"/>
                        <w:lang w:val="de-DE" w:eastAsia="ja-JP"/>
                      </w:rPr>
                      <m:t>j</m:t>
                    </w:ins>
                  </m:r>
                </m:sub>
                <m:sup/>
                <m:e>
                  <m:sSub>
                    <m:sSubPr>
                      <m:ctrlPr>
                        <w:ins w:id="952" w:author="Post GRPE feedback for Working Document" w:date="2022-10-13T08:28:00Z">
                          <w:rPr>
                            <w:rFonts w:ascii="Cambria Math" w:eastAsia="DengXian" w:hAnsi="Cambria Math" w:cs="Arial"/>
                            <w:i/>
                            <w:lang w:val="de-DE" w:eastAsia="ja-JP"/>
                          </w:rPr>
                        </w:ins>
                      </m:ctrlPr>
                    </m:sSubPr>
                    <m:e>
                      <m:r>
                        <w:ins w:id="953" w:author="Post GRPE feedback for Working Document" w:date="2022-10-13T08:28:00Z">
                          <m:rPr>
                            <m:sty m:val="bi"/>
                          </m:rPr>
                          <w:rPr>
                            <w:rFonts w:ascii="Cambria Math" w:eastAsia="DengXian" w:hAnsi="Cambria Math" w:cs="Arial"/>
                            <w:lang w:val="de-DE" w:eastAsia="ja-JP"/>
                          </w:rPr>
                          <m:t>(∆t×</m:t>
                        </w:ins>
                      </m:r>
                      <m:r>
                        <w:ins w:id="954" w:author="Post GRPE feedback for Working Document" w:date="2022-10-13T08:28:00Z">
                          <w:rPr>
                            <w:rFonts w:ascii="Cambria Math" w:eastAsia="DengXian" w:hAnsi="Cambria Math" w:cs="Arial"/>
                            <w:lang w:val="de-DE" w:eastAsia="ja-JP"/>
                          </w:rPr>
                          <m:t>(v×</m:t>
                        </w:ins>
                      </m:r>
                      <m:sSub>
                        <m:sSubPr>
                          <m:ctrlPr>
                            <w:ins w:id="955" w:author="Post GRPE feedback for Working Document" w:date="2022-10-13T08:28:00Z">
                              <w:rPr>
                                <w:rFonts w:ascii="Cambria Math" w:eastAsia="DengXian" w:hAnsi="Cambria Math" w:cs="Arial"/>
                                <w:i/>
                                <w:lang w:val="de-DE" w:eastAsia="ja-JP"/>
                              </w:rPr>
                            </w:ins>
                          </m:ctrlPr>
                        </m:sSubPr>
                        <m:e>
                          <m:r>
                            <w:ins w:id="956" w:author="Post GRPE feedback for Working Document" w:date="2022-10-13T08:28:00Z">
                              <w:rPr>
                                <w:rFonts w:ascii="Cambria Math" w:eastAsia="DengXian" w:hAnsi="Cambria Math" w:cs="Arial"/>
                                <w:lang w:val="de-DE" w:eastAsia="ja-JP"/>
                              </w:rPr>
                              <m:t>a</m:t>
                            </w:ins>
                          </m:r>
                        </m:e>
                        <m:sub>
                          <m:r>
                            <w:ins w:id="957" w:author="Post GRPE feedback for Working Document" w:date="2022-10-13T08:28:00Z">
                              <w:rPr>
                                <w:rFonts w:ascii="Cambria Math" w:eastAsia="DengXian" w:hAnsi="Cambria Math" w:cs="Arial"/>
                                <w:lang w:val="de-DE" w:eastAsia="ja-JP"/>
                              </w:rPr>
                              <m:t>pos</m:t>
                            </w:ins>
                          </m:r>
                        </m:sub>
                      </m:sSub>
                      <m:r>
                        <w:ins w:id="958" w:author="Post GRPE feedback for Working Document" w:date="2022-10-13T08:28:00Z">
                          <w:rPr>
                            <w:rFonts w:ascii="Cambria Math" w:eastAsia="DengXian" w:hAnsi="Cambria Math" w:cs="Arial"/>
                            <w:lang w:val="de-DE" w:eastAsia="ja-JP"/>
                          </w:rPr>
                          <m:t>)</m:t>
                        </w:ins>
                      </m:r>
                    </m:e>
                    <m:sub>
                      <m:r>
                        <w:ins w:id="959" w:author="Post GRPE feedback for Working Document" w:date="2022-10-13T08:28:00Z">
                          <w:rPr>
                            <w:rFonts w:ascii="Cambria Math" w:eastAsia="DengXian" w:hAnsi="Cambria Math" w:cs="Arial"/>
                            <w:lang w:val="de-DE" w:eastAsia="ja-JP"/>
                          </w:rPr>
                          <m:t>j,k</m:t>
                        </w:ins>
                      </m:r>
                    </m:sub>
                  </m:sSub>
                  <m:r>
                    <w:ins w:id="960" w:author="Post GRPE feedback for Working Document" w:date="2022-10-13T08:28:00Z">
                      <m:rPr>
                        <m:sty m:val="bi"/>
                      </m:rPr>
                      <w:rPr>
                        <w:rFonts w:ascii="Cambria Math" w:eastAsia="DengXian" w:hAnsi="Cambria Math" w:cs="Arial"/>
                        <w:lang w:val="de-DE" w:eastAsia="ja-JP"/>
                      </w:rPr>
                      <m:t>)</m:t>
                    </w:ins>
                  </m:r>
                </m:e>
              </m:nary>
            </m:num>
            <m:den>
              <m:nary>
                <m:naryPr>
                  <m:chr m:val="∑"/>
                  <m:limLoc m:val="subSup"/>
                  <m:supHide m:val="1"/>
                  <m:ctrlPr>
                    <w:ins w:id="961" w:author="Post GRPE feedback for Working Document" w:date="2022-10-13T08:28:00Z">
                      <w:rPr>
                        <w:rFonts w:ascii="Cambria Math" w:eastAsia="DengXian" w:hAnsi="Cambria Math" w:cs="Arial"/>
                        <w:i/>
                        <w:lang w:val="de-DE" w:eastAsia="ja-JP"/>
                      </w:rPr>
                    </w:ins>
                  </m:ctrlPr>
                </m:naryPr>
                <m:sub>
                  <m:r>
                    <w:ins w:id="962" w:author="Post GRPE feedback for Working Document" w:date="2022-10-13T08:28:00Z">
                      <w:rPr>
                        <w:rFonts w:ascii="Cambria Math" w:eastAsia="DengXian" w:hAnsi="Cambria Math" w:cs="Arial"/>
                        <w:lang w:val="de-DE" w:eastAsia="ja-JP"/>
                      </w:rPr>
                      <m:t>i</m:t>
                    </w:ins>
                  </m:r>
                </m:sub>
                <m:sup/>
                <m:e>
                  <m:sSub>
                    <m:sSubPr>
                      <m:ctrlPr>
                        <w:ins w:id="963" w:author="Post GRPE feedback for Working Document" w:date="2022-10-13T08:28:00Z">
                          <w:rPr>
                            <w:rFonts w:ascii="Cambria Math" w:eastAsia="DengXian" w:hAnsi="Cambria Math" w:cs="Arial"/>
                            <w:i/>
                            <w:lang w:val="de-DE" w:eastAsia="ja-JP"/>
                          </w:rPr>
                        </w:ins>
                      </m:ctrlPr>
                    </m:sSubPr>
                    <m:e>
                      <m:r>
                        <w:ins w:id="964" w:author="Post GRPE feedback for Working Document" w:date="2022-10-13T08:28:00Z">
                          <w:rPr>
                            <w:rFonts w:ascii="Cambria Math" w:eastAsia="DengXian" w:hAnsi="Cambria Math" w:cs="Arial"/>
                            <w:lang w:val="de-DE" w:eastAsia="ja-JP"/>
                          </w:rPr>
                          <m:t>d</m:t>
                        </w:ins>
                      </m:r>
                    </m:e>
                    <m:sub>
                      <m:r>
                        <w:ins w:id="965" w:author="Post GRPE feedback for Working Document" w:date="2022-10-13T08:28:00Z">
                          <w:rPr>
                            <w:rFonts w:ascii="Cambria Math" w:eastAsia="DengXian" w:hAnsi="Cambria Math" w:cs="Arial"/>
                            <w:lang w:val="de-DE" w:eastAsia="ja-JP"/>
                          </w:rPr>
                          <m:t>i,k</m:t>
                        </w:ins>
                      </m:r>
                    </m:sub>
                  </m:sSub>
                </m:e>
              </m:nary>
            </m:den>
          </m:f>
          <m:r>
            <w:ins w:id="966" w:author="Post GRPE feedback for Working Document" w:date="2022-10-13T08:28:00Z">
              <w:rPr>
                <w:rFonts w:ascii="Cambria Math" w:eastAsia="DengXian" w:hAnsi="Cambria Math" w:cs="Arial"/>
                <w:lang w:val="de-DE" w:eastAsia="ja-JP"/>
              </w:rPr>
              <m:t xml:space="preserve">,    j=1 to </m:t>
            </w:ins>
          </m:r>
          <m:sSub>
            <m:sSubPr>
              <m:ctrlPr>
                <w:ins w:id="967" w:author="Post GRPE feedback for Working Document" w:date="2022-10-13T08:28:00Z">
                  <w:rPr>
                    <w:rFonts w:ascii="Cambria Math" w:eastAsia="DengXian" w:hAnsi="Cambria Math" w:cs="Arial"/>
                    <w:i/>
                    <w:lang w:val="de-DE" w:eastAsia="ja-JP"/>
                  </w:rPr>
                </w:ins>
              </m:ctrlPr>
            </m:sSubPr>
            <m:e>
              <m:r>
                <w:ins w:id="968" w:author="Post GRPE feedback for Working Document" w:date="2022-10-13T08:28:00Z">
                  <w:rPr>
                    <w:rFonts w:ascii="Cambria Math" w:eastAsia="DengXian" w:hAnsi="Cambria Math" w:cs="Arial"/>
                    <w:lang w:val="de-DE" w:eastAsia="ja-JP"/>
                  </w:rPr>
                  <m:t>M</m:t>
                </w:ins>
              </m:r>
            </m:e>
            <m:sub>
              <m:r>
                <w:ins w:id="969" w:author="Post GRPE feedback for Working Document" w:date="2022-10-13T08:28:00Z">
                  <w:rPr>
                    <w:rFonts w:ascii="Cambria Math" w:eastAsia="DengXian" w:hAnsi="Cambria Math" w:cs="Arial"/>
                    <w:lang w:val="de-DE" w:eastAsia="ja-JP"/>
                  </w:rPr>
                  <m:t>k</m:t>
                </w:ins>
              </m:r>
            </m:sub>
          </m:sSub>
          <m:r>
            <w:ins w:id="970" w:author="Post GRPE feedback for Working Document" w:date="2022-10-13T08:28:00Z">
              <w:rPr>
                <w:rFonts w:ascii="Cambria Math" w:eastAsia="DengXian" w:hAnsi="Cambria Math" w:cs="Arial"/>
                <w:lang w:val="de-DE" w:eastAsia="ja-JP"/>
              </w:rPr>
              <m:t xml:space="preserve">, i=1 to </m:t>
            </w:ins>
          </m:r>
          <m:sSub>
            <m:sSubPr>
              <m:ctrlPr>
                <w:ins w:id="971" w:author="Post GRPE feedback for Working Document" w:date="2022-10-13T08:28:00Z">
                  <w:rPr>
                    <w:rFonts w:ascii="Cambria Math" w:eastAsia="DengXian" w:hAnsi="Cambria Math" w:cs="Arial"/>
                    <w:i/>
                    <w:lang w:val="de-DE" w:eastAsia="ja-JP"/>
                  </w:rPr>
                </w:ins>
              </m:ctrlPr>
            </m:sSubPr>
            <m:e>
              <m:r>
                <w:ins w:id="972" w:author="Post GRPE feedback for Working Document" w:date="2022-10-13T08:28:00Z">
                  <w:rPr>
                    <w:rFonts w:ascii="Cambria Math" w:eastAsia="DengXian" w:hAnsi="Cambria Math" w:cs="Arial"/>
                    <w:lang w:val="de-DE" w:eastAsia="ja-JP"/>
                  </w:rPr>
                  <m:t>N</m:t>
                </w:ins>
              </m:r>
            </m:e>
            <m:sub>
              <m:r>
                <w:ins w:id="973" w:author="Post GRPE feedback for Working Document" w:date="2022-10-13T08:28:00Z">
                  <w:rPr>
                    <w:rFonts w:ascii="Cambria Math" w:eastAsia="DengXian" w:hAnsi="Cambria Math" w:cs="Arial"/>
                    <w:lang w:val="de-DE" w:eastAsia="ja-JP"/>
                  </w:rPr>
                  <m:t>k</m:t>
                </w:ins>
              </m:r>
            </m:sub>
          </m:sSub>
          <m:r>
            <w:ins w:id="974" w:author="Post GRPE feedback for Working Document" w:date="2022-10-13T08:28:00Z">
              <w:rPr>
                <w:rFonts w:ascii="Cambria Math" w:eastAsia="DengXian" w:hAnsi="Cambria Math" w:cs="Arial"/>
                <w:lang w:val="de-DE" w:eastAsia="ja-JP"/>
              </w:rPr>
              <m:t>, k=u,e</m:t>
            </w:ins>
          </m:r>
        </m:oMath>
      </m:oMathPara>
    </w:p>
    <w:p w14:paraId="0ADB1386" w14:textId="77777777" w:rsidR="00894085" w:rsidRPr="00147166" w:rsidRDefault="00894085" w:rsidP="00B052C9">
      <w:pPr>
        <w:spacing w:before="120" w:after="120"/>
        <w:ind w:left="2268" w:right="1134"/>
        <w:jc w:val="both"/>
        <w:rPr>
          <w:ins w:id="975" w:author="Post GRPE feedback for Working Document" w:date="2022-10-13T08:28:00Z"/>
          <w:lang w:eastAsia="ja-JP"/>
        </w:rPr>
      </w:pPr>
    </w:p>
    <w:p w14:paraId="110818DE" w14:textId="3658E1CC" w:rsidR="00E20304" w:rsidRPr="00147166" w:rsidRDefault="00E20304" w:rsidP="00B052C9">
      <w:pPr>
        <w:spacing w:before="120" w:after="120"/>
        <w:ind w:left="2268" w:right="1134"/>
        <w:jc w:val="both"/>
        <w:rPr>
          <w:lang w:eastAsia="ja-JP"/>
        </w:rPr>
      </w:pPr>
      <w:r w:rsidRPr="00147166">
        <w:rPr>
          <w:lang w:eastAsia="ja-JP"/>
        </w:rPr>
        <w:t>where:</w:t>
      </w:r>
    </w:p>
    <w:tbl>
      <w:tblPr>
        <w:tblW w:w="6237" w:type="dxa"/>
        <w:tblInd w:w="2265" w:type="dxa"/>
        <w:tblLayout w:type="fixed"/>
        <w:tblLook w:val="0000" w:firstRow="0" w:lastRow="0" w:firstColumn="0" w:lastColumn="0" w:noHBand="0" w:noVBand="0"/>
      </w:tblPr>
      <w:tblGrid>
        <w:gridCol w:w="1021"/>
        <w:gridCol w:w="465"/>
        <w:gridCol w:w="4751"/>
      </w:tblGrid>
      <w:tr w:rsidR="00E20304" w:rsidRPr="00147166" w14:paraId="152DE609" w14:textId="77777777" w:rsidTr="00AB205C">
        <w:tc>
          <w:tcPr>
            <w:tcW w:w="1021" w:type="dxa"/>
          </w:tcPr>
          <w:p w14:paraId="7EAEB3CB" w14:textId="77777777" w:rsidR="00E20304" w:rsidRPr="00147166" w:rsidRDefault="00E20304" w:rsidP="00E20304">
            <w:pPr>
              <w:keepNext/>
              <w:suppressAutoHyphens w:val="0"/>
              <w:autoSpaceDE w:val="0"/>
              <w:autoSpaceDN w:val="0"/>
              <w:spacing w:before="120" w:after="120" w:line="240" w:lineRule="auto"/>
              <w:rPr>
                <w:rFonts w:eastAsia="SimSun"/>
                <w:lang w:eastAsia="en-GB"/>
              </w:rPr>
            </w:pPr>
            <w:r w:rsidRPr="00147166">
              <w:rPr>
                <w:rFonts w:eastAsia="SimSun"/>
                <w:lang w:eastAsia="en-GB"/>
              </w:rPr>
              <w:t>RPA</w:t>
            </w:r>
            <w:r w:rsidRPr="00147166">
              <w:rPr>
                <w:rFonts w:eastAsia="SimSun"/>
                <w:vertAlign w:val="subscript"/>
                <w:lang w:eastAsia="en-GB"/>
              </w:rPr>
              <w:t>k</w:t>
            </w:r>
          </w:p>
        </w:tc>
        <w:tc>
          <w:tcPr>
            <w:tcW w:w="465" w:type="dxa"/>
          </w:tcPr>
          <w:p w14:paraId="0F3466F7" w14:textId="77777777" w:rsidR="00E20304" w:rsidRPr="00147166" w:rsidRDefault="00E20304" w:rsidP="00E20304">
            <w:pPr>
              <w:suppressAutoHyphens w:val="0"/>
              <w:autoSpaceDE w:val="0"/>
              <w:autoSpaceDN w:val="0"/>
              <w:spacing w:before="120" w:after="120" w:line="240" w:lineRule="auto"/>
              <w:rPr>
                <w:rFonts w:eastAsia="SimSun"/>
                <w:lang w:eastAsia="en-GB"/>
              </w:rPr>
            </w:pPr>
          </w:p>
        </w:tc>
        <w:tc>
          <w:tcPr>
            <w:tcW w:w="4751" w:type="dxa"/>
          </w:tcPr>
          <w:p w14:paraId="685EBAB7" w14:textId="77777777" w:rsidR="00E20304" w:rsidRPr="00147166" w:rsidRDefault="00E20304" w:rsidP="00E20304">
            <w:pPr>
              <w:suppressAutoHyphens w:val="0"/>
              <w:autoSpaceDE w:val="0"/>
              <w:autoSpaceDN w:val="0"/>
              <w:spacing w:before="120" w:after="120" w:line="240" w:lineRule="auto"/>
              <w:rPr>
                <w:rFonts w:eastAsia="SimSun"/>
                <w:lang w:eastAsia="en-GB"/>
              </w:rPr>
            </w:pPr>
            <w:r w:rsidRPr="00147166">
              <w:rPr>
                <w:rFonts w:eastAsia="SimSun"/>
                <w:lang w:eastAsia="en-GB"/>
              </w:rPr>
              <w:t>is the relative positive acceleration for urban and expressway shares in [m/s</w:t>
            </w:r>
            <w:r w:rsidRPr="00147166">
              <w:rPr>
                <w:rFonts w:eastAsia="SimSun"/>
                <w:vertAlign w:val="superscript"/>
                <w:lang w:eastAsia="en-GB"/>
              </w:rPr>
              <w:t>2</w:t>
            </w:r>
            <w:r w:rsidRPr="00147166">
              <w:rPr>
                <w:rFonts w:eastAsia="SimSun"/>
                <w:lang w:eastAsia="en-GB"/>
              </w:rPr>
              <w:t xml:space="preserve"> or kWs/(kg*km)]</w:t>
            </w:r>
          </w:p>
        </w:tc>
      </w:tr>
      <w:tr w:rsidR="00E20304" w:rsidRPr="00147166" w14:paraId="7D04DC2A" w14:textId="77777777" w:rsidTr="00AB205C">
        <w:tc>
          <w:tcPr>
            <w:tcW w:w="1021" w:type="dxa"/>
          </w:tcPr>
          <w:p w14:paraId="1CDE9BCC" w14:textId="77777777" w:rsidR="00E20304" w:rsidRPr="00147166" w:rsidRDefault="00E20304" w:rsidP="00E20304">
            <w:pPr>
              <w:keepNext/>
              <w:suppressAutoHyphens w:val="0"/>
              <w:autoSpaceDE w:val="0"/>
              <w:autoSpaceDN w:val="0"/>
              <w:spacing w:before="120" w:after="120" w:line="240" w:lineRule="auto"/>
              <w:rPr>
                <w:rFonts w:eastAsia="SimSun"/>
                <w:lang w:eastAsia="en-GB"/>
              </w:rPr>
            </w:pPr>
            <w:r w:rsidRPr="00147166">
              <w:rPr>
                <w:rFonts w:eastAsia="SimSun"/>
                <w:lang w:eastAsia="en-GB"/>
              </w:rPr>
              <w:t>M</w:t>
            </w:r>
            <w:r w:rsidRPr="00147166">
              <w:rPr>
                <w:rFonts w:eastAsia="SimSun"/>
                <w:vertAlign w:val="subscript"/>
                <w:lang w:eastAsia="en-GB"/>
              </w:rPr>
              <w:t>k</w:t>
            </w:r>
          </w:p>
        </w:tc>
        <w:tc>
          <w:tcPr>
            <w:tcW w:w="465" w:type="dxa"/>
          </w:tcPr>
          <w:p w14:paraId="230BA140" w14:textId="77777777" w:rsidR="00E20304" w:rsidRPr="00147166" w:rsidRDefault="00E20304" w:rsidP="00E20304">
            <w:pPr>
              <w:suppressAutoHyphens w:val="0"/>
              <w:autoSpaceDE w:val="0"/>
              <w:autoSpaceDN w:val="0"/>
              <w:spacing w:before="120" w:after="120" w:line="240" w:lineRule="auto"/>
              <w:rPr>
                <w:rFonts w:eastAsia="SimSun"/>
                <w:lang w:eastAsia="en-GB"/>
              </w:rPr>
            </w:pPr>
          </w:p>
        </w:tc>
        <w:tc>
          <w:tcPr>
            <w:tcW w:w="4751" w:type="dxa"/>
          </w:tcPr>
          <w:p w14:paraId="1035DA50" w14:textId="77777777" w:rsidR="00E20304" w:rsidRPr="00147166" w:rsidRDefault="00E20304" w:rsidP="00E20304">
            <w:pPr>
              <w:suppressAutoHyphens w:val="0"/>
              <w:autoSpaceDE w:val="0"/>
              <w:autoSpaceDN w:val="0"/>
              <w:spacing w:before="120" w:after="120" w:line="240" w:lineRule="auto"/>
              <w:rPr>
                <w:rFonts w:eastAsia="SimSun"/>
                <w:lang w:eastAsia="en-GB"/>
              </w:rPr>
            </w:pPr>
            <w:r w:rsidRPr="00147166">
              <w:rPr>
                <w:rFonts w:eastAsia="SimSun"/>
                <w:lang w:eastAsia="en-GB"/>
              </w:rPr>
              <w:t>is the sample number for urban and expressway shares with positive acceleration</w:t>
            </w:r>
          </w:p>
        </w:tc>
      </w:tr>
      <w:tr w:rsidR="00E20304" w:rsidRPr="00147166" w14:paraId="2BCC51F7" w14:textId="77777777" w:rsidTr="00AB205C">
        <w:tc>
          <w:tcPr>
            <w:tcW w:w="1021" w:type="dxa"/>
          </w:tcPr>
          <w:p w14:paraId="3E7F44CC" w14:textId="77777777" w:rsidR="00E20304" w:rsidRPr="00147166" w:rsidRDefault="00E20304" w:rsidP="00E20304">
            <w:pPr>
              <w:suppressAutoHyphens w:val="0"/>
              <w:autoSpaceDE w:val="0"/>
              <w:autoSpaceDN w:val="0"/>
              <w:spacing w:before="120" w:after="120" w:line="240" w:lineRule="auto"/>
              <w:rPr>
                <w:rFonts w:eastAsia="SimSun"/>
                <w:lang w:eastAsia="en-GB"/>
              </w:rPr>
            </w:pPr>
            <w:r w:rsidRPr="00147166">
              <w:rPr>
                <w:rFonts w:eastAsia="SimSun"/>
                <w:lang w:eastAsia="en-GB"/>
              </w:rPr>
              <w:t>N</w:t>
            </w:r>
            <w:r w:rsidRPr="00147166">
              <w:rPr>
                <w:rFonts w:eastAsia="SimSun"/>
                <w:vertAlign w:val="subscript"/>
                <w:lang w:eastAsia="en-GB"/>
              </w:rPr>
              <w:t>k</w:t>
            </w:r>
          </w:p>
        </w:tc>
        <w:tc>
          <w:tcPr>
            <w:tcW w:w="465" w:type="dxa"/>
          </w:tcPr>
          <w:p w14:paraId="337F2498" w14:textId="77777777" w:rsidR="00E20304" w:rsidRPr="00147166" w:rsidRDefault="00E20304" w:rsidP="00E20304">
            <w:pPr>
              <w:suppressAutoHyphens w:val="0"/>
              <w:autoSpaceDE w:val="0"/>
              <w:autoSpaceDN w:val="0"/>
              <w:spacing w:before="120" w:after="120" w:line="240" w:lineRule="auto"/>
              <w:rPr>
                <w:rFonts w:eastAsia="SimSun"/>
                <w:lang w:eastAsia="en-GB"/>
              </w:rPr>
            </w:pPr>
          </w:p>
        </w:tc>
        <w:tc>
          <w:tcPr>
            <w:tcW w:w="4751" w:type="dxa"/>
          </w:tcPr>
          <w:p w14:paraId="2FABB6EF" w14:textId="77777777" w:rsidR="00E20304" w:rsidRPr="00147166" w:rsidRDefault="00E20304" w:rsidP="00E20304">
            <w:pPr>
              <w:suppressAutoHyphens w:val="0"/>
              <w:autoSpaceDE w:val="0"/>
              <w:autoSpaceDN w:val="0"/>
              <w:spacing w:before="120" w:after="120" w:line="240" w:lineRule="auto"/>
              <w:rPr>
                <w:rFonts w:eastAsia="SimSun"/>
                <w:lang w:eastAsia="en-GB"/>
              </w:rPr>
            </w:pPr>
            <w:r w:rsidRPr="00147166">
              <w:rPr>
                <w:rFonts w:eastAsia="SimSun"/>
                <w:lang w:eastAsia="en-GB"/>
              </w:rPr>
              <w:t>is the total sample number for urban and expressway shares</w:t>
            </w:r>
          </w:p>
        </w:tc>
      </w:tr>
      <w:tr w:rsidR="00B84E2A" w:rsidRPr="00147166" w14:paraId="162E77DC" w14:textId="77777777" w:rsidTr="00AB205C">
        <w:trPr>
          <w:ins w:id="976" w:author="Post GRPE feedback for Working Document" w:date="2022-10-13T08:29:00Z"/>
        </w:trPr>
        <w:tc>
          <w:tcPr>
            <w:tcW w:w="1021" w:type="dxa"/>
          </w:tcPr>
          <w:p w14:paraId="7DD9998A" w14:textId="00C0206D" w:rsidR="00B84E2A" w:rsidRPr="00147166" w:rsidRDefault="00B84E2A" w:rsidP="00B84E2A">
            <w:pPr>
              <w:suppressAutoHyphens w:val="0"/>
              <w:autoSpaceDE w:val="0"/>
              <w:autoSpaceDN w:val="0"/>
              <w:spacing w:before="120" w:after="120" w:line="240" w:lineRule="auto"/>
              <w:rPr>
                <w:ins w:id="977" w:author="Post GRPE feedback for Working Document" w:date="2022-10-13T08:29:00Z"/>
                <w:rFonts w:eastAsia="SimSun"/>
                <w:lang w:eastAsia="en-GB"/>
              </w:rPr>
            </w:pPr>
            <w:ins w:id="978" w:author="Post GRPE feedback for Working Document" w:date="2022-10-13T08:30:00Z">
              <w:r w:rsidRPr="00147166">
                <w:rPr>
                  <w:rFonts w:ascii="Calibri" w:eastAsia="SimSun" w:hAnsi="Calibri" w:cs="Arial"/>
                  <w:sz w:val="22"/>
                  <w:szCs w:val="22"/>
                  <w:lang w:val="de-DE" w:eastAsia="en-GB"/>
                </w:rPr>
                <w:sym w:font="Symbol" w:char="F044"/>
              </w:r>
              <w:r w:rsidRPr="00147166">
                <w:rPr>
                  <w:rFonts w:ascii="Calibri" w:eastAsia="SimSun" w:hAnsi="Calibri" w:cs="Arial"/>
                  <w:sz w:val="22"/>
                  <w:szCs w:val="22"/>
                  <w:lang w:val="de-DE" w:eastAsia="en-GB"/>
                </w:rPr>
                <w:t>t</w:t>
              </w:r>
            </w:ins>
          </w:p>
        </w:tc>
        <w:tc>
          <w:tcPr>
            <w:tcW w:w="465" w:type="dxa"/>
          </w:tcPr>
          <w:p w14:paraId="1FE43699" w14:textId="77777777" w:rsidR="00B84E2A" w:rsidRPr="00147166" w:rsidRDefault="00B84E2A" w:rsidP="00B84E2A">
            <w:pPr>
              <w:suppressAutoHyphens w:val="0"/>
              <w:autoSpaceDE w:val="0"/>
              <w:autoSpaceDN w:val="0"/>
              <w:spacing w:before="120" w:after="120" w:line="240" w:lineRule="auto"/>
              <w:rPr>
                <w:ins w:id="979" w:author="Post GRPE feedback for Working Document" w:date="2022-10-13T08:29:00Z"/>
                <w:rFonts w:eastAsia="SimSun"/>
                <w:lang w:eastAsia="en-GB"/>
              </w:rPr>
            </w:pPr>
          </w:p>
        </w:tc>
        <w:tc>
          <w:tcPr>
            <w:tcW w:w="4751" w:type="dxa"/>
          </w:tcPr>
          <w:p w14:paraId="110F61FA" w14:textId="65A8B0CA" w:rsidR="00B84E2A" w:rsidRPr="00147166" w:rsidRDefault="00B84E2A" w:rsidP="00B84E2A">
            <w:pPr>
              <w:suppressAutoHyphens w:val="0"/>
              <w:autoSpaceDE w:val="0"/>
              <w:autoSpaceDN w:val="0"/>
              <w:spacing w:before="120" w:after="120" w:line="240" w:lineRule="auto"/>
              <w:rPr>
                <w:ins w:id="980" w:author="Post GRPE feedback for Working Document" w:date="2022-10-13T08:29:00Z"/>
                <w:rFonts w:eastAsia="SimSun"/>
                <w:lang w:eastAsia="en-GB"/>
              </w:rPr>
            </w:pPr>
            <w:ins w:id="981" w:author="Post GRPE feedback for Working Document" w:date="2022-10-13T08:30:00Z">
              <w:r w:rsidRPr="00147166">
                <w:rPr>
                  <w:rFonts w:eastAsia="SimSun"/>
                  <w:lang w:eastAsia="en-GB"/>
                </w:rPr>
                <w:t>is a time difference equal to 1 second</w:t>
              </w:r>
            </w:ins>
          </w:p>
        </w:tc>
      </w:tr>
    </w:tbl>
    <w:p w14:paraId="5871312B" w14:textId="77777777" w:rsidR="00E20304" w:rsidRPr="00147166" w:rsidRDefault="00E20304" w:rsidP="00B052C9">
      <w:pPr>
        <w:keepNext/>
        <w:spacing w:before="120" w:after="120"/>
        <w:ind w:left="2268" w:right="1134" w:hanging="1134"/>
        <w:jc w:val="both"/>
        <w:rPr>
          <w:lang w:eastAsia="ja-JP"/>
        </w:rPr>
      </w:pPr>
      <w:r w:rsidRPr="00147166">
        <w:rPr>
          <w:lang w:eastAsia="ja-JP"/>
        </w:rPr>
        <w:lastRenderedPageBreak/>
        <w:t>4.</w:t>
      </w:r>
      <w:r w:rsidRPr="00147166">
        <w:rPr>
          <w:lang w:eastAsia="ja-JP"/>
        </w:rPr>
        <w:tab/>
        <w:t>Assessment of trip validity</w:t>
      </w:r>
    </w:p>
    <w:p w14:paraId="0978208E" w14:textId="77777777" w:rsidR="00E20304" w:rsidRPr="00147166" w:rsidRDefault="00E20304" w:rsidP="00D03F2A">
      <w:pPr>
        <w:keepNext/>
        <w:spacing w:after="120"/>
        <w:ind w:left="2268" w:right="1134" w:hanging="1134"/>
        <w:jc w:val="both"/>
        <w:rPr>
          <w:lang w:eastAsia="ja-JP"/>
        </w:rPr>
      </w:pPr>
      <w:r w:rsidRPr="00147166">
        <w:rPr>
          <w:lang w:eastAsia="ja-JP"/>
        </w:rPr>
        <w:t>4.1.1.</w:t>
      </w:r>
      <w:r w:rsidRPr="00147166">
        <w:rPr>
          <w:lang w:eastAsia="ja-JP"/>
        </w:rPr>
        <w:tab/>
        <w:t xml:space="preserve">Assessment of </w:t>
      </w:r>
      <m:oMath>
        <m:sSub>
          <m:sSubPr>
            <m:ctrlPr>
              <w:rPr>
                <w:rFonts w:ascii="Cambria Math" w:hAnsi="Cambria Math"/>
                <w:lang w:eastAsia="ja-JP"/>
              </w:rPr>
            </m:ctrlPr>
          </m:sSubPr>
          <m:e>
            <m:r>
              <m:rPr>
                <m:sty m:val="p"/>
              </m:rPr>
              <w:rPr>
                <w:rFonts w:ascii="Cambria Math" w:hAnsi="Cambria Math"/>
                <w:lang w:eastAsia="ja-JP"/>
              </w:rPr>
              <m:t>(v×</m:t>
            </m:r>
            <m:sSub>
              <m:sSubPr>
                <m:ctrlPr>
                  <w:rPr>
                    <w:rFonts w:ascii="Cambria Math" w:hAnsi="Cambria Math"/>
                    <w:lang w:eastAsia="ja-JP"/>
                  </w:rPr>
                </m:ctrlPr>
              </m:sSubPr>
              <m:e>
                <m:r>
                  <m:rPr>
                    <m:sty m:val="p"/>
                  </m:rPr>
                  <w:rPr>
                    <w:rFonts w:ascii="Cambria Math" w:hAnsi="Cambria Math"/>
                    <w:lang w:eastAsia="ja-JP"/>
                  </w:rPr>
                  <m:t>a</m:t>
                </m:r>
              </m:e>
              <m:sub>
                <m:r>
                  <m:rPr>
                    <m:sty m:val="p"/>
                  </m:rPr>
                  <w:rPr>
                    <w:rFonts w:ascii="Cambria Math" w:hAnsi="Cambria Math"/>
                    <w:lang w:eastAsia="ja-JP"/>
                  </w:rPr>
                  <m:t>pos</m:t>
                </m:r>
              </m:sub>
            </m:sSub>
            <m:r>
              <m:rPr>
                <m:sty m:val="p"/>
              </m:rPr>
              <w:rPr>
                <w:rFonts w:ascii="Cambria Math" w:hAnsi="Cambria Math"/>
                <w:lang w:eastAsia="ja-JP"/>
              </w:rPr>
              <m:t>)</m:t>
            </m:r>
          </m:e>
          <m:sub>
            <m:r>
              <m:rPr>
                <m:sty m:val="p"/>
              </m:rPr>
              <w:rPr>
                <w:rFonts w:ascii="Cambria Math" w:hAnsi="Cambria Math"/>
                <w:lang w:eastAsia="ja-JP"/>
              </w:rPr>
              <m:t>k-</m:t>
            </m:r>
          </m:sub>
        </m:sSub>
        <m:d>
          <m:dPr>
            <m:begChr m:val="["/>
            <m:endChr m:val="]"/>
            <m:ctrlPr>
              <w:rPr>
                <w:rFonts w:ascii="Cambria Math" w:hAnsi="Cambria Math"/>
                <w:lang w:eastAsia="ja-JP"/>
              </w:rPr>
            </m:ctrlPr>
          </m:dPr>
          <m:e>
            <m:r>
              <m:rPr>
                <m:sty m:val="p"/>
              </m:rPr>
              <w:rPr>
                <w:rFonts w:ascii="Cambria Math" w:hAnsi="Cambria Math"/>
                <w:lang w:eastAsia="ja-JP"/>
              </w:rPr>
              <m:t>95</m:t>
            </m:r>
          </m:e>
        </m:d>
      </m:oMath>
      <w:r w:rsidRPr="00147166">
        <w:rPr>
          <w:lang w:eastAsia="ja-JP"/>
        </w:rPr>
        <w:t>per speed bin (with v in [km/h])</w:t>
      </w:r>
    </w:p>
    <w:p w14:paraId="4FB04CCE" w14:textId="77777777" w:rsidR="00E20304" w:rsidRPr="00147166" w:rsidRDefault="00E20304" w:rsidP="00E20304">
      <w:pPr>
        <w:spacing w:after="120"/>
        <w:ind w:left="2268" w:right="1134"/>
        <w:jc w:val="both"/>
        <w:rPr>
          <w:lang w:eastAsia="ja-JP"/>
        </w:rPr>
      </w:pPr>
      <w:r w:rsidRPr="00147166">
        <w:rPr>
          <w:lang w:eastAsia="ja-JP"/>
        </w:rPr>
        <w:t xml:space="preserve">If </w:t>
      </w:r>
      <m:oMath>
        <m:sSub>
          <m:sSubPr>
            <m:ctrlPr>
              <w:rPr>
                <w:rFonts w:ascii="Cambria Math" w:hAnsi="Cambria Math"/>
                <w:i/>
                <w:lang w:eastAsia="ja-JP"/>
              </w:rPr>
            </m:ctrlPr>
          </m:sSubPr>
          <m:e>
            <m:bar>
              <m:barPr>
                <m:pos m:val="top"/>
                <m:ctrlPr>
                  <w:rPr>
                    <w:rFonts w:ascii="Cambria Math" w:hAnsi="Cambria Math"/>
                    <w:i/>
                    <w:lang w:eastAsia="ja-JP"/>
                  </w:rPr>
                </m:ctrlPr>
              </m:barPr>
              <m:e>
                <m:r>
                  <w:rPr>
                    <w:rFonts w:ascii="Cambria Math" w:hAnsi="Cambria Math"/>
                    <w:lang w:eastAsia="ja-JP"/>
                  </w:rPr>
                  <m:t>v</m:t>
                </m:r>
              </m:e>
            </m:bar>
          </m:e>
          <m:sub>
            <m:r>
              <w:rPr>
                <w:rFonts w:ascii="Cambria Math" w:hAnsi="Cambria Math"/>
                <w:lang w:eastAsia="ja-JP"/>
              </w:rPr>
              <m:t>k</m:t>
            </m:r>
          </m:sub>
        </m:sSub>
        <m:r>
          <w:rPr>
            <w:rFonts w:ascii="Cambria Math" w:hAnsi="Cambria Math"/>
            <w:lang w:eastAsia="ja-JP"/>
          </w:rPr>
          <m:t xml:space="preserve"> ≤74.6 km/h</m:t>
        </m:r>
      </m:oMath>
      <w:r w:rsidRPr="00147166">
        <w:rPr>
          <w:lang w:eastAsia="ja-JP"/>
        </w:rPr>
        <w:t xml:space="preserve">  and</w:t>
      </w:r>
    </w:p>
    <w:p w14:paraId="1A0872E6" w14:textId="77777777" w:rsidR="00E20304" w:rsidRPr="00147166" w:rsidRDefault="003477F1" w:rsidP="00E20304">
      <w:pPr>
        <w:spacing w:after="120"/>
        <w:ind w:left="2268" w:right="1134"/>
        <w:jc w:val="both"/>
        <w:rPr>
          <w:lang w:eastAsia="ja-JP"/>
        </w:rPr>
      </w:pPr>
      <m:oMathPara>
        <m:oMath>
          <m:sSub>
            <m:sSubPr>
              <m:ctrlPr>
                <w:rPr>
                  <w:rFonts w:ascii="Cambria Math" w:hAnsi="Cambria Math"/>
                  <w:i/>
                  <w:lang w:eastAsia="ja-JP"/>
                </w:rPr>
              </m:ctrlPr>
            </m:sSubPr>
            <m:e>
              <m:r>
                <w:rPr>
                  <w:rFonts w:ascii="Cambria Math" w:hAnsi="Cambria Math"/>
                  <w:lang w:eastAsia="ja-JP"/>
                </w:rPr>
                <m:t>(v×</m:t>
              </m:r>
              <m:sSub>
                <m:sSubPr>
                  <m:ctrlPr>
                    <w:rPr>
                      <w:rFonts w:ascii="Cambria Math" w:hAnsi="Cambria Math"/>
                      <w:i/>
                      <w:lang w:eastAsia="ja-JP"/>
                    </w:rPr>
                  </m:ctrlPr>
                </m:sSubPr>
                <m:e>
                  <m:r>
                    <w:rPr>
                      <w:rFonts w:ascii="Cambria Math" w:hAnsi="Cambria Math"/>
                      <w:lang w:eastAsia="ja-JP"/>
                    </w:rPr>
                    <m:t>a</m:t>
                  </m:r>
                </m:e>
                <m:sub>
                  <m:r>
                    <w:rPr>
                      <w:rFonts w:ascii="Cambria Math" w:hAnsi="Cambria Math"/>
                      <w:lang w:eastAsia="ja-JP"/>
                    </w:rPr>
                    <m:t>pos</m:t>
                  </m:r>
                </m:sub>
              </m:sSub>
              <m:r>
                <w:rPr>
                  <w:rFonts w:ascii="Cambria Math" w:hAnsi="Cambria Math"/>
                  <w:lang w:eastAsia="ja-JP"/>
                </w:rPr>
                <m:t>)</m:t>
              </m:r>
            </m:e>
            <m:sub>
              <m:r>
                <w:rPr>
                  <w:rFonts w:ascii="Cambria Math" w:hAnsi="Cambria Math"/>
                  <w:lang w:eastAsia="ja-JP"/>
                </w:rPr>
                <m:t>k-</m:t>
              </m:r>
            </m:sub>
          </m:sSub>
          <m:d>
            <m:dPr>
              <m:begChr m:val="["/>
              <m:endChr m:val="]"/>
              <m:ctrlPr>
                <w:rPr>
                  <w:rFonts w:ascii="Cambria Math" w:hAnsi="Cambria Math"/>
                  <w:i/>
                  <w:lang w:eastAsia="ja-JP"/>
                </w:rPr>
              </m:ctrlPr>
            </m:dPr>
            <m:e>
              <m:r>
                <w:rPr>
                  <w:rFonts w:ascii="Cambria Math" w:hAnsi="Cambria Math"/>
                  <w:lang w:eastAsia="ja-JP"/>
                </w:rPr>
                <m:t>95</m:t>
              </m:r>
            </m:e>
          </m:d>
          <m:r>
            <w:rPr>
              <w:rFonts w:ascii="Cambria Math" w:hAnsi="Cambria Math"/>
              <w:lang w:eastAsia="ja-JP"/>
            </w:rPr>
            <m:t xml:space="preserve">&gt;(0.136× </m:t>
          </m:r>
          <m:sSub>
            <m:sSubPr>
              <m:ctrlPr>
                <w:rPr>
                  <w:rFonts w:ascii="Cambria Math" w:hAnsi="Cambria Math"/>
                  <w:i/>
                  <w:lang w:eastAsia="ja-JP"/>
                </w:rPr>
              </m:ctrlPr>
            </m:sSubPr>
            <m:e>
              <m:bar>
                <m:barPr>
                  <m:pos m:val="top"/>
                  <m:ctrlPr>
                    <w:rPr>
                      <w:rFonts w:ascii="Cambria Math" w:hAnsi="Cambria Math"/>
                      <w:i/>
                      <w:lang w:eastAsia="ja-JP"/>
                    </w:rPr>
                  </m:ctrlPr>
                </m:barPr>
                <m:e>
                  <m:r>
                    <w:rPr>
                      <w:rFonts w:ascii="Cambria Math" w:hAnsi="Cambria Math"/>
                      <w:lang w:eastAsia="ja-JP"/>
                    </w:rPr>
                    <m:t>v</m:t>
                  </m:r>
                </m:e>
              </m:bar>
            </m:e>
            <m:sub>
              <m:r>
                <w:rPr>
                  <w:rFonts w:ascii="Cambria Math" w:hAnsi="Cambria Math"/>
                  <w:lang w:eastAsia="ja-JP"/>
                </w:rPr>
                <m:t>k</m:t>
              </m:r>
            </m:sub>
          </m:sSub>
          <m:r>
            <w:rPr>
              <w:rFonts w:ascii="Cambria Math" w:hAnsi="Cambria Math"/>
              <w:lang w:eastAsia="ja-JP"/>
            </w:rPr>
            <m:t>+14.44)</m:t>
          </m:r>
        </m:oMath>
      </m:oMathPara>
    </w:p>
    <w:p w14:paraId="5E87A755" w14:textId="77777777" w:rsidR="00E20304" w:rsidRPr="00147166" w:rsidRDefault="00E20304" w:rsidP="00E20304">
      <w:pPr>
        <w:spacing w:after="120"/>
        <w:ind w:left="2268" w:right="1134"/>
        <w:jc w:val="both"/>
        <w:rPr>
          <w:lang w:eastAsia="ja-JP"/>
        </w:rPr>
      </w:pPr>
      <w:r w:rsidRPr="00147166">
        <w:rPr>
          <w:lang w:eastAsia="ja-JP"/>
        </w:rPr>
        <w:t>is fulfilled, the trip is invalid.</w:t>
      </w:r>
    </w:p>
    <w:p w14:paraId="152B605E" w14:textId="77777777" w:rsidR="00E20304" w:rsidRPr="00147166" w:rsidRDefault="00E20304" w:rsidP="00E20304">
      <w:pPr>
        <w:spacing w:after="120"/>
        <w:ind w:left="2268" w:right="1134"/>
        <w:jc w:val="both"/>
        <w:rPr>
          <w:lang w:eastAsia="ja-JP"/>
        </w:rPr>
      </w:pPr>
      <w:r w:rsidRPr="00147166">
        <w:rPr>
          <w:lang w:eastAsia="ja-JP"/>
        </w:rPr>
        <w:t xml:space="preserve">If </w:t>
      </w:r>
      <m:oMath>
        <m:sSub>
          <m:sSubPr>
            <m:ctrlPr>
              <w:rPr>
                <w:rFonts w:ascii="Cambria Math" w:hAnsi="Cambria Math"/>
                <w:i/>
                <w:lang w:eastAsia="ja-JP"/>
              </w:rPr>
            </m:ctrlPr>
          </m:sSubPr>
          <m:e>
            <m:bar>
              <m:barPr>
                <m:pos m:val="top"/>
                <m:ctrlPr>
                  <w:rPr>
                    <w:rFonts w:ascii="Cambria Math" w:hAnsi="Cambria Math"/>
                    <w:i/>
                    <w:lang w:eastAsia="ja-JP"/>
                  </w:rPr>
                </m:ctrlPr>
              </m:barPr>
              <m:e>
                <m:r>
                  <w:rPr>
                    <w:rFonts w:ascii="Cambria Math" w:hAnsi="Cambria Math"/>
                    <w:lang w:eastAsia="ja-JP"/>
                  </w:rPr>
                  <m:t>v</m:t>
                </m:r>
              </m:e>
            </m:bar>
          </m:e>
          <m:sub>
            <m:r>
              <w:rPr>
                <w:rFonts w:ascii="Cambria Math" w:hAnsi="Cambria Math"/>
                <w:lang w:eastAsia="ja-JP"/>
              </w:rPr>
              <m:t>k</m:t>
            </m:r>
          </m:sub>
        </m:sSub>
        <m:r>
          <w:rPr>
            <w:rFonts w:ascii="Cambria Math" w:hAnsi="Cambria Math"/>
            <w:lang w:eastAsia="ja-JP"/>
          </w:rPr>
          <m:t>&gt;74.6 km/h</m:t>
        </m:r>
      </m:oMath>
      <w:r w:rsidRPr="00147166">
        <w:rPr>
          <w:lang w:eastAsia="ja-JP"/>
        </w:rPr>
        <w:t xml:space="preserve"> and</w:t>
      </w:r>
    </w:p>
    <w:p w14:paraId="4B157C74" w14:textId="77777777" w:rsidR="00E20304" w:rsidRPr="00147166" w:rsidRDefault="003477F1" w:rsidP="00E20304">
      <w:pPr>
        <w:spacing w:after="120"/>
        <w:ind w:left="2268" w:right="1134"/>
        <w:jc w:val="both"/>
        <w:rPr>
          <w:lang w:eastAsia="ja-JP"/>
        </w:rPr>
      </w:pPr>
      <m:oMathPara>
        <m:oMath>
          <m:sSub>
            <m:sSubPr>
              <m:ctrlPr>
                <w:rPr>
                  <w:rFonts w:ascii="Cambria Math" w:hAnsi="Cambria Math"/>
                  <w:i/>
                  <w:lang w:eastAsia="ja-JP"/>
                </w:rPr>
              </m:ctrlPr>
            </m:sSubPr>
            <m:e>
              <m:r>
                <w:rPr>
                  <w:rFonts w:ascii="Cambria Math" w:hAnsi="Cambria Math"/>
                  <w:lang w:eastAsia="ja-JP"/>
                </w:rPr>
                <m:t>(v×</m:t>
              </m:r>
              <m:sSub>
                <m:sSubPr>
                  <m:ctrlPr>
                    <w:rPr>
                      <w:rFonts w:ascii="Cambria Math" w:hAnsi="Cambria Math"/>
                      <w:i/>
                      <w:lang w:eastAsia="ja-JP"/>
                    </w:rPr>
                  </m:ctrlPr>
                </m:sSubPr>
                <m:e>
                  <m:r>
                    <w:rPr>
                      <w:rFonts w:ascii="Cambria Math" w:hAnsi="Cambria Math"/>
                      <w:lang w:eastAsia="ja-JP"/>
                    </w:rPr>
                    <m:t>a</m:t>
                  </m:r>
                </m:e>
                <m:sub>
                  <m:r>
                    <w:rPr>
                      <w:rFonts w:ascii="Cambria Math" w:hAnsi="Cambria Math"/>
                      <w:lang w:eastAsia="ja-JP"/>
                    </w:rPr>
                    <m:t>pos</m:t>
                  </m:r>
                </m:sub>
              </m:sSub>
              <m:r>
                <w:rPr>
                  <w:rFonts w:ascii="Cambria Math" w:hAnsi="Cambria Math"/>
                  <w:lang w:eastAsia="ja-JP"/>
                </w:rPr>
                <m:t>)</m:t>
              </m:r>
            </m:e>
            <m:sub>
              <m:r>
                <w:rPr>
                  <w:rFonts w:ascii="Cambria Math" w:hAnsi="Cambria Math"/>
                  <w:lang w:eastAsia="ja-JP"/>
                </w:rPr>
                <m:t>k-</m:t>
              </m:r>
            </m:sub>
          </m:sSub>
          <m:d>
            <m:dPr>
              <m:begChr m:val="["/>
              <m:endChr m:val="]"/>
              <m:ctrlPr>
                <w:rPr>
                  <w:rFonts w:ascii="Cambria Math" w:hAnsi="Cambria Math"/>
                  <w:i/>
                  <w:lang w:eastAsia="ja-JP"/>
                </w:rPr>
              </m:ctrlPr>
            </m:dPr>
            <m:e>
              <m:r>
                <w:rPr>
                  <w:rFonts w:ascii="Cambria Math" w:hAnsi="Cambria Math"/>
                  <w:lang w:eastAsia="ja-JP"/>
                </w:rPr>
                <m:t>95</m:t>
              </m:r>
            </m:e>
          </m:d>
          <m:r>
            <w:rPr>
              <w:rFonts w:ascii="Cambria Math" w:hAnsi="Cambria Math"/>
              <w:lang w:eastAsia="ja-JP"/>
            </w:rPr>
            <m:t xml:space="preserve">&gt;(0.0742× </m:t>
          </m:r>
          <m:sSub>
            <m:sSubPr>
              <m:ctrlPr>
                <w:rPr>
                  <w:rFonts w:ascii="Cambria Math" w:hAnsi="Cambria Math"/>
                  <w:i/>
                  <w:lang w:eastAsia="ja-JP"/>
                </w:rPr>
              </m:ctrlPr>
            </m:sSubPr>
            <m:e>
              <m:bar>
                <m:barPr>
                  <m:pos m:val="top"/>
                  <m:ctrlPr>
                    <w:rPr>
                      <w:rFonts w:ascii="Cambria Math" w:hAnsi="Cambria Math"/>
                      <w:i/>
                      <w:lang w:eastAsia="ja-JP"/>
                    </w:rPr>
                  </m:ctrlPr>
                </m:barPr>
                <m:e>
                  <m:r>
                    <w:rPr>
                      <w:rFonts w:ascii="Cambria Math" w:hAnsi="Cambria Math"/>
                      <w:lang w:eastAsia="ja-JP"/>
                    </w:rPr>
                    <m:t>v</m:t>
                  </m:r>
                </m:e>
              </m:bar>
            </m:e>
            <m:sub>
              <m:r>
                <w:rPr>
                  <w:rFonts w:ascii="Cambria Math" w:hAnsi="Cambria Math"/>
                  <w:lang w:eastAsia="ja-JP"/>
                </w:rPr>
                <m:t>k</m:t>
              </m:r>
            </m:sub>
          </m:sSub>
          <m:r>
            <w:rPr>
              <w:rFonts w:ascii="Cambria Math" w:hAnsi="Cambria Math"/>
              <w:lang w:eastAsia="ja-JP"/>
            </w:rPr>
            <m:t>+18.966)</m:t>
          </m:r>
        </m:oMath>
      </m:oMathPara>
    </w:p>
    <w:p w14:paraId="68A85392" w14:textId="77777777" w:rsidR="00E20304" w:rsidRPr="00147166" w:rsidRDefault="00E20304" w:rsidP="00E20304">
      <w:pPr>
        <w:spacing w:after="120"/>
        <w:ind w:left="2268" w:right="1134"/>
        <w:jc w:val="both"/>
        <w:rPr>
          <w:lang w:eastAsia="ja-JP"/>
        </w:rPr>
      </w:pPr>
      <w:r w:rsidRPr="00147166">
        <w:rPr>
          <w:lang w:eastAsia="ja-JP"/>
        </w:rPr>
        <w:t>is fulfilled, the trip is invalid.</w:t>
      </w:r>
    </w:p>
    <w:p w14:paraId="1C9AE7BA" w14:textId="69F5D8E7" w:rsidR="00E20304" w:rsidRPr="00147166" w:rsidRDefault="00E20304" w:rsidP="00E20304">
      <w:pPr>
        <w:spacing w:after="120"/>
        <w:ind w:left="2268" w:right="1134"/>
        <w:jc w:val="both"/>
        <w:rPr>
          <w:lang w:eastAsia="ja-JP"/>
        </w:rPr>
      </w:pPr>
      <w:r w:rsidRPr="00147166">
        <w:rPr>
          <w:lang w:eastAsia="ja-JP"/>
        </w:rPr>
        <w:t xml:space="preserve">Upon the request of the manufacturer, and only for those N1 </w:t>
      </w:r>
      <w:del w:id="982" w:author="DILARA Panagiota (GROW)" w:date="2023-01-11T13:35:00Z">
        <w:r w:rsidRPr="00147166" w:rsidDel="00323252">
          <w:rPr>
            <w:lang w:eastAsia="ja-JP"/>
          </w:rPr>
          <w:delText xml:space="preserve">or N2 </w:delText>
        </w:r>
      </w:del>
      <w:r w:rsidRPr="00147166">
        <w:rPr>
          <w:lang w:eastAsia="ja-JP"/>
        </w:rPr>
        <w:t>vehicles where the vehicle power-to-test</w:t>
      </w:r>
      <w:ins w:id="983" w:author="DILARA Panagiota (GROW)" w:date="2023-01-11T11:38:00Z">
        <w:r w:rsidR="00E1297D" w:rsidRPr="00147166">
          <w:rPr>
            <w:lang w:eastAsia="ja-JP"/>
          </w:rPr>
          <w:t>-</w:t>
        </w:r>
      </w:ins>
      <w:del w:id="984" w:author="DILARA Panagiota (GROW)" w:date="2023-01-11T11:38:00Z">
        <w:r w:rsidRPr="00147166" w:rsidDel="00E1297D">
          <w:rPr>
            <w:lang w:eastAsia="ja-JP"/>
          </w:rPr>
          <w:delText xml:space="preserve"> </w:delText>
        </w:r>
      </w:del>
      <w:r w:rsidRPr="00147166">
        <w:rPr>
          <w:lang w:eastAsia="ja-JP"/>
        </w:rPr>
        <w:t>mass</w:t>
      </w:r>
      <w:ins w:id="985" w:author="DILARA Panagiota (GROW)" w:date="2023-01-11T11:38:00Z">
        <w:r w:rsidR="00E1297D" w:rsidRPr="00147166">
          <w:rPr>
            <w:lang w:eastAsia="ja-JP"/>
          </w:rPr>
          <w:t>-</w:t>
        </w:r>
      </w:ins>
      <w:del w:id="986" w:author="DILARA Panagiota (GROW)" w:date="2023-01-11T11:38:00Z">
        <w:r w:rsidRPr="00147166" w:rsidDel="00E1297D">
          <w:rPr>
            <w:lang w:eastAsia="ja-JP"/>
          </w:rPr>
          <w:delText xml:space="preserve"> </w:delText>
        </w:r>
      </w:del>
      <w:r w:rsidRPr="00147166">
        <w:rPr>
          <w:lang w:eastAsia="ja-JP"/>
        </w:rPr>
        <w:t>ratio is less than or equal to 44 W/kg then:</w:t>
      </w:r>
    </w:p>
    <w:p w14:paraId="7DB87C52" w14:textId="77777777" w:rsidR="00E20304" w:rsidRPr="00147166" w:rsidRDefault="00E20304" w:rsidP="00E20304">
      <w:pPr>
        <w:spacing w:after="120"/>
        <w:ind w:left="2268" w:right="1134"/>
        <w:jc w:val="both"/>
        <w:rPr>
          <w:lang w:eastAsia="ja-JP"/>
        </w:rPr>
      </w:pPr>
      <w:r w:rsidRPr="00147166">
        <w:rPr>
          <w:lang w:eastAsia="ja-JP"/>
        </w:rPr>
        <w:t xml:space="preserve">If </w:t>
      </w:r>
      <m:oMath>
        <m:sSub>
          <m:sSubPr>
            <m:ctrlPr>
              <w:rPr>
                <w:rFonts w:ascii="Cambria Math" w:hAnsi="Cambria Math"/>
                <w:i/>
                <w:lang w:eastAsia="ja-JP"/>
              </w:rPr>
            </m:ctrlPr>
          </m:sSubPr>
          <m:e>
            <m:bar>
              <m:barPr>
                <m:pos m:val="top"/>
                <m:ctrlPr>
                  <w:rPr>
                    <w:rFonts w:ascii="Cambria Math" w:hAnsi="Cambria Math"/>
                    <w:i/>
                    <w:lang w:eastAsia="ja-JP"/>
                  </w:rPr>
                </m:ctrlPr>
              </m:barPr>
              <m:e>
                <m:r>
                  <w:rPr>
                    <w:rFonts w:ascii="Cambria Math" w:hAnsi="Cambria Math"/>
                    <w:lang w:eastAsia="ja-JP"/>
                  </w:rPr>
                  <m:t>v</m:t>
                </m:r>
              </m:e>
            </m:bar>
          </m:e>
          <m:sub>
            <m:r>
              <w:rPr>
                <w:rFonts w:ascii="Cambria Math" w:hAnsi="Cambria Math"/>
                <w:lang w:eastAsia="ja-JP"/>
              </w:rPr>
              <m:t>k</m:t>
            </m:r>
          </m:sub>
        </m:sSub>
        <m:r>
          <w:rPr>
            <w:rFonts w:ascii="Cambria Math" w:hAnsi="Cambria Math"/>
            <w:lang w:eastAsia="ja-JP"/>
          </w:rPr>
          <m:t>≤74.6km/h</m:t>
        </m:r>
      </m:oMath>
      <w:r w:rsidRPr="00147166">
        <w:rPr>
          <w:lang w:eastAsia="ja-JP"/>
        </w:rPr>
        <w:t xml:space="preserve"> and</w:t>
      </w:r>
    </w:p>
    <w:p w14:paraId="3A5724A6" w14:textId="77777777" w:rsidR="00E20304" w:rsidRPr="00147166" w:rsidRDefault="00E20304" w:rsidP="00E20304">
      <w:pPr>
        <w:spacing w:after="120"/>
        <w:ind w:left="2268" w:right="1134"/>
        <w:jc w:val="both"/>
        <w:rPr>
          <w:i/>
          <w:lang w:eastAsia="ja-JP"/>
        </w:rPr>
      </w:pPr>
      <w:r w:rsidRPr="00147166">
        <w:rPr>
          <w:i/>
          <w:lang w:eastAsia="ja-JP"/>
        </w:rPr>
        <w:fldChar w:fldCharType="begin"/>
      </w:r>
      <w:r w:rsidRPr="00147166">
        <w:rPr>
          <w:i/>
          <w:lang w:eastAsia="ja-JP"/>
        </w:rPr>
        <w:instrText xml:space="preserve"> QUOTE </w:instrText>
      </w:r>
      <m:oMath>
        <m:sSub>
          <m:sSubPr>
            <m:ctrlPr>
              <w:rPr>
                <w:rFonts w:ascii="Cambria Math" w:hAnsi="Cambria Math"/>
                <w:i/>
                <w:lang w:eastAsia="ja-JP"/>
              </w:rPr>
            </m:ctrlPr>
          </m:sSubPr>
          <m:e>
            <m:r>
              <m:rPr>
                <m:sty m:val="p"/>
              </m:rPr>
              <w:rPr>
                <w:rFonts w:ascii="Cambria Math" w:hAnsi="Cambria Math"/>
                <w:lang w:eastAsia="ja-JP"/>
              </w:rPr>
              <m:t>(v∙</m:t>
            </m:r>
            <m:sSub>
              <m:sSubPr>
                <m:ctrlPr>
                  <w:rPr>
                    <w:rFonts w:ascii="Cambria Math" w:hAnsi="Cambria Math"/>
                    <w:i/>
                    <w:lang w:eastAsia="ja-JP"/>
                  </w:rPr>
                </m:ctrlPr>
              </m:sSubPr>
              <m:e>
                <m:r>
                  <m:rPr>
                    <m:sty m:val="p"/>
                  </m:rPr>
                  <w:rPr>
                    <w:rFonts w:ascii="Cambria Math" w:hAnsi="Cambria Math" w:hint="eastAsia"/>
                    <w:lang w:eastAsia="ja-JP"/>
                  </w:rPr>
                  <m:t>a</m:t>
                </m:r>
              </m:e>
              <m:sub>
                <m:r>
                  <m:rPr>
                    <m:sty m:val="p"/>
                  </m:rPr>
                  <w:rPr>
                    <w:rFonts w:ascii="Cambria Math" w:hAnsi="Cambria Math" w:hint="eastAsia"/>
                    <w:lang w:eastAsia="ja-JP"/>
                  </w:rPr>
                  <m:t>pos</m:t>
                </m:r>
              </m:sub>
            </m:sSub>
            <m:r>
              <m:rPr>
                <m:sty m:val="p"/>
              </m:rPr>
              <w:rPr>
                <w:rFonts w:ascii="Cambria Math" w:hAnsi="Cambria Math" w:hint="eastAsia"/>
                <w:lang w:eastAsia="ja-JP"/>
              </w:rPr>
              <m:t>)</m:t>
            </m:r>
          </m:e>
          <m:sub>
            <m:r>
              <m:rPr>
                <m:sty m:val="p"/>
              </m:rPr>
              <w:rPr>
                <w:rFonts w:ascii="Cambria Math" w:hAnsi="Cambria Math" w:hint="eastAsia"/>
                <w:lang w:eastAsia="ja-JP"/>
              </w:rPr>
              <m:t>k-</m:t>
            </m:r>
          </m:sub>
        </m:sSub>
        <m:d>
          <m:dPr>
            <m:begChr m:val="["/>
            <m:endChr m:val="]"/>
            <m:ctrlPr>
              <w:rPr>
                <w:rFonts w:ascii="Cambria Math" w:hAnsi="Cambria Math"/>
                <w:i/>
                <w:lang w:eastAsia="ja-JP"/>
              </w:rPr>
            </m:ctrlPr>
          </m:dPr>
          <m:e>
            <m:r>
              <m:rPr>
                <m:sty m:val="p"/>
              </m:rPr>
              <w:rPr>
                <w:rFonts w:ascii="Cambria Math" w:hAnsi="Cambria Math" w:hint="eastAsia"/>
                <w:lang w:eastAsia="ja-JP"/>
              </w:rPr>
              <m:t>95</m:t>
            </m:r>
          </m:e>
        </m:d>
        <m:r>
          <m:rPr>
            <m:sty m:val="p"/>
          </m:rPr>
          <w:rPr>
            <w:rFonts w:ascii="Cambria Math" w:hAnsi="Cambria Math" w:hint="eastAsia"/>
            <w:lang w:eastAsia="ja-JP"/>
          </w:rPr>
          <m:t>&gt;</m:t>
        </m:r>
        <m:r>
          <m:rPr>
            <m:sty m:val="p"/>
          </m:rPr>
          <w:rPr>
            <w:rFonts w:ascii="Cambria Math" w:hAnsi="Cambria Math"/>
            <w:lang w:eastAsia="ja-JP"/>
          </w:rPr>
          <m:t>(0.136∙</m:t>
        </m:r>
        <m:sSub>
          <m:sSubPr>
            <m:ctrlPr>
              <w:rPr>
                <w:rFonts w:ascii="Cambria Math" w:hAnsi="Cambria Math"/>
                <w:i/>
                <w:lang w:eastAsia="ja-JP"/>
              </w:rPr>
            </m:ctrlPr>
          </m:sSubPr>
          <m:e>
            <m:acc>
              <m:accPr>
                <m:chr m:val="̅"/>
                <m:ctrlPr>
                  <w:rPr>
                    <w:rFonts w:ascii="Cambria Math" w:hAnsi="Cambria Math"/>
                    <w:i/>
                    <w:lang w:eastAsia="ja-JP"/>
                  </w:rPr>
                </m:ctrlPr>
              </m:accPr>
              <m:e>
                <m:r>
                  <m:rPr>
                    <m:sty m:val="p"/>
                  </m:rPr>
                  <w:rPr>
                    <w:rFonts w:ascii="Cambria Math" w:hAnsi="Cambria Math" w:hint="eastAsia"/>
                    <w:lang w:eastAsia="ja-JP"/>
                  </w:rPr>
                  <m:t>v</m:t>
                </m:r>
              </m:e>
            </m:acc>
          </m:e>
          <m:sub>
            <m:r>
              <m:rPr>
                <m:sty m:val="p"/>
              </m:rPr>
              <w:rPr>
                <w:rFonts w:ascii="Cambria Math" w:hAnsi="Cambria Math" w:hint="eastAsia"/>
                <w:lang w:eastAsia="ja-JP"/>
              </w:rPr>
              <m:t>k</m:t>
            </m:r>
          </m:sub>
        </m:sSub>
        <m:r>
          <m:rPr>
            <m:sty m:val="p"/>
          </m:rPr>
          <w:rPr>
            <w:rFonts w:ascii="Cambria Math" w:hAnsi="Cambria Math" w:hint="eastAsia"/>
            <w:lang w:eastAsia="ja-JP"/>
          </w:rPr>
          <m:t>+14.44)</m:t>
        </m:r>
      </m:oMath>
      <w:r w:rsidRPr="00147166">
        <w:rPr>
          <w:i/>
          <w:lang w:eastAsia="ja-JP"/>
        </w:rPr>
        <w:instrText xml:space="preserve"> </w:instrText>
      </w:r>
      <w:r w:rsidRPr="00147166">
        <w:rPr>
          <w:i/>
          <w:lang w:eastAsia="ja-JP"/>
        </w:rPr>
        <w:fldChar w:fldCharType="separate"/>
      </w:r>
      <m:oMath>
        <m:sSub>
          <m:sSubPr>
            <m:ctrlPr>
              <w:rPr>
                <w:rFonts w:ascii="Cambria Math" w:hAnsi="Cambria Math"/>
                <w:i/>
                <w:lang w:eastAsia="ja-JP"/>
              </w:rPr>
            </m:ctrlPr>
          </m:sSubPr>
          <m:e>
            <m:r>
              <m:rPr>
                <m:sty m:val="p"/>
              </m:rPr>
              <w:rPr>
                <w:rFonts w:ascii="Cambria Math" w:hAnsi="Cambria Math" w:hint="eastAsia"/>
                <w:lang w:eastAsia="ja-JP"/>
              </w:rPr>
              <m:t>(</m:t>
            </m:r>
            <m:r>
              <m:rPr>
                <m:sty m:val="p"/>
              </m:rPr>
              <w:rPr>
                <w:rFonts w:ascii="Cambria Math" w:hAnsi="Cambria Math"/>
                <w:lang w:eastAsia="ja-JP"/>
              </w:rPr>
              <m:t>v×</m:t>
            </m:r>
            <m:sSub>
              <m:sSubPr>
                <m:ctrlPr>
                  <w:rPr>
                    <w:rFonts w:ascii="Cambria Math" w:hAnsi="Cambria Math"/>
                    <w:i/>
                    <w:lang w:eastAsia="ja-JP"/>
                  </w:rPr>
                </m:ctrlPr>
              </m:sSubPr>
              <m:e>
                <m:r>
                  <m:rPr>
                    <m:sty m:val="p"/>
                  </m:rPr>
                  <w:rPr>
                    <w:rFonts w:ascii="Cambria Math" w:hAnsi="Cambria Math" w:hint="eastAsia"/>
                    <w:lang w:eastAsia="ja-JP"/>
                  </w:rPr>
                  <m:t>a</m:t>
                </m:r>
              </m:e>
              <m:sub>
                <m:r>
                  <m:rPr>
                    <m:sty m:val="p"/>
                  </m:rPr>
                  <w:rPr>
                    <w:rFonts w:ascii="Cambria Math" w:hAnsi="Cambria Math" w:hint="eastAsia"/>
                    <w:lang w:eastAsia="ja-JP"/>
                  </w:rPr>
                  <m:t>pos</m:t>
                </m:r>
              </m:sub>
            </m:sSub>
            <m:r>
              <m:rPr>
                <m:sty m:val="p"/>
              </m:rPr>
              <w:rPr>
                <w:rFonts w:ascii="Cambria Math" w:hAnsi="Cambria Math" w:hint="eastAsia"/>
                <w:lang w:eastAsia="ja-JP"/>
              </w:rPr>
              <m:t>)</m:t>
            </m:r>
          </m:e>
          <m:sub>
            <m:r>
              <m:rPr>
                <m:sty m:val="p"/>
              </m:rPr>
              <w:rPr>
                <w:rFonts w:ascii="Cambria Math" w:hAnsi="Cambria Math" w:hint="eastAsia"/>
                <w:lang w:eastAsia="ja-JP"/>
              </w:rPr>
              <m:t>k-</m:t>
            </m:r>
          </m:sub>
        </m:sSub>
        <m:d>
          <m:dPr>
            <m:begChr m:val="["/>
            <m:endChr m:val="]"/>
            <m:ctrlPr>
              <w:rPr>
                <w:rFonts w:ascii="Cambria Math" w:hAnsi="Cambria Math"/>
                <w:i/>
                <w:lang w:eastAsia="ja-JP"/>
              </w:rPr>
            </m:ctrlPr>
          </m:dPr>
          <m:e>
            <m:r>
              <m:rPr>
                <m:sty m:val="p"/>
              </m:rPr>
              <w:rPr>
                <w:rFonts w:ascii="Cambria Math" w:hAnsi="Cambria Math" w:hint="eastAsia"/>
                <w:lang w:eastAsia="ja-JP"/>
              </w:rPr>
              <m:t>95</m:t>
            </m:r>
          </m:e>
        </m:d>
        <m:r>
          <m:rPr>
            <m:sty m:val="p"/>
          </m:rPr>
          <w:rPr>
            <w:rFonts w:ascii="Cambria Math" w:hAnsi="Cambria Math" w:hint="eastAsia"/>
            <w:lang w:eastAsia="ja-JP"/>
          </w:rPr>
          <m:t>&gt;(0</m:t>
        </m:r>
        <m:r>
          <m:rPr>
            <m:sty m:val="p"/>
          </m:rPr>
          <w:rPr>
            <w:rFonts w:ascii="Cambria Math" w:hAnsi="Cambria Math"/>
            <w:lang w:eastAsia="ja-JP"/>
          </w:rPr>
          <m:t>.</m:t>
        </m:r>
        <m:r>
          <m:rPr>
            <m:sty m:val="p"/>
          </m:rPr>
          <w:rPr>
            <w:rFonts w:ascii="Cambria Math" w:hAnsi="Cambria Math" w:hint="eastAsia"/>
            <w:lang w:eastAsia="ja-JP"/>
          </w:rPr>
          <m:t>136</m:t>
        </m:r>
        <m:r>
          <m:rPr>
            <m:sty m:val="p"/>
          </m:rPr>
          <w:rPr>
            <w:rFonts w:ascii="Cambria Math" w:hAnsi="Cambria Math"/>
            <w:lang w:eastAsia="ja-JP"/>
          </w:rPr>
          <m:t>×</m:t>
        </m:r>
        <m:sSub>
          <m:sSubPr>
            <m:ctrlPr>
              <w:rPr>
                <w:rFonts w:ascii="Cambria Math" w:hAnsi="Cambria Math"/>
                <w:i/>
                <w:lang w:eastAsia="ja-JP"/>
              </w:rPr>
            </m:ctrlPr>
          </m:sSubPr>
          <m:e>
            <m:bar>
              <m:barPr>
                <m:pos m:val="top"/>
                <m:ctrlPr>
                  <w:rPr>
                    <w:rFonts w:ascii="Cambria Math" w:hAnsi="Cambria Math"/>
                    <w:i/>
                    <w:lang w:eastAsia="ja-JP"/>
                  </w:rPr>
                </m:ctrlPr>
              </m:barPr>
              <m:e>
                <m:r>
                  <m:rPr>
                    <m:sty m:val="p"/>
                  </m:rPr>
                  <w:rPr>
                    <w:rFonts w:ascii="Cambria Math" w:hAnsi="Cambria Math"/>
                    <w:lang w:eastAsia="ja-JP"/>
                  </w:rPr>
                  <m:t>v</m:t>
                </m:r>
              </m:e>
            </m:bar>
          </m:e>
          <m:sub>
            <m:r>
              <m:rPr>
                <m:sty m:val="p"/>
              </m:rPr>
              <w:rPr>
                <w:rFonts w:ascii="Cambria Math" w:hAnsi="Cambria Math"/>
                <w:lang w:eastAsia="ja-JP"/>
              </w:rPr>
              <m:t>k</m:t>
            </m:r>
          </m:sub>
        </m:sSub>
        <m:r>
          <m:rPr>
            <m:sty m:val="p"/>
          </m:rPr>
          <w:rPr>
            <w:rFonts w:ascii="Cambria Math" w:hAnsi="Cambria Math" w:hint="eastAsia"/>
            <w:lang w:eastAsia="ja-JP"/>
          </w:rPr>
          <m:t>+14</m:t>
        </m:r>
        <m:r>
          <w:del w:id="987" w:author="Rob Gardner TRL" w:date="2022-04-01T13:36:00Z">
            <m:rPr>
              <m:sty m:val="p"/>
            </m:rPr>
            <w:rPr>
              <w:rFonts w:ascii="Cambria Math" w:hAnsi="Cambria Math" w:hint="eastAsia"/>
              <w:lang w:eastAsia="ja-JP"/>
            </w:rPr>
            <m:t>,</m:t>
          </w:del>
        </m:r>
        <m:r>
          <w:ins w:id="988" w:author="Rob Gardner TRL" w:date="2022-04-01T13:36:00Z">
            <m:rPr>
              <m:sty m:val="p"/>
            </m:rPr>
            <w:rPr>
              <w:rFonts w:ascii="Cambria Math" w:hAnsi="Cambria Math"/>
              <w:lang w:eastAsia="ja-JP"/>
            </w:rPr>
            <m:t>.</m:t>
          </w:ins>
        </m:r>
        <m:r>
          <m:rPr>
            <m:sty m:val="p"/>
          </m:rPr>
          <w:rPr>
            <w:rFonts w:ascii="Cambria Math" w:hAnsi="Cambria Math" w:hint="eastAsia"/>
            <w:lang w:eastAsia="ja-JP"/>
          </w:rPr>
          <m:t>44)</m:t>
        </m:r>
      </m:oMath>
      <w:r w:rsidRPr="00147166">
        <w:rPr>
          <w:lang w:eastAsia="ja-JP"/>
        </w:rPr>
        <w:fldChar w:fldCharType="end"/>
      </w:r>
    </w:p>
    <w:p w14:paraId="1303F2A5" w14:textId="77777777" w:rsidR="00E20304" w:rsidRPr="00147166" w:rsidRDefault="00E20304" w:rsidP="00E20304">
      <w:pPr>
        <w:spacing w:after="120"/>
        <w:ind w:left="2268" w:right="1134"/>
        <w:jc w:val="both"/>
        <w:rPr>
          <w:lang w:eastAsia="ja-JP"/>
        </w:rPr>
      </w:pPr>
      <w:r w:rsidRPr="00147166">
        <w:rPr>
          <w:lang w:eastAsia="ja-JP"/>
        </w:rPr>
        <w:t>is fulfilled, the trip is invalid.</w:t>
      </w:r>
    </w:p>
    <w:p w14:paraId="19806F06" w14:textId="77777777" w:rsidR="00E20304" w:rsidRPr="00147166" w:rsidRDefault="00E20304" w:rsidP="00E20304">
      <w:pPr>
        <w:spacing w:after="120"/>
        <w:ind w:left="2268" w:right="1134"/>
        <w:jc w:val="both"/>
        <w:rPr>
          <w:lang w:eastAsia="ja-JP"/>
        </w:rPr>
      </w:pPr>
      <w:r w:rsidRPr="00147166">
        <w:rPr>
          <w:lang w:eastAsia="ja-JP"/>
        </w:rPr>
        <w:t xml:space="preserve">If </w:t>
      </w:r>
      <m:oMath>
        <m:sSub>
          <m:sSubPr>
            <m:ctrlPr>
              <w:rPr>
                <w:rFonts w:ascii="Cambria Math" w:hAnsi="Cambria Math"/>
                <w:i/>
                <w:lang w:eastAsia="ja-JP"/>
              </w:rPr>
            </m:ctrlPr>
          </m:sSubPr>
          <m:e>
            <m:bar>
              <m:barPr>
                <m:pos m:val="top"/>
                <m:ctrlPr>
                  <w:rPr>
                    <w:rFonts w:ascii="Cambria Math" w:hAnsi="Cambria Math"/>
                    <w:i/>
                    <w:lang w:eastAsia="ja-JP"/>
                  </w:rPr>
                </m:ctrlPr>
              </m:barPr>
              <m:e>
                <m:r>
                  <w:rPr>
                    <w:rFonts w:ascii="Cambria Math" w:hAnsi="Cambria Math"/>
                    <w:lang w:eastAsia="ja-JP"/>
                  </w:rPr>
                  <m:t>v</m:t>
                </m:r>
              </m:e>
            </m:bar>
          </m:e>
          <m:sub>
            <m:r>
              <w:rPr>
                <w:rFonts w:ascii="Cambria Math" w:hAnsi="Cambria Math"/>
                <w:lang w:eastAsia="ja-JP"/>
              </w:rPr>
              <m:t>k</m:t>
            </m:r>
          </m:sub>
        </m:sSub>
        <m:r>
          <w:rPr>
            <w:rFonts w:ascii="Cambria Math" w:hAnsi="Cambria Math"/>
            <w:lang w:eastAsia="ja-JP"/>
          </w:rPr>
          <m:t>&gt;74.6 km/h</m:t>
        </m:r>
      </m:oMath>
      <w:r w:rsidRPr="00147166">
        <w:rPr>
          <w:lang w:eastAsia="ja-JP"/>
        </w:rPr>
        <w:t xml:space="preserve"> and</w:t>
      </w:r>
    </w:p>
    <w:p w14:paraId="1505C909" w14:textId="77777777" w:rsidR="00E20304" w:rsidRPr="00147166" w:rsidRDefault="003477F1" w:rsidP="00E20304">
      <w:pPr>
        <w:spacing w:after="120"/>
        <w:ind w:left="2268" w:right="1134"/>
        <w:jc w:val="both"/>
        <w:rPr>
          <w:i/>
          <w:lang w:eastAsia="ja-JP"/>
        </w:rPr>
      </w:pPr>
      <m:oMathPara>
        <m:oMath>
          <m:sSub>
            <m:sSubPr>
              <m:ctrlPr>
                <w:rPr>
                  <w:rFonts w:ascii="Cambria Math" w:hAnsi="Cambria Math"/>
                  <w:i/>
                  <w:lang w:eastAsia="ja-JP"/>
                </w:rPr>
              </m:ctrlPr>
            </m:sSubPr>
            <m:e>
              <m:d>
                <m:dPr>
                  <m:ctrlPr>
                    <w:rPr>
                      <w:rFonts w:ascii="Cambria Math" w:hAnsi="Cambria Math"/>
                      <w:i/>
                      <w:lang w:eastAsia="ja-JP"/>
                    </w:rPr>
                  </m:ctrlPr>
                </m:dPr>
                <m:e>
                  <m:sSub>
                    <m:sSubPr>
                      <m:ctrlPr>
                        <w:rPr>
                          <w:rFonts w:ascii="Cambria Math" w:hAnsi="Cambria Math"/>
                          <w:i/>
                          <w:lang w:eastAsia="ja-JP"/>
                        </w:rPr>
                      </m:ctrlPr>
                    </m:sSubPr>
                    <m:e>
                      <m:r>
                        <w:rPr>
                          <w:rFonts w:ascii="Cambria Math" w:hAnsi="Cambria Math"/>
                          <w:lang w:eastAsia="ja-JP"/>
                        </w:rPr>
                        <m:t>v×a</m:t>
                      </m:r>
                    </m:e>
                    <m:sub>
                      <m:r>
                        <w:rPr>
                          <w:rFonts w:ascii="Cambria Math" w:hAnsi="Cambria Math"/>
                          <w:lang w:eastAsia="ja-JP"/>
                        </w:rPr>
                        <m:t>pos</m:t>
                      </m:r>
                    </m:sub>
                  </m:sSub>
                </m:e>
              </m:d>
            </m:e>
            <m:sub>
              <m:r>
                <w:rPr>
                  <w:rFonts w:ascii="Cambria Math" w:hAnsi="Cambria Math"/>
                  <w:lang w:eastAsia="ja-JP"/>
                </w:rPr>
                <m:t>k-</m:t>
              </m:r>
            </m:sub>
          </m:sSub>
          <m:r>
            <w:rPr>
              <w:rFonts w:ascii="Cambria Math" w:hAnsi="Cambria Math"/>
              <w:lang w:eastAsia="ja-JP"/>
            </w:rPr>
            <m:t>[95]&gt;(-0.097×</m:t>
          </m:r>
          <m:sSub>
            <m:sSubPr>
              <m:ctrlPr>
                <w:rPr>
                  <w:rFonts w:ascii="Cambria Math" w:hAnsi="Cambria Math"/>
                  <w:i/>
                  <w:lang w:eastAsia="ja-JP"/>
                </w:rPr>
              </m:ctrlPr>
            </m:sSubPr>
            <m:e>
              <m:bar>
                <m:barPr>
                  <m:pos m:val="top"/>
                  <m:ctrlPr>
                    <w:rPr>
                      <w:rFonts w:ascii="Cambria Math" w:hAnsi="Cambria Math"/>
                      <w:i/>
                      <w:lang w:eastAsia="ja-JP"/>
                    </w:rPr>
                  </m:ctrlPr>
                </m:barPr>
                <m:e>
                  <m:r>
                    <w:rPr>
                      <w:rFonts w:ascii="Cambria Math" w:hAnsi="Cambria Math"/>
                      <w:lang w:eastAsia="ja-JP"/>
                    </w:rPr>
                    <m:t>v</m:t>
                  </m:r>
                </m:e>
              </m:bar>
            </m:e>
            <m:sub>
              <m:r>
                <w:rPr>
                  <w:rFonts w:ascii="Cambria Math" w:hAnsi="Cambria Math"/>
                  <w:lang w:eastAsia="ja-JP"/>
                </w:rPr>
                <m:t>k</m:t>
              </m:r>
            </m:sub>
          </m:sSub>
          <m:r>
            <w:rPr>
              <w:rFonts w:ascii="Cambria Math" w:hAnsi="Cambria Math"/>
              <w:lang w:eastAsia="ja-JP"/>
            </w:rPr>
            <m:t xml:space="preserve"> + 31.635)</m:t>
          </m:r>
        </m:oMath>
      </m:oMathPara>
    </w:p>
    <w:p w14:paraId="30F1DF8D" w14:textId="77777777" w:rsidR="00E20304" w:rsidRPr="00147166" w:rsidRDefault="00E20304" w:rsidP="00E20304">
      <w:pPr>
        <w:spacing w:after="120"/>
        <w:ind w:left="2268" w:right="1134"/>
        <w:jc w:val="both"/>
        <w:rPr>
          <w:lang w:eastAsia="ja-JP"/>
        </w:rPr>
      </w:pPr>
      <w:r w:rsidRPr="00147166">
        <w:rPr>
          <w:lang w:eastAsia="ja-JP"/>
        </w:rPr>
        <w:t>is fulfilled, the trip is invalid.</w:t>
      </w:r>
    </w:p>
    <w:p w14:paraId="4A1A01BC" w14:textId="77777777" w:rsidR="00E20304" w:rsidRPr="00147166" w:rsidRDefault="00E20304" w:rsidP="00E20304">
      <w:pPr>
        <w:spacing w:after="120"/>
        <w:ind w:left="2268" w:right="1134" w:hanging="1134"/>
        <w:jc w:val="both"/>
        <w:rPr>
          <w:lang w:eastAsia="ja-JP"/>
        </w:rPr>
      </w:pPr>
      <w:r w:rsidRPr="00147166">
        <w:rPr>
          <w:lang w:eastAsia="ja-JP"/>
        </w:rPr>
        <w:t>4.1.2.</w:t>
      </w:r>
      <w:r w:rsidRPr="00147166">
        <w:rPr>
          <w:lang w:eastAsia="ja-JP"/>
        </w:rPr>
        <w:tab/>
        <w:t>Assessment of RPA per speed bin</w:t>
      </w:r>
    </w:p>
    <w:p w14:paraId="62C15725" w14:textId="77777777" w:rsidR="00E20304" w:rsidRPr="00147166" w:rsidRDefault="00E20304" w:rsidP="00E20304">
      <w:pPr>
        <w:spacing w:after="120"/>
        <w:ind w:left="2268" w:right="1134"/>
        <w:jc w:val="both"/>
        <w:rPr>
          <w:lang w:eastAsia="ja-JP"/>
        </w:rPr>
      </w:pPr>
      <w:r w:rsidRPr="00147166">
        <w:rPr>
          <w:lang w:eastAsia="ja-JP"/>
        </w:rPr>
        <w:t xml:space="preserve">If </w:t>
      </w:r>
      <m:oMath>
        <m:sSub>
          <m:sSubPr>
            <m:ctrlPr>
              <w:rPr>
                <w:rFonts w:ascii="Cambria Math" w:hAnsi="Cambria Math"/>
                <w:i/>
                <w:lang w:eastAsia="ja-JP"/>
              </w:rPr>
            </m:ctrlPr>
          </m:sSubPr>
          <m:e>
            <m:bar>
              <m:barPr>
                <m:pos m:val="top"/>
                <m:ctrlPr>
                  <w:rPr>
                    <w:rFonts w:ascii="Cambria Math" w:hAnsi="Cambria Math"/>
                    <w:i/>
                    <w:lang w:eastAsia="ja-JP"/>
                  </w:rPr>
                </m:ctrlPr>
              </m:barPr>
              <m:e>
                <m:r>
                  <w:rPr>
                    <w:rFonts w:ascii="Cambria Math" w:hAnsi="Cambria Math"/>
                    <w:lang w:eastAsia="ja-JP"/>
                  </w:rPr>
                  <m:t>v</m:t>
                </m:r>
              </m:e>
            </m:bar>
          </m:e>
          <m:sub>
            <m:r>
              <w:rPr>
                <w:rFonts w:ascii="Cambria Math" w:hAnsi="Cambria Math"/>
                <w:lang w:eastAsia="ja-JP"/>
              </w:rPr>
              <m:t>k</m:t>
            </m:r>
          </m:sub>
        </m:sSub>
        <m:r>
          <w:rPr>
            <w:rFonts w:ascii="Cambria Math" w:hAnsi="Cambria Math"/>
            <w:lang w:eastAsia="ja-JP"/>
          </w:rPr>
          <m:t>≤94.05 km/h</m:t>
        </m:r>
      </m:oMath>
      <w:r w:rsidRPr="00147166">
        <w:rPr>
          <w:lang w:eastAsia="ja-JP"/>
        </w:rPr>
        <w:t xml:space="preserve"> and</w:t>
      </w:r>
    </w:p>
    <w:p w14:paraId="2F6B05C9" w14:textId="77777777" w:rsidR="00E20304" w:rsidRPr="00147166" w:rsidRDefault="003477F1" w:rsidP="00E20304">
      <w:pPr>
        <w:spacing w:after="120"/>
        <w:ind w:left="2268" w:right="1134"/>
        <w:jc w:val="both"/>
        <w:rPr>
          <w:i/>
          <w:lang w:eastAsia="ja-JP"/>
        </w:rPr>
      </w:pPr>
      <m:oMath>
        <m:sSub>
          <m:sSubPr>
            <m:ctrlPr>
              <w:rPr>
                <w:rFonts w:ascii="Cambria Math" w:hAnsi="Cambria Math"/>
                <w:i/>
                <w:lang w:eastAsia="ja-JP"/>
              </w:rPr>
            </m:ctrlPr>
          </m:sSubPr>
          <m:e>
            <m:r>
              <w:rPr>
                <w:rFonts w:ascii="Cambria Math" w:hAnsi="Cambria Math"/>
                <w:lang w:eastAsia="ja-JP"/>
              </w:rPr>
              <m:t>RPA</m:t>
            </m:r>
          </m:e>
          <m:sub>
            <m:r>
              <w:rPr>
                <w:rFonts w:ascii="Cambria Math" w:hAnsi="Cambria Math"/>
                <w:lang w:eastAsia="ja-JP"/>
              </w:rPr>
              <m:t>k</m:t>
            </m:r>
          </m:sub>
        </m:sSub>
        <m:r>
          <w:rPr>
            <w:rFonts w:ascii="Cambria Math" w:hAnsi="Cambria Math"/>
            <w:lang w:eastAsia="ja-JP"/>
          </w:rPr>
          <m:t>&lt;(-0.0016∙</m:t>
        </m:r>
        <m:sSub>
          <m:sSubPr>
            <m:ctrlPr>
              <w:rPr>
                <w:rFonts w:ascii="Cambria Math" w:hAnsi="Cambria Math"/>
                <w:i/>
                <w:lang w:eastAsia="ja-JP"/>
              </w:rPr>
            </m:ctrlPr>
          </m:sSubPr>
          <m:e>
            <m:bar>
              <m:barPr>
                <m:pos m:val="top"/>
                <m:ctrlPr>
                  <w:rPr>
                    <w:rFonts w:ascii="Cambria Math" w:hAnsi="Cambria Math"/>
                    <w:i/>
                    <w:lang w:eastAsia="ja-JP"/>
                  </w:rPr>
                </m:ctrlPr>
              </m:barPr>
              <m:e>
                <m:r>
                  <w:rPr>
                    <w:rFonts w:ascii="Cambria Math" w:hAnsi="Cambria Math"/>
                    <w:lang w:eastAsia="ja-JP"/>
                  </w:rPr>
                  <m:t>v</m:t>
                </m:r>
              </m:e>
            </m:bar>
          </m:e>
          <m:sub>
            <m:r>
              <w:rPr>
                <w:rFonts w:ascii="Cambria Math" w:hAnsi="Cambria Math"/>
                <w:lang w:eastAsia="ja-JP"/>
              </w:rPr>
              <m:t>k</m:t>
            </m:r>
          </m:sub>
        </m:sSub>
        <m:r>
          <w:rPr>
            <w:rFonts w:ascii="Cambria Math" w:hAnsi="Cambria Math"/>
            <w:lang w:eastAsia="ja-JP"/>
          </w:rPr>
          <m:t xml:space="preserve"> + 0.1755)</m:t>
        </m:r>
      </m:oMath>
      <w:r w:rsidR="00E20304" w:rsidRPr="00147166">
        <w:rPr>
          <w:i/>
          <w:lang w:eastAsia="ja-JP"/>
        </w:rPr>
        <w:t xml:space="preserve"> </w:t>
      </w:r>
    </w:p>
    <w:p w14:paraId="5DC7967E" w14:textId="77777777" w:rsidR="00E20304" w:rsidRPr="00147166" w:rsidRDefault="00E20304" w:rsidP="00E20304">
      <w:pPr>
        <w:spacing w:after="120"/>
        <w:ind w:left="2268" w:right="1134"/>
        <w:jc w:val="both"/>
        <w:rPr>
          <w:lang w:eastAsia="ja-JP"/>
        </w:rPr>
      </w:pPr>
      <w:r w:rsidRPr="00147166">
        <w:rPr>
          <w:lang w:eastAsia="ja-JP"/>
        </w:rPr>
        <w:t>is fulfilled, the trip is invalid.</w:t>
      </w:r>
    </w:p>
    <w:p w14:paraId="4CE54287" w14:textId="77777777" w:rsidR="00E20304" w:rsidRPr="00147166" w:rsidRDefault="00E20304" w:rsidP="00E20304">
      <w:pPr>
        <w:spacing w:after="120"/>
        <w:ind w:left="2268" w:right="1134"/>
        <w:jc w:val="both"/>
        <w:rPr>
          <w:lang w:eastAsia="ja-JP"/>
        </w:rPr>
      </w:pPr>
      <w:r w:rsidRPr="00147166">
        <w:rPr>
          <w:lang w:eastAsia="ja-JP"/>
        </w:rPr>
        <w:t xml:space="preserve">If </w:t>
      </w:r>
      <m:oMath>
        <m:sSub>
          <m:sSubPr>
            <m:ctrlPr>
              <w:rPr>
                <w:rFonts w:ascii="Cambria Math" w:hAnsi="Cambria Math"/>
                <w:i/>
                <w:lang w:eastAsia="ja-JP"/>
              </w:rPr>
            </m:ctrlPr>
          </m:sSubPr>
          <m:e>
            <m:bar>
              <m:barPr>
                <m:pos m:val="top"/>
                <m:ctrlPr>
                  <w:rPr>
                    <w:rFonts w:ascii="Cambria Math" w:hAnsi="Cambria Math"/>
                    <w:i/>
                    <w:lang w:eastAsia="ja-JP"/>
                  </w:rPr>
                </m:ctrlPr>
              </m:barPr>
              <m:e>
                <m:r>
                  <w:rPr>
                    <w:rFonts w:ascii="Cambria Math" w:hAnsi="Cambria Math"/>
                    <w:lang w:eastAsia="ja-JP"/>
                  </w:rPr>
                  <m:t>v</m:t>
                </m:r>
              </m:e>
            </m:bar>
          </m:e>
          <m:sub>
            <m:r>
              <w:rPr>
                <w:rFonts w:ascii="Cambria Math" w:hAnsi="Cambria Math"/>
                <w:lang w:eastAsia="ja-JP"/>
              </w:rPr>
              <m:t>k</m:t>
            </m:r>
          </m:sub>
        </m:sSub>
        <m:r>
          <m:rPr>
            <m:sty m:val="p"/>
          </m:rPr>
          <w:rPr>
            <w:rFonts w:ascii="Cambria Math" w:hAnsi="Cambria Math"/>
            <w:lang w:eastAsia="ja-JP"/>
          </w:rPr>
          <m:t>&gt;94.05km/h</m:t>
        </m:r>
      </m:oMath>
      <w:r w:rsidRPr="00147166">
        <w:rPr>
          <w:lang w:eastAsia="ja-JP"/>
        </w:rPr>
        <w:t xml:space="preserve"> and </w:t>
      </w:r>
      <m:oMath>
        <m:sSub>
          <m:sSubPr>
            <m:ctrlPr>
              <w:rPr>
                <w:rFonts w:ascii="Cambria Math" w:hAnsi="Cambria Math"/>
                <w:lang w:eastAsia="ja-JP"/>
              </w:rPr>
            </m:ctrlPr>
          </m:sSubPr>
          <m:e>
            <m:r>
              <m:rPr>
                <m:sty m:val="p"/>
              </m:rPr>
              <w:rPr>
                <w:rFonts w:ascii="Cambria Math" w:hAnsi="Cambria Math"/>
                <w:lang w:eastAsia="ja-JP"/>
              </w:rPr>
              <m:t>RPA</m:t>
            </m:r>
          </m:e>
          <m:sub>
            <m:r>
              <m:rPr>
                <m:sty m:val="p"/>
              </m:rPr>
              <w:rPr>
                <w:rFonts w:ascii="Cambria Math" w:hAnsi="Cambria Math"/>
                <w:lang w:eastAsia="ja-JP"/>
              </w:rPr>
              <m:t>k</m:t>
            </m:r>
          </m:sub>
        </m:sSub>
        <m:r>
          <m:rPr>
            <m:sty m:val="p"/>
          </m:rPr>
          <w:rPr>
            <w:rFonts w:ascii="Cambria Math" w:hAnsi="Cambria Math"/>
            <w:lang w:eastAsia="ja-JP"/>
          </w:rPr>
          <m:t>&lt;0.025</m:t>
        </m:r>
      </m:oMath>
      <w:r w:rsidRPr="00147166">
        <w:rPr>
          <w:lang w:eastAsia="ja-JP"/>
        </w:rPr>
        <w:t xml:space="preserve"> is fulfilled, the trip is invalid.</w:t>
      </w:r>
    </w:p>
    <w:p w14:paraId="426B9F5B" w14:textId="77777777" w:rsidR="00FE01BC" w:rsidRPr="00147166" w:rsidRDefault="00FE01BC">
      <w:pPr>
        <w:suppressAutoHyphens w:val="0"/>
        <w:spacing w:line="240" w:lineRule="auto"/>
        <w:rPr>
          <w:lang w:eastAsia="ja-JP"/>
        </w:rPr>
        <w:sectPr w:rsidR="00FE01BC" w:rsidRPr="00147166" w:rsidSect="00AA62B3">
          <w:headerReference w:type="even" r:id="rId116"/>
          <w:headerReference w:type="default" r:id="rId117"/>
          <w:footerReference w:type="even" r:id="rId118"/>
          <w:footerReference w:type="default" r:id="rId119"/>
          <w:headerReference w:type="first" r:id="rId120"/>
          <w:footerReference w:type="first" r:id="rId121"/>
          <w:footnotePr>
            <w:numRestart w:val="eachSect"/>
          </w:footnotePr>
          <w:endnotePr>
            <w:numFmt w:val="decimal"/>
          </w:endnotePr>
          <w:pgSz w:w="11907" w:h="16840" w:code="9"/>
          <w:pgMar w:top="1418" w:right="1134" w:bottom="1134" w:left="1134" w:header="851" w:footer="728" w:gutter="0"/>
          <w:cols w:space="720"/>
          <w:titlePg/>
          <w:docGrid w:linePitch="272"/>
        </w:sectPr>
      </w:pPr>
    </w:p>
    <w:p w14:paraId="35CD3EA0" w14:textId="77777777" w:rsidR="00E20304" w:rsidRPr="00147166" w:rsidRDefault="00E20304" w:rsidP="00E20304">
      <w:pPr>
        <w:keepNext/>
        <w:keepLines/>
        <w:tabs>
          <w:tab w:val="right" w:pos="851"/>
        </w:tabs>
        <w:spacing w:before="360" w:after="240" w:line="300" w:lineRule="exact"/>
        <w:ind w:right="1134"/>
        <w:rPr>
          <w:b/>
          <w:sz w:val="28"/>
          <w:lang w:eastAsia="en-US"/>
        </w:rPr>
      </w:pPr>
      <w:bookmarkStart w:id="989" w:name="_Toc35761096"/>
      <w:r w:rsidRPr="00147166">
        <w:rPr>
          <w:b/>
          <w:sz w:val="28"/>
          <w:lang w:eastAsia="en-US"/>
        </w:rPr>
        <w:lastRenderedPageBreak/>
        <w:t>Annex 10</w:t>
      </w:r>
    </w:p>
    <w:p w14:paraId="1DE84E6D" w14:textId="77777777" w:rsidR="00E20304" w:rsidRPr="00147166" w:rsidRDefault="00E20304" w:rsidP="002C2693">
      <w:pPr>
        <w:keepNext/>
        <w:keepLines/>
        <w:tabs>
          <w:tab w:val="right" w:pos="1134"/>
        </w:tabs>
        <w:spacing w:before="360" w:after="240" w:line="300" w:lineRule="exact"/>
        <w:ind w:left="1134" w:right="1134"/>
        <w:rPr>
          <w:b/>
          <w:sz w:val="28"/>
          <w:lang w:eastAsia="en-US"/>
        </w:rPr>
      </w:pPr>
      <w:r w:rsidRPr="00147166">
        <w:rPr>
          <w:b/>
          <w:sz w:val="28"/>
          <w:lang w:eastAsia="en-US"/>
        </w:rPr>
        <w:t>Procedure to determine the cumulative positive elevation gain of a PEMS trip</w:t>
      </w:r>
      <w:bookmarkEnd w:id="989"/>
    </w:p>
    <w:p w14:paraId="74157E51" w14:textId="77777777" w:rsidR="00E20304" w:rsidRPr="00147166" w:rsidRDefault="00E20304" w:rsidP="00E20304">
      <w:pPr>
        <w:spacing w:after="120"/>
        <w:ind w:left="2268" w:right="1134" w:hanging="1134"/>
        <w:jc w:val="both"/>
        <w:rPr>
          <w:lang w:eastAsia="ja-JP"/>
        </w:rPr>
      </w:pPr>
      <w:r w:rsidRPr="00147166">
        <w:rPr>
          <w:lang w:eastAsia="ja-JP"/>
        </w:rPr>
        <w:t>1.</w:t>
      </w:r>
      <w:r w:rsidRPr="00147166">
        <w:rPr>
          <w:lang w:eastAsia="ja-JP"/>
        </w:rPr>
        <w:tab/>
        <w:t>Introduction</w:t>
      </w:r>
    </w:p>
    <w:p w14:paraId="779BD7A4" w14:textId="77777777" w:rsidR="00E20304" w:rsidRPr="00147166" w:rsidRDefault="00E20304" w:rsidP="00E20304">
      <w:pPr>
        <w:spacing w:after="120"/>
        <w:ind w:left="2268" w:right="1134"/>
        <w:jc w:val="both"/>
        <w:rPr>
          <w:lang w:eastAsia="ja-JP"/>
        </w:rPr>
      </w:pPr>
      <w:r w:rsidRPr="00147166">
        <w:rPr>
          <w:lang w:eastAsia="ja-JP"/>
        </w:rPr>
        <w:t>This annex describes the procedure to determine the cumulative elevation gain of a PEMS trip.</w:t>
      </w:r>
    </w:p>
    <w:p w14:paraId="30ACB646" w14:textId="77777777" w:rsidR="00E20304" w:rsidRPr="00147166" w:rsidRDefault="00E20304" w:rsidP="00E20304">
      <w:pPr>
        <w:spacing w:after="120"/>
        <w:ind w:left="2268" w:right="1134" w:hanging="1134"/>
        <w:jc w:val="both"/>
        <w:rPr>
          <w:lang w:eastAsia="en-US"/>
        </w:rPr>
      </w:pPr>
      <w:r w:rsidRPr="00147166">
        <w:rPr>
          <w:rFonts w:hint="eastAsia"/>
          <w:lang w:eastAsia="ja-JP"/>
        </w:rPr>
        <w:t>2.</w:t>
      </w:r>
      <w:r w:rsidRPr="00147166">
        <w:rPr>
          <w:rFonts w:hint="eastAsia"/>
          <w:lang w:eastAsia="ja-JP"/>
        </w:rPr>
        <w:tab/>
      </w:r>
      <w:r w:rsidRPr="00147166">
        <w:rPr>
          <w:lang w:eastAsia="en-US"/>
        </w:rPr>
        <w:tab/>
        <w:t>Symbols, Parameters and Units</w:t>
      </w:r>
    </w:p>
    <w:tbl>
      <w:tblPr>
        <w:tblW w:w="7513" w:type="dxa"/>
        <w:tblInd w:w="1131" w:type="dxa"/>
        <w:tblLayout w:type="fixed"/>
        <w:tblLook w:val="0000" w:firstRow="0" w:lastRow="0" w:firstColumn="0" w:lastColumn="0" w:noHBand="0" w:noVBand="0"/>
      </w:tblPr>
      <w:tblGrid>
        <w:gridCol w:w="1276"/>
        <w:gridCol w:w="465"/>
        <w:gridCol w:w="5772"/>
      </w:tblGrid>
      <w:tr w:rsidR="00E20304" w:rsidRPr="00147166" w14:paraId="6EC7A8E5" w14:textId="77777777" w:rsidTr="00C923FE">
        <w:trPr>
          <w:cantSplit/>
        </w:trPr>
        <w:tc>
          <w:tcPr>
            <w:tcW w:w="1276" w:type="dxa"/>
            <w:tcBorders>
              <w:top w:val="single" w:sz="2" w:space="0" w:color="auto"/>
              <w:left w:val="single" w:sz="2" w:space="0" w:color="auto"/>
              <w:bottom w:val="single" w:sz="2" w:space="0" w:color="auto"/>
              <w:right w:val="single" w:sz="2" w:space="0" w:color="auto"/>
            </w:tcBorders>
          </w:tcPr>
          <w:p w14:paraId="6CD97378" w14:textId="77777777" w:rsidR="00E20304" w:rsidRPr="00147166" w:rsidRDefault="00E20304" w:rsidP="00E20304">
            <w:pPr>
              <w:suppressAutoHyphens w:val="0"/>
              <w:autoSpaceDE w:val="0"/>
              <w:autoSpaceDN w:val="0"/>
              <w:spacing w:before="120" w:after="120" w:line="240" w:lineRule="auto"/>
              <w:rPr>
                <w:rFonts w:eastAsia="SimSun"/>
                <w:lang w:eastAsia="en-GB"/>
              </w:rPr>
            </w:pPr>
            <w:r w:rsidRPr="00147166">
              <w:rPr>
                <w:rFonts w:eastAsia="SimSun"/>
                <w:i/>
                <w:iCs/>
                <w:lang w:eastAsia="en-GB"/>
              </w:rPr>
              <w:t>d(0)</w:t>
            </w:r>
          </w:p>
        </w:tc>
        <w:tc>
          <w:tcPr>
            <w:tcW w:w="465" w:type="dxa"/>
            <w:tcBorders>
              <w:top w:val="single" w:sz="2" w:space="0" w:color="auto"/>
              <w:left w:val="single" w:sz="2" w:space="0" w:color="auto"/>
              <w:bottom w:val="single" w:sz="2" w:space="0" w:color="auto"/>
              <w:right w:val="single" w:sz="2" w:space="0" w:color="auto"/>
            </w:tcBorders>
          </w:tcPr>
          <w:p w14:paraId="6D2FACD7" w14:textId="77777777" w:rsidR="00E20304" w:rsidRPr="00147166" w:rsidRDefault="00E20304" w:rsidP="00E20304">
            <w:pPr>
              <w:suppressAutoHyphens w:val="0"/>
              <w:autoSpaceDE w:val="0"/>
              <w:autoSpaceDN w:val="0"/>
              <w:spacing w:before="120" w:after="120" w:line="240" w:lineRule="auto"/>
              <w:rPr>
                <w:rFonts w:eastAsia="SimSun"/>
                <w:lang w:eastAsia="en-GB"/>
              </w:rPr>
            </w:pPr>
            <w:r w:rsidRPr="00147166">
              <w:rPr>
                <w:rFonts w:eastAsia="SimSun"/>
                <w:lang w:eastAsia="en-GB"/>
              </w:rPr>
              <w:t>—</w:t>
            </w:r>
          </w:p>
        </w:tc>
        <w:tc>
          <w:tcPr>
            <w:tcW w:w="5772" w:type="dxa"/>
            <w:tcBorders>
              <w:top w:val="single" w:sz="2" w:space="0" w:color="auto"/>
              <w:left w:val="single" w:sz="2" w:space="0" w:color="auto"/>
              <w:bottom w:val="single" w:sz="2" w:space="0" w:color="auto"/>
              <w:right w:val="single" w:sz="2" w:space="0" w:color="auto"/>
            </w:tcBorders>
          </w:tcPr>
          <w:p w14:paraId="5906A3D3" w14:textId="77777777" w:rsidR="00E20304" w:rsidRPr="00147166" w:rsidRDefault="00E20304" w:rsidP="00E20304">
            <w:pPr>
              <w:suppressAutoHyphens w:val="0"/>
              <w:autoSpaceDE w:val="0"/>
              <w:autoSpaceDN w:val="0"/>
              <w:spacing w:before="120" w:after="120" w:line="240" w:lineRule="auto"/>
              <w:rPr>
                <w:rFonts w:eastAsia="SimSun"/>
                <w:lang w:eastAsia="en-GB"/>
              </w:rPr>
            </w:pPr>
            <w:r w:rsidRPr="00147166">
              <w:rPr>
                <w:rFonts w:eastAsia="SimSun"/>
                <w:lang w:eastAsia="en-GB"/>
              </w:rPr>
              <w:t>distance at the start of a trip [m]</w:t>
            </w:r>
          </w:p>
        </w:tc>
      </w:tr>
      <w:tr w:rsidR="00E20304" w:rsidRPr="00147166" w14:paraId="7CFBF1BE" w14:textId="77777777" w:rsidTr="00C923FE">
        <w:trPr>
          <w:cantSplit/>
        </w:trPr>
        <w:tc>
          <w:tcPr>
            <w:tcW w:w="1276" w:type="dxa"/>
            <w:tcBorders>
              <w:top w:val="single" w:sz="2" w:space="0" w:color="auto"/>
              <w:left w:val="single" w:sz="2" w:space="0" w:color="auto"/>
              <w:bottom w:val="single" w:sz="2" w:space="0" w:color="auto"/>
              <w:right w:val="single" w:sz="2" w:space="0" w:color="auto"/>
            </w:tcBorders>
          </w:tcPr>
          <w:p w14:paraId="7CA751D3" w14:textId="77777777" w:rsidR="00E20304" w:rsidRPr="00147166" w:rsidRDefault="00E20304" w:rsidP="00E20304">
            <w:pPr>
              <w:suppressAutoHyphens w:val="0"/>
              <w:autoSpaceDE w:val="0"/>
              <w:autoSpaceDN w:val="0"/>
              <w:spacing w:before="120" w:after="120" w:line="240" w:lineRule="auto"/>
              <w:rPr>
                <w:rFonts w:eastAsia="SimSun"/>
                <w:lang w:eastAsia="en-GB"/>
              </w:rPr>
            </w:pPr>
            <w:r w:rsidRPr="00147166">
              <w:rPr>
                <w:rFonts w:eastAsia="SimSun"/>
                <w:i/>
                <w:iCs/>
                <w:lang w:eastAsia="en-GB"/>
              </w:rPr>
              <w:t>d</w:t>
            </w:r>
          </w:p>
        </w:tc>
        <w:tc>
          <w:tcPr>
            <w:tcW w:w="465" w:type="dxa"/>
            <w:tcBorders>
              <w:top w:val="single" w:sz="2" w:space="0" w:color="auto"/>
              <w:left w:val="single" w:sz="2" w:space="0" w:color="auto"/>
              <w:bottom w:val="single" w:sz="2" w:space="0" w:color="auto"/>
              <w:right w:val="single" w:sz="2" w:space="0" w:color="auto"/>
            </w:tcBorders>
          </w:tcPr>
          <w:p w14:paraId="39FAF693" w14:textId="77777777" w:rsidR="00E20304" w:rsidRPr="00147166" w:rsidRDefault="00E20304" w:rsidP="00E20304">
            <w:pPr>
              <w:suppressAutoHyphens w:val="0"/>
              <w:autoSpaceDE w:val="0"/>
              <w:autoSpaceDN w:val="0"/>
              <w:spacing w:before="120" w:after="120" w:line="240" w:lineRule="auto"/>
              <w:rPr>
                <w:rFonts w:eastAsia="SimSun"/>
                <w:lang w:eastAsia="en-GB"/>
              </w:rPr>
            </w:pPr>
            <w:r w:rsidRPr="00147166">
              <w:rPr>
                <w:rFonts w:eastAsia="SimSun"/>
                <w:lang w:eastAsia="en-GB"/>
              </w:rPr>
              <w:t>—</w:t>
            </w:r>
          </w:p>
        </w:tc>
        <w:tc>
          <w:tcPr>
            <w:tcW w:w="5772" w:type="dxa"/>
            <w:tcBorders>
              <w:top w:val="single" w:sz="2" w:space="0" w:color="auto"/>
              <w:left w:val="single" w:sz="2" w:space="0" w:color="auto"/>
              <w:bottom w:val="single" w:sz="2" w:space="0" w:color="auto"/>
              <w:right w:val="single" w:sz="2" w:space="0" w:color="auto"/>
            </w:tcBorders>
          </w:tcPr>
          <w:p w14:paraId="6BD24708" w14:textId="77777777" w:rsidR="00E20304" w:rsidRPr="00147166" w:rsidRDefault="00E20304" w:rsidP="00E20304">
            <w:pPr>
              <w:suppressAutoHyphens w:val="0"/>
              <w:autoSpaceDE w:val="0"/>
              <w:autoSpaceDN w:val="0"/>
              <w:spacing w:before="120" w:after="120" w:line="240" w:lineRule="auto"/>
              <w:rPr>
                <w:rFonts w:eastAsia="SimSun"/>
                <w:lang w:eastAsia="en-GB"/>
              </w:rPr>
            </w:pPr>
            <w:r w:rsidRPr="00147166">
              <w:rPr>
                <w:rFonts w:eastAsia="SimSun"/>
                <w:lang w:eastAsia="en-GB"/>
              </w:rPr>
              <w:t>cumulative distance travelled at the discrete way point under consideration [m]</w:t>
            </w:r>
          </w:p>
        </w:tc>
      </w:tr>
      <w:tr w:rsidR="00E20304" w:rsidRPr="00147166" w14:paraId="2E0041F8" w14:textId="77777777" w:rsidTr="00C923FE">
        <w:trPr>
          <w:cantSplit/>
        </w:trPr>
        <w:tc>
          <w:tcPr>
            <w:tcW w:w="1276" w:type="dxa"/>
            <w:tcBorders>
              <w:top w:val="single" w:sz="2" w:space="0" w:color="auto"/>
              <w:left w:val="single" w:sz="2" w:space="0" w:color="auto"/>
              <w:bottom w:val="single" w:sz="2" w:space="0" w:color="auto"/>
              <w:right w:val="single" w:sz="2" w:space="0" w:color="auto"/>
            </w:tcBorders>
          </w:tcPr>
          <w:p w14:paraId="6875FF55" w14:textId="77777777" w:rsidR="00E20304" w:rsidRPr="00147166" w:rsidRDefault="00E20304" w:rsidP="00E20304">
            <w:pPr>
              <w:suppressAutoHyphens w:val="0"/>
              <w:autoSpaceDE w:val="0"/>
              <w:autoSpaceDN w:val="0"/>
              <w:spacing w:before="120" w:after="120" w:line="240" w:lineRule="auto"/>
              <w:rPr>
                <w:rFonts w:eastAsia="SimSun"/>
                <w:lang w:eastAsia="en-GB"/>
              </w:rPr>
            </w:pPr>
            <w:r w:rsidRPr="00147166">
              <w:rPr>
                <w:rFonts w:eastAsia="SimSun"/>
                <w:i/>
                <w:iCs/>
                <w:lang w:eastAsia="en-GB"/>
              </w:rPr>
              <w:t>d</w:t>
            </w:r>
            <w:r w:rsidRPr="00147166">
              <w:rPr>
                <w:rFonts w:eastAsia="SimSun"/>
                <w:vertAlign w:val="subscript"/>
                <w:lang w:eastAsia="en-GB"/>
              </w:rPr>
              <w:t>0</w:t>
            </w:r>
          </w:p>
        </w:tc>
        <w:tc>
          <w:tcPr>
            <w:tcW w:w="465" w:type="dxa"/>
            <w:tcBorders>
              <w:top w:val="single" w:sz="2" w:space="0" w:color="auto"/>
              <w:left w:val="single" w:sz="2" w:space="0" w:color="auto"/>
              <w:bottom w:val="single" w:sz="2" w:space="0" w:color="auto"/>
              <w:right w:val="single" w:sz="2" w:space="0" w:color="auto"/>
            </w:tcBorders>
          </w:tcPr>
          <w:p w14:paraId="11D13CB8" w14:textId="77777777" w:rsidR="00E20304" w:rsidRPr="00147166" w:rsidRDefault="00E20304" w:rsidP="00E20304">
            <w:pPr>
              <w:suppressAutoHyphens w:val="0"/>
              <w:autoSpaceDE w:val="0"/>
              <w:autoSpaceDN w:val="0"/>
              <w:spacing w:before="120" w:after="120" w:line="240" w:lineRule="auto"/>
              <w:rPr>
                <w:rFonts w:eastAsia="SimSun"/>
                <w:lang w:eastAsia="en-GB"/>
              </w:rPr>
            </w:pPr>
            <w:r w:rsidRPr="00147166">
              <w:rPr>
                <w:rFonts w:eastAsia="SimSun"/>
                <w:lang w:eastAsia="en-GB"/>
              </w:rPr>
              <w:t>—</w:t>
            </w:r>
          </w:p>
        </w:tc>
        <w:tc>
          <w:tcPr>
            <w:tcW w:w="5772" w:type="dxa"/>
            <w:tcBorders>
              <w:top w:val="single" w:sz="2" w:space="0" w:color="auto"/>
              <w:left w:val="single" w:sz="2" w:space="0" w:color="auto"/>
              <w:bottom w:val="single" w:sz="2" w:space="0" w:color="auto"/>
              <w:right w:val="single" w:sz="2" w:space="0" w:color="auto"/>
            </w:tcBorders>
          </w:tcPr>
          <w:p w14:paraId="23131458" w14:textId="77777777" w:rsidR="00E20304" w:rsidRPr="00147166" w:rsidRDefault="00E20304" w:rsidP="00E20304">
            <w:pPr>
              <w:suppressAutoHyphens w:val="0"/>
              <w:autoSpaceDE w:val="0"/>
              <w:autoSpaceDN w:val="0"/>
              <w:spacing w:before="120" w:after="120" w:line="240" w:lineRule="auto"/>
              <w:rPr>
                <w:rFonts w:eastAsia="SimSun"/>
                <w:lang w:eastAsia="en-GB"/>
              </w:rPr>
            </w:pPr>
            <w:r w:rsidRPr="00147166">
              <w:rPr>
                <w:rFonts w:eastAsia="SimSun"/>
                <w:lang w:eastAsia="en-GB"/>
              </w:rPr>
              <w:t xml:space="preserve">cumulative distance travelled until the measurement directly before the respective way point </w:t>
            </w:r>
            <w:r w:rsidRPr="00147166">
              <w:rPr>
                <w:rFonts w:eastAsia="SimSun"/>
                <w:i/>
                <w:iCs/>
                <w:lang w:eastAsia="en-GB"/>
              </w:rPr>
              <w:t>d</w:t>
            </w:r>
            <w:r w:rsidRPr="00147166">
              <w:rPr>
                <w:rFonts w:eastAsia="SimSun"/>
                <w:lang w:eastAsia="en-GB"/>
              </w:rPr>
              <w:t xml:space="preserve"> [m]</w:t>
            </w:r>
          </w:p>
        </w:tc>
      </w:tr>
      <w:tr w:rsidR="00E20304" w:rsidRPr="00147166" w14:paraId="3FFD3165" w14:textId="77777777" w:rsidTr="00C923FE">
        <w:trPr>
          <w:cantSplit/>
        </w:trPr>
        <w:tc>
          <w:tcPr>
            <w:tcW w:w="1276" w:type="dxa"/>
            <w:tcBorders>
              <w:top w:val="single" w:sz="2" w:space="0" w:color="auto"/>
              <w:left w:val="single" w:sz="2" w:space="0" w:color="auto"/>
              <w:bottom w:val="single" w:sz="2" w:space="0" w:color="auto"/>
              <w:right w:val="single" w:sz="2" w:space="0" w:color="auto"/>
            </w:tcBorders>
          </w:tcPr>
          <w:p w14:paraId="5AEFA44E" w14:textId="77777777" w:rsidR="00E20304" w:rsidRPr="00147166" w:rsidRDefault="00E20304" w:rsidP="00E20304">
            <w:pPr>
              <w:suppressAutoHyphens w:val="0"/>
              <w:autoSpaceDE w:val="0"/>
              <w:autoSpaceDN w:val="0"/>
              <w:spacing w:before="120" w:after="120" w:line="240" w:lineRule="auto"/>
              <w:rPr>
                <w:rFonts w:eastAsia="SimSun"/>
                <w:lang w:eastAsia="en-GB"/>
              </w:rPr>
            </w:pPr>
            <w:r w:rsidRPr="00147166">
              <w:rPr>
                <w:rFonts w:eastAsia="SimSun"/>
                <w:i/>
                <w:iCs/>
                <w:lang w:eastAsia="en-GB"/>
              </w:rPr>
              <w:t>d</w:t>
            </w:r>
            <w:r w:rsidRPr="00147166">
              <w:rPr>
                <w:rFonts w:eastAsia="SimSun"/>
                <w:vertAlign w:val="subscript"/>
                <w:lang w:eastAsia="en-GB"/>
              </w:rPr>
              <w:t>1</w:t>
            </w:r>
          </w:p>
        </w:tc>
        <w:tc>
          <w:tcPr>
            <w:tcW w:w="465" w:type="dxa"/>
            <w:tcBorders>
              <w:top w:val="single" w:sz="2" w:space="0" w:color="auto"/>
              <w:left w:val="single" w:sz="2" w:space="0" w:color="auto"/>
              <w:bottom w:val="single" w:sz="2" w:space="0" w:color="auto"/>
              <w:right w:val="single" w:sz="2" w:space="0" w:color="auto"/>
            </w:tcBorders>
          </w:tcPr>
          <w:p w14:paraId="367F1CAD" w14:textId="77777777" w:rsidR="00E20304" w:rsidRPr="00147166" w:rsidRDefault="00E20304" w:rsidP="00E20304">
            <w:pPr>
              <w:suppressAutoHyphens w:val="0"/>
              <w:autoSpaceDE w:val="0"/>
              <w:autoSpaceDN w:val="0"/>
              <w:spacing w:before="120" w:after="120" w:line="240" w:lineRule="auto"/>
              <w:rPr>
                <w:rFonts w:eastAsia="SimSun"/>
                <w:lang w:eastAsia="en-GB"/>
              </w:rPr>
            </w:pPr>
            <w:r w:rsidRPr="00147166">
              <w:rPr>
                <w:rFonts w:eastAsia="SimSun"/>
                <w:lang w:eastAsia="en-GB"/>
              </w:rPr>
              <w:t>—</w:t>
            </w:r>
          </w:p>
        </w:tc>
        <w:tc>
          <w:tcPr>
            <w:tcW w:w="5772" w:type="dxa"/>
            <w:tcBorders>
              <w:top w:val="single" w:sz="2" w:space="0" w:color="auto"/>
              <w:left w:val="single" w:sz="2" w:space="0" w:color="auto"/>
              <w:bottom w:val="single" w:sz="2" w:space="0" w:color="auto"/>
              <w:right w:val="single" w:sz="2" w:space="0" w:color="auto"/>
            </w:tcBorders>
          </w:tcPr>
          <w:p w14:paraId="457BF89B" w14:textId="77777777" w:rsidR="00E20304" w:rsidRPr="00147166" w:rsidRDefault="00E20304" w:rsidP="00E20304">
            <w:pPr>
              <w:suppressAutoHyphens w:val="0"/>
              <w:autoSpaceDE w:val="0"/>
              <w:autoSpaceDN w:val="0"/>
              <w:spacing w:before="120" w:after="120" w:line="240" w:lineRule="auto"/>
              <w:rPr>
                <w:rFonts w:eastAsia="SimSun"/>
                <w:lang w:eastAsia="en-GB"/>
              </w:rPr>
            </w:pPr>
            <w:r w:rsidRPr="00147166">
              <w:rPr>
                <w:rFonts w:eastAsia="SimSun"/>
                <w:lang w:eastAsia="en-GB"/>
              </w:rPr>
              <w:t xml:space="preserve">cumulative distance travelled until the measurement directly after the respective way point </w:t>
            </w:r>
            <w:r w:rsidRPr="00147166">
              <w:rPr>
                <w:rFonts w:eastAsia="SimSun"/>
                <w:i/>
                <w:iCs/>
                <w:lang w:eastAsia="en-GB"/>
              </w:rPr>
              <w:t>d</w:t>
            </w:r>
            <w:r w:rsidRPr="00147166">
              <w:rPr>
                <w:rFonts w:eastAsia="SimSun"/>
                <w:lang w:eastAsia="en-GB"/>
              </w:rPr>
              <w:t xml:space="preserve"> [m]</w:t>
            </w:r>
          </w:p>
        </w:tc>
      </w:tr>
      <w:tr w:rsidR="00E20304" w:rsidRPr="00147166" w14:paraId="3286676C" w14:textId="77777777" w:rsidTr="00C923FE">
        <w:trPr>
          <w:cantSplit/>
        </w:trPr>
        <w:tc>
          <w:tcPr>
            <w:tcW w:w="1276" w:type="dxa"/>
            <w:tcBorders>
              <w:top w:val="single" w:sz="2" w:space="0" w:color="auto"/>
              <w:left w:val="single" w:sz="2" w:space="0" w:color="auto"/>
              <w:bottom w:val="single" w:sz="2" w:space="0" w:color="auto"/>
              <w:right w:val="single" w:sz="2" w:space="0" w:color="auto"/>
            </w:tcBorders>
          </w:tcPr>
          <w:p w14:paraId="6F5CB66C" w14:textId="77777777" w:rsidR="00E20304" w:rsidRPr="00147166" w:rsidRDefault="00E20304" w:rsidP="00E20304">
            <w:pPr>
              <w:suppressAutoHyphens w:val="0"/>
              <w:autoSpaceDE w:val="0"/>
              <w:autoSpaceDN w:val="0"/>
              <w:spacing w:before="120" w:after="120" w:line="240" w:lineRule="auto"/>
              <w:rPr>
                <w:rFonts w:eastAsia="SimSun"/>
                <w:lang w:eastAsia="en-GB"/>
              </w:rPr>
            </w:pPr>
            <w:r w:rsidRPr="00147166">
              <w:rPr>
                <w:rFonts w:eastAsia="SimSun"/>
                <w:i/>
                <w:iCs/>
                <w:lang w:eastAsia="en-GB"/>
              </w:rPr>
              <w:t>d</w:t>
            </w:r>
            <w:r w:rsidRPr="00147166">
              <w:rPr>
                <w:rFonts w:eastAsia="SimSun"/>
                <w:vertAlign w:val="subscript"/>
                <w:lang w:eastAsia="en-GB"/>
              </w:rPr>
              <w:t>a</w:t>
            </w:r>
          </w:p>
        </w:tc>
        <w:tc>
          <w:tcPr>
            <w:tcW w:w="465" w:type="dxa"/>
            <w:tcBorders>
              <w:top w:val="single" w:sz="2" w:space="0" w:color="auto"/>
              <w:left w:val="single" w:sz="2" w:space="0" w:color="auto"/>
              <w:bottom w:val="single" w:sz="2" w:space="0" w:color="auto"/>
              <w:right w:val="single" w:sz="2" w:space="0" w:color="auto"/>
            </w:tcBorders>
          </w:tcPr>
          <w:p w14:paraId="52CF390E" w14:textId="77777777" w:rsidR="00E20304" w:rsidRPr="00147166" w:rsidRDefault="00E20304" w:rsidP="00E20304">
            <w:pPr>
              <w:suppressAutoHyphens w:val="0"/>
              <w:autoSpaceDE w:val="0"/>
              <w:autoSpaceDN w:val="0"/>
              <w:spacing w:before="120" w:after="120" w:line="240" w:lineRule="auto"/>
              <w:rPr>
                <w:rFonts w:eastAsia="SimSun"/>
                <w:lang w:eastAsia="en-GB"/>
              </w:rPr>
            </w:pPr>
            <w:r w:rsidRPr="00147166">
              <w:rPr>
                <w:rFonts w:eastAsia="SimSun"/>
                <w:lang w:eastAsia="en-GB"/>
              </w:rPr>
              <w:t>—</w:t>
            </w:r>
          </w:p>
        </w:tc>
        <w:tc>
          <w:tcPr>
            <w:tcW w:w="5772" w:type="dxa"/>
            <w:tcBorders>
              <w:top w:val="single" w:sz="2" w:space="0" w:color="auto"/>
              <w:left w:val="single" w:sz="2" w:space="0" w:color="auto"/>
              <w:bottom w:val="single" w:sz="2" w:space="0" w:color="auto"/>
              <w:right w:val="single" w:sz="2" w:space="0" w:color="auto"/>
            </w:tcBorders>
          </w:tcPr>
          <w:p w14:paraId="72CCB69C" w14:textId="77777777" w:rsidR="00E20304" w:rsidRPr="00147166" w:rsidRDefault="00E20304" w:rsidP="00E20304">
            <w:pPr>
              <w:suppressAutoHyphens w:val="0"/>
              <w:autoSpaceDE w:val="0"/>
              <w:autoSpaceDN w:val="0"/>
              <w:spacing w:before="120" w:after="120" w:line="240" w:lineRule="auto"/>
              <w:rPr>
                <w:rFonts w:eastAsia="SimSun"/>
                <w:lang w:eastAsia="en-GB"/>
              </w:rPr>
            </w:pPr>
            <w:r w:rsidRPr="00147166">
              <w:rPr>
                <w:rFonts w:eastAsia="SimSun"/>
                <w:lang w:eastAsia="en-GB"/>
              </w:rPr>
              <w:t xml:space="preserve">reference way point at </w:t>
            </w:r>
            <w:r w:rsidRPr="00147166">
              <w:rPr>
                <w:rFonts w:eastAsia="SimSun"/>
                <w:i/>
                <w:iCs/>
                <w:lang w:eastAsia="en-GB"/>
              </w:rPr>
              <w:t>d(0)</w:t>
            </w:r>
            <w:r w:rsidRPr="00147166">
              <w:rPr>
                <w:rFonts w:eastAsia="SimSun"/>
                <w:lang w:eastAsia="en-GB"/>
              </w:rPr>
              <w:t xml:space="preserve"> [m]</w:t>
            </w:r>
          </w:p>
        </w:tc>
      </w:tr>
      <w:tr w:rsidR="00E20304" w:rsidRPr="00147166" w14:paraId="351F517C" w14:textId="77777777" w:rsidTr="00C923FE">
        <w:trPr>
          <w:cantSplit/>
        </w:trPr>
        <w:tc>
          <w:tcPr>
            <w:tcW w:w="1276" w:type="dxa"/>
            <w:tcBorders>
              <w:top w:val="single" w:sz="2" w:space="0" w:color="auto"/>
              <w:left w:val="single" w:sz="2" w:space="0" w:color="auto"/>
              <w:bottom w:val="single" w:sz="2" w:space="0" w:color="auto"/>
              <w:right w:val="single" w:sz="2" w:space="0" w:color="auto"/>
            </w:tcBorders>
          </w:tcPr>
          <w:p w14:paraId="693A71AC" w14:textId="77777777" w:rsidR="00E20304" w:rsidRPr="00147166" w:rsidRDefault="00E20304" w:rsidP="00E20304">
            <w:pPr>
              <w:suppressAutoHyphens w:val="0"/>
              <w:autoSpaceDE w:val="0"/>
              <w:autoSpaceDN w:val="0"/>
              <w:spacing w:before="120" w:after="120" w:line="240" w:lineRule="auto"/>
              <w:rPr>
                <w:rFonts w:eastAsia="SimSun"/>
                <w:lang w:eastAsia="en-GB"/>
              </w:rPr>
            </w:pPr>
            <w:r w:rsidRPr="00147166">
              <w:rPr>
                <w:rFonts w:eastAsia="SimSun"/>
                <w:i/>
                <w:iCs/>
                <w:lang w:eastAsia="en-GB"/>
              </w:rPr>
              <w:t>d</w:t>
            </w:r>
            <w:r w:rsidRPr="00147166">
              <w:rPr>
                <w:rFonts w:eastAsia="SimSun"/>
                <w:vertAlign w:val="subscript"/>
                <w:lang w:eastAsia="en-GB"/>
              </w:rPr>
              <w:t>e</w:t>
            </w:r>
          </w:p>
        </w:tc>
        <w:tc>
          <w:tcPr>
            <w:tcW w:w="465" w:type="dxa"/>
            <w:tcBorders>
              <w:top w:val="single" w:sz="2" w:space="0" w:color="auto"/>
              <w:left w:val="single" w:sz="2" w:space="0" w:color="auto"/>
              <w:bottom w:val="single" w:sz="2" w:space="0" w:color="auto"/>
              <w:right w:val="single" w:sz="2" w:space="0" w:color="auto"/>
            </w:tcBorders>
          </w:tcPr>
          <w:p w14:paraId="0227D2B7" w14:textId="77777777" w:rsidR="00E20304" w:rsidRPr="00147166" w:rsidRDefault="00E20304" w:rsidP="00E20304">
            <w:pPr>
              <w:suppressAutoHyphens w:val="0"/>
              <w:autoSpaceDE w:val="0"/>
              <w:autoSpaceDN w:val="0"/>
              <w:spacing w:before="120" w:after="120" w:line="240" w:lineRule="auto"/>
              <w:rPr>
                <w:rFonts w:eastAsia="SimSun"/>
                <w:lang w:eastAsia="en-GB"/>
              </w:rPr>
            </w:pPr>
            <w:r w:rsidRPr="00147166">
              <w:rPr>
                <w:rFonts w:eastAsia="SimSun"/>
                <w:lang w:eastAsia="en-GB"/>
              </w:rPr>
              <w:t>—</w:t>
            </w:r>
          </w:p>
        </w:tc>
        <w:tc>
          <w:tcPr>
            <w:tcW w:w="5772" w:type="dxa"/>
            <w:tcBorders>
              <w:top w:val="single" w:sz="2" w:space="0" w:color="auto"/>
              <w:left w:val="single" w:sz="2" w:space="0" w:color="auto"/>
              <w:bottom w:val="single" w:sz="2" w:space="0" w:color="auto"/>
              <w:right w:val="single" w:sz="2" w:space="0" w:color="auto"/>
            </w:tcBorders>
          </w:tcPr>
          <w:p w14:paraId="4CCB7A4A" w14:textId="77777777" w:rsidR="00E20304" w:rsidRPr="00147166" w:rsidRDefault="00E20304" w:rsidP="00E20304">
            <w:pPr>
              <w:suppressAutoHyphens w:val="0"/>
              <w:autoSpaceDE w:val="0"/>
              <w:autoSpaceDN w:val="0"/>
              <w:spacing w:before="120" w:after="120" w:line="240" w:lineRule="auto"/>
              <w:rPr>
                <w:rFonts w:eastAsia="SimSun"/>
                <w:lang w:eastAsia="en-GB"/>
              </w:rPr>
            </w:pPr>
            <w:r w:rsidRPr="00147166">
              <w:rPr>
                <w:rFonts w:eastAsia="SimSun"/>
                <w:lang w:eastAsia="en-GB"/>
              </w:rPr>
              <w:t>cumulative distance travelled until the last discrete way point [m]</w:t>
            </w:r>
          </w:p>
        </w:tc>
      </w:tr>
      <w:tr w:rsidR="00E20304" w:rsidRPr="00147166" w14:paraId="2C9C20AD" w14:textId="77777777" w:rsidTr="00C923FE">
        <w:trPr>
          <w:cantSplit/>
        </w:trPr>
        <w:tc>
          <w:tcPr>
            <w:tcW w:w="1276" w:type="dxa"/>
            <w:tcBorders>
              <w:top w:val="single" w:sz="2" w:space="0" w:color="auto"/>
              <w:left w:val="single" w:sz="2" w:space="0" w:color="auto"/>
              <w:bottom w:val="single" w:sz="2" w:space="0" w:color="auto"/>
              <w:right w:val="single" w:sz="2" w:space="0" w:color="auto"/>
            </w:tcBorders>
          </w:tcPr>
          <w:p w14:paraId="0D85E268" w14:textId="77777777" w:rsidR="00E20304" w:rsidRPr="00147166" w:rsidRDefault="00E20304" w:rsidP="00E20304">
            <w:pPr>
              <w:suppressAutoHyphens w:val="0"/>
              <w:autoSpaceDE w:val="0"/>
              <w:autoSpaceDN w:val="0"/>
              <w:spacing w:before="120" w:after="120" w:line="240" w:lineRule="auto"/>
              <w:rPr>
                <w:rFonts w:eastAsia="SimSun"/>
                <w:lang w:eastAsia="en-GB"/>
              </w:rPr>
            </w:pPr>
            <w:r w:rsidRPr="00147166">
              <w:rPr>
                <w:rFonts w:eastAsia="SimSun"/>
                <w:i/>
                <w:iCs/>
                <w:lang w:eastAsia="en-GB"/>
              </w:rPr>
              <w:t>d</w:t>
            </w:r>
            <w:r w:rsidRPr="00147166">
              <w:rPr>
                <w:rFonts w:eastAsia="SimSun"/>
                <w:vertAlign w:val="subscript"/>
                <w:lang w:eastAsia="en-GB"/>
              </w:rPr>
              <w:t>i</w:t>
            </w:r>
          </w:p>
        </w:tc>
        <w:tc>
          <w:tcPr>
            <w:tcW w:w="465" w:type="dxa"/>
            <w:tcBorders>
              <w:top w:val="single" w:sz="2" w:space="0" w:color="auto"/>
              <w:left w:val="single" w:sz="2" w:space="0" w:color="auto"/>
              <w:bottom w:val="single" w:sz="2" w:space="0" w:color="auto"/>
              <w:right w:val="single" w:sz="2" w:space="0" w:color="auto"/>
            </w:tcBorders>
          </w:tcPr>
          <w:p w14:paraId="644B79E2" w14:textId="77777777" w:rsidR="00E20304" w:rsidRPr="00147166" w:rsidRDefault="00E20304" w:rsidP="00E20304">
            <w:pPr>
              <w:suppressAutoHyphens w:val="0"/>
              <w:autoSpaceDE w:val="0"/>
              <w:autoSpaceDN w:val="0"/>
              <w:spacing w:before="120" w:after="120" w:line="240" w:lineRule="auto"/>
              <w:rPr>
                <w:rFonts w:eastAsia="SimSun"/>
                <w:lang w:eastAsia="en-GB"/>
              </w:rPr>
            </w:pPr>
            <w:r w:rsidRPr="00147166">
              <w:rPr>
                <w:rFonts w:eastAsia="SimSun"/>
                <w:lang w:eastAsia="en-GB"/>
              </w:rPr>
              <w:t>—</w:t>
            </w:r>
          </w:p>
        </w:tc>
        <w:tc>
          <w:tcPr>
            <w:tcW w:w="5772" w:type="dxa"/>
            <w:tcBorders>
              <w:top w:val="single" w:sz="2" w:space="0" w:color="auto"/>
              <w:left w:val="single" w:sz="2" w:space="0" w:color="auto"/>
              <w:bottom w:val="single" w:sz="2" w:space="0" w:color="auto"/>
              <w:right w:val="single" w:sz="2" w:space="0" w:color="auto"/>
            </w:tcBorders>
          </w:tcPr>
          <w:p w14:paraId="3E8FC598" w14:textId="77777777" w:rsidR="00E20304" w:rsidRPr="00147166" w:rsidRDefault="00E20304" w:rsidP="00E20304">
            <w:pPr>
              <w:suppressAutoHyphens w:val="0"/>
              <w:autoSpaceDE w:val="0"/>
              <w:autoSpaceDN w:val="0"/>
              <w:spacing w:before="120" w:after="120" w:line="240" w:lineRule="auto"/>
              <w:rPr>
                <w:rFonts w:eastAsia="SimSun"/>
                <w:lang w:eastAsia="en-GB"/>
              </w:rPr>
            </w:pPr>
            <w:r w:rsidRPr="00147166">
              <w:rPr>
                <w:rFonts w:eastAsia="SimSun"/>
                <w:lang w:eastAsia="en-GB"/>
              </w:rPr>
              <w:t>instantaneous distance [m]</w:t>
            </w:r>
          </w:p>
        </w:tc>
      </w:tr>
      <w:tr w:rsidR="00E20304" w:rsidRPr="00147166" w14:paraId="139CE836" w14:textId="77777777" w:rsidTr="00C923FE">
        <w:trPr>
          <w:cantSplit/>
        </w:trPr>
        <w:tc>
          <w:tcPr>
            <w:tcW w:w="1276" w:type="dxa"/>
            <w:tcBorders>
              <w:top w:val="single" w:sz="2" w:space="0" w:color="auto"/>
              <w:left w:val="single" w:sz="2" w:space="0" w:color="auto"/>
              <w:bottom w:val="single" w:sz="2" w:space="0" w:color="auto"/>
              <w:right w:val="single" w:sz="2" w:space="0" w:color="auto"/>
            </w:tcBorders>
          </w:tcPr>
          <w:p w14:paraId="7C9E591F" w14:textId="77777777" w:rsidR="00E20304" w:rsidRPr="00147166" w:rsidRDefault="00E20304" w:rsidP="00E20304">
            <w:pPr>
              <w:suppressAutoHyphens w:val="0"/>
              <w:autoSpaceDE w:val="0"/>
              <w:autoSpaceDN w:val="0"/>
              <w:spacing w:before="120" w:after="120" w:line="240" w:lineRule="auto"/>
              <w:rPr>
                <w:rFonts w:eastAsia="SimSun"/>
                <w:lang w:eastAsia="en-GB"/>
              </w:rPr>
            </w:pPr>
            <w:r w:rsidRPr="00147166">
              <w:rPr>
                <w:rFonts w:eastAsia="SimSun"/>
                <w:i/>
                <w:iCs/>
                <w:lang w:eastAsia="en-GB"/>
              </w:rPr>
              <w:t>d</w:t>
            </w:r>
            <w:r w:rsidRPr="00147166">
              <w:rPr>
                <w:rFonts w:eastAsia="SimSun"/>
                <w:vertAlign w:val="subscript"/>
                <w:lang w:eastAsia="en-GB"/>
              </w:rPr>
              <w:t>tot</w:t>
            </w:r>
          </w:p>
        </w:tc>
        <w:tc>
          <w:tcPr>
            <w:tcW w:w="465" w:type="dxa"/>
            <w:tcBorders>
              <w:top w:val="single" w:sz="2" w:space="0" w:color="auto"/>
              <w:left w:val="single" w:sz="2" w:space="0" w:color="auto"/>
              <w:bottom w:val="single" w:sz="2" w:space="0" w:color="auto"/>
              <w:right w:val="single" w:sz="2" w:space="0" w:color="auto"/>
            </w:tcBorders>
          </w:tcPr>
          <w:p w14:paraId="61CDF704" w14:textId="77777777" w:rsidR="00E20304" w:rsidRPr="00147166" w:rsidRDefault="00E20304" w:rsidP="00E20304">
            <w:pPr>
              <w:suppressAutoHyphens w:val="0"/>
              <w:autoSpaceDE w:val="0"/>
              <w:autoSpaceDN w:val="0"/>
              <w:spacing w:before="120" w:after="120" w:line="240" w:lineRule="auto"/>
              <w:rPr>
                <w:rFonts w:eastAsia="SimSun"/>
                <w:lang w:eastAsia="en-GB"/>
              </w:rPr>
            </w:pPr>
            <w:r w:rsidRPr="00147166">
              <w:rPr>
                <w:rFonts w:eastAsia="SimSun"/>
                <w:lang w:eastAsia="en-GB"/>
              </w:rPr>
              <w:t>—</w:t>
            </w:r>
          </w:p>
        </w:tc>
        <w:tc>
          <w:tcPr>
            <w:tcW w:w="5772" w:type="dxa"/>
            <w:tcBorders>
              <w:top w:val="single" w:sz="2" w:space="0" w:color="auto"/>
              <w:left w:val="single" w:sz="2" w:space="0" w:color="auto"/>
              <w:bottom w:val="single" w:sz="2" w:space="0" w:color="auto"/>
              <w:right w:val="single" w:sz="2" w:space="0" w:color="auto"/>
            </w:tcBorders>
          </w:tcPr>
          <w:p w14:paraId="358A3EED" w14:textId="77777777" w:rsidR="00E20304" w:rsidRPr="00147166" w:rsidRDefault="00E20304" w:rsidP="00E20304">
            <w:pPr>
              <w:suppressAutoHyphens w:val="0"/>
              <w:autoSpaceDE w:val="0"/>
              <w:autoSpaceDN w:val="0"/>
              <w:spacing w:before="120" w:after="120" w:line="240" w:lineRule="auto"/>
              <w:rPr>
                <w:rFonts w:eastAsia="SimSun"/>
                <w:lang w:eastAsia="en-GB"/>
              </w:rPr>
            </w:pPr>
            <w:r w:rsidRPr="00147166">
              <w:rPr>
                <w:rFonts w:eastAsia="SimSun"/>
                <w:lang w:eastAsia="en-GB"/>
              </w:rPr>
              <w:t>total test distance [m]</w:t>
            </w:r>
          </w:p>
        </w:tc>
      </w:tr>
      <w:tr w:rsidR="00E20304" w:rsidRPr="00147166" w14:paraId="32EFE9AB" w14:textId="77777777" w:rsidTr="00C923FE">
        <w:trPr>
          <w:cantSplit/>
        </w:trPr>
        <w:tc>
          <w:tcPr>
            <w:tcW w:w="1276" w:type="dxa"/>
            <w:tcBorders>
              <w:top w:val="single" w:sz="2" w:space="0" w:color="auto"/>
              <w:left w:val="single" w:sz="2" w:space="0" w:color="auto"/>
              <w:bottom w:val="single" w:sz="2" w:space="0" w:color="auto"/>
              <w:right w:val="single" w:sz="2" w:space="0" w:color="auto"/>
            </w:tcBorders>
          </w:tcPr>
          <w:p w14:paraId="0585187E" w14:textId="77777777" w:rsidR="00E20304" w:rsidRPr="00147166" w:rsidRDefault="00E20304" w:rsidP="00E20304">
            <w:pPr>
              <w:suppressAutoHyphens w:val="0"/>
              <w:autoSpaceDE w:val="0"/>
              <w:autoSpaceDN w:val="0"/>
              <w:spacing w:before="120" w:after="120" w:line="240" w:lineRule="auto"/>
              <w:rPr>
                <w:rFonts w:eastAsia="SimSun"/>
                <w:lang w:eastAsia="en-GB"/>
              </w:rPr>
            </w:pPr>
            <w:r w:rsidRPr="00147166">
              <w:rPr>
                <w:rFonts w:eastAsia="SimSun"/>
                <w:i/>
                <w:iCs/>
                <w:lang w:eastAsia="en-GB"/>
              </w:rPr>
              <w:t>h(0)</w:t>
            </w:r>
          </w:p>
        </w:tc>
        <w:tc>
          <w:tcPr>
            <w:tcW w:w="465" w:type="dxa"/>
            <w:tcBorders>
              <w:top w:val="single" w:sz="2" w:space="0" w:color="auto"/>
              <w:left w:val="single" w:sz="2" w:space="0" w:color="auto"/>
              <w:bottom w:val="single" w:sz="2" w:space="0" w:color="auto"/>
              <w:right w:val="single" w:sz="2" w:space="0" w:color="auto"/>
            </w:tcBorders>
          </w:tcPr>
          <w:p w14:paraId="5E094814" w14:textId="77777777" w:rsidR="00E20304" w:rsidRPr="00147166" w:rsidRDefault="00E20304" w:rsidP="00E20304">
            <w:pPr>
              <w:suppressAutoHyphens w:val="0"/>
              <w:autoSpaceDE w:val="0"/>
              <w:autoSpaceDN w:val="0"/>
              <w:spacing w:before="120" w:after="120" w:line="240" w:lineRule="auto"/>
              <w:rPr>
                <w:rFonts w:eastAsia="SimSun"/>
                <w:lang w:eastAsia="en-GB"/>
              </w:rPr>
            </w:pPr>
            <w:r w:rsidRPr="00147166">
              <w:rPr>
                <w:rFonts w:eastAsia="SimSun"/>
                <w:lang w:eastAsia="en-GB"/>
              </w:rPr>
              <w:t>—</w:t>
            </w:r>
          </w:p>
        </w:tc>
        <w:tc>
          <w:tcPr>
            <w:tcW w:w="5772" w:type="dxa"/>
            <w:tcBorders>
              <w:top w:val="single" w:sz="2" w:space="0" w:color="auto"/>
              <w:left w:val="single" w:sz="2" w:space="0" w:color="auto"/>
              <w:bottom w:val="single" w:sz="2" w:space="0" w:color="auto"/>
              <w:right w:val="single" w:sz="2" w:space="0" w:color="auto"/>
            </w:tcBorders>
          </w:tcPr>
          <w:p w14:paraId="251F0AD9" w14:textId="77777777" w:rsidR="00E20304" w:rsidRPr="00147166" w:rsidRDefault="00E20304" w:rsidP="00E20304">
            <w:pPr>
              <w:suppressAutoHyphens w:val="0"/>
              <w:autoSpaceDE w:val="0"/>
              <w:autoSpaceDN w:val="0"/>
              <w:spacing w:before="120" w:after="120" w:line="240" w:lineRule="auto"/>
              <w:rPr>
                <w:rFonts w:eastAsia="SimSun"/>
                <w:lang w:eastAsia="en-GB"/>
              </w:rPr>
            </w:pPr>
            <w:r w:rsidRPr="00147166">
              <w:rPr>
                <w:rFonts w:eastAsia="SimSun"/>
                <w:lang w:eastAsia="en-GB"/>
              </w:rPr>
              <w:t>vehicle altitude after the screening and principle verification of data quality at the start of a trip [m above sea level]</w:t>
            </w:r>
          </w:p>
        </w:tc>
      </w:tr>
      <w:tr w:rsidR="00E20304" w:rsidRPr="00147166" w14:paraId="5F27C8D6" w14:textId="77777777" w:rsidTr="00C923FE">
        <w:trPr>
          <w:cantSplit/>
        </w:trPr>
        <w:tc>
          <w:tcPr>
            <w:tcW w:w="1276" w:type="dxa"/>
            <w:tcBorders>
              <w:top w:val="single" w:sz="2" w:space="0" w:color="auto"/>
              <w:left w:val="single" w:sz="2" w:space="0" w:color="auto"/>
              <w:bottom w:val="single" w:sz="2" w:space="0" w:color="auto"/>
              <w:right w:val="single" w:sz="2" w:space="0" w:color="auto"/>
            </w:tcBorders>
          </w:tcPr>
          <w:p w14:paraId="38E41FDC" w14:textId="77777777" w:rsidR="00E20304" w:rsidRPr="00147166" w:rsidRDefault="00E20304" w:rsidP="00E20304">
            <w:pPr>
              <w:suppressAutoHyphens w:val="0"/>
              <w:autoSpaceDE w:val="0"/>
              <w:autoSpaceDN w:val="0"/>
              <w:spacing w:before="120" w:after="120" w:line="240" w:lineRule="auto"/>
              <w:rPr>
                <w:rFonts w:eastAsia="SimSun"/>
                <w:lang w:eastAsia="en-GB"/>
              </w:rPr>
            </w:pPr>
            <w:r w:rsidRPr="00147166">
              <w:rPr>
                <w:rFonts w:eastAsia="SimSun"/>
                <w:i/>
                <w:iCs/>
                <w:lang w:eastAsia="en-GB"/>
              </w:rPr>
              <w:t>h(t)</w:t>
            </w:r>
          </w:p>
        </w:tc>
        <w:tc>
          <w:tcPr>
            <w:tcW w:w="465" w:type="dxa"/>
            <w:tcBorders>
              <w:top w:val="single" w:sz="2" w:space="0" w:color="auto"/>
              <w:left w:val="single" w:sz="2" w:space="0" w:color="auto"/>
              <w:bottom w:val="single" w:sz="2" w:space="0" w:color="auto"/>
              <w:right w:val="single" w:sz="2" w:space="0" w:color="auto"/>
            </w:tcBorders>
          </w:tcPr>
          <w:p w14:paraId="22A7137D" w14:textId="77777777" w:rsidR="00E20304" w:rsidRPr="00147166" w:rsidRDefault="00E20304" w:rsidP="00E20304">
            <w:pPr>
              <w:suppressAutoHyphens w:val="0"/>
              <w:autoSpaceDE w:val="0"/>
              <w:autoSpaceDN w:val="0"/>
              <w:spacing w:before="120" w:after="120" w:line="240" w:lineRule="auto"/>
              <w:rPr>
                <w:rFonts w:eastAsia="SimSun"/>
                <w:lang w:eastAsia="en-GB"/>
              </w:rPr>
            </w:pPr>
            <w:r w:rsidRPr="00147166">
              <w:rPr>
                <w:rFonts w:eastAsia="SimSun"/>
                <w:lang w:eastAsia="en-GB"/>
              </w:rPr>
              <w:t>—</w:t>
            </w:r>
          </w:p>
        </w:tc>
        <w:tc>
          <w:tcPr>
            <w:tcW w:w="5772" w:type="dxa"/>
            <w:tcBorders>
              <w:top w:val="single" w:sz="2" w:space="0" w:color="auto"/>
              <w:left w:val="single" w:sz="2" w:space="0" w:color="auto"/>
              <w:bottom w:val="single" w:sz="2" w:space="0" w:color="auto"/>
              <w:right w:val="single" w:sz="2" w:space="0" w:color="auto"/>
            </w:tcBorders>
          </w:tcPr>
          <w:p w14:paraId="7EA370B5" w14:textId="77777777" w:rsidR="00E20304" w:rsidRPr="00147166" w:rsidRDefault="00E20304" w:rsidP="00E20304">
            <w:pPr>
              <w:suppressAutoHyphens w:val="0"/>
              <w:autoSpaceDE w:val="0"/>
              <w:autoSpaceDN w:val="0"/>
              <w:spacing w:before="120" w:after="120" w:line="240" w:lineRule="auto"/>
              <w:rPr>
                <w:rFonts w:eastAsia="SimSun"/>
                <w:lang w:eastAsia="en-GB"/>
              </w:rPr>
            </w:pPr>
            <w:r w:rsidRPr="00147166">
              <w:rPr>
                <w:rFonts w:eastAsia="SimSun"/>
                <w:lang w:eastAsia="en-GB"/>
              </w:rPr>
              <w:t>vehicle altitude after the screening and principle verification of data quality at point t [m above sea level]</w:t>
            </w:r>
          </w:p>
        </w:tc>
      </w:tr>
      <w:tr w:rsidR="00E20304" w:rsidRPr="00147166" w14:paraId="4FF0BCBD" w14:textId="77777777" w:rsidTr="00C923FE">
        <w:trPr>
          <w:cantSplit/>
        </w:trPr>
        <w:tc>
          <w:tcPr>
            <w:tcW w:w="1276" w:type="dxa"/>
            <w:tcBorders>
              <w:top w:val="single" w:sz="2" w:space="0" w:color="auto"/>
              <w:left w:val="single" w:sz="2" w:space="0" w:color="auto"/>
              <w:bottom w:val="single" w:sz="2" w:space="0" w:color="auto"/>
              <w:right w:val="single" w:sz="2" w:space="0" w:color="auto"/>
            </w:tcBorders>
          </w:tcPr>
          <w:p w14:paraId="1450A7F7" w14:textId="77777777" w:rsidR="00E20304" w:rsidRPr="00147166" w:rsidRDefault="00E20304" w:rsidP="00E20304">
            <w:pPr>
              <w:suppressAutoHyphens w:val="0"/>
              <w:autoSpaceDE w:val="0"/>
              <w:autoSpaceDN w:val="0"/>
              <w:spacing w:before="120" w:after="120" w:line="240" w:lineRule="auto"/>
              <w:rPr>
                <w:rFonts w:eastAsia="SimSun"/>
                <w:lang w:eastAsia="en-GB"/>
              </w:rPr>
            </w:pPr>
            <w:r w:rsidRPr="00147166">
              <w:rPr>
                <w:rFonts w:eastAsia="SimSun"/>
                <w:i/>
                <w:iCs/>
                <w:lang w:eastAsia="en-GB"/>
              </w:rPr>
              <w:t>h(d)</w:t>
            </w:r>
          </w:p>
        </w:tc>
        <w:tc>
          <w:tcPr>
            <w:tcW w:w="465" w:type="dxa"/>
            <w:tcBorders>
              <w:top w:val="single" w:sz="2" w:space="0" w:color="auto"/>
              <w:left w:val="single" w:sz="2" w:space="0" w:color="auto"/>
              <w:bottom w:val="single" w:sz="2" w:space="0" w:color="auto"/>
              <w:right w:val="single" w:sz="2" w:space="0" w:color="auto"/>
            </w:tcBorders>
          </w:tcPr>
          <w:p w14:paraId="7548699F" w14:textId="77777777" w:rsidR="00E20304" w:rsidRPr="00147166" w:rsidRDefault="00E20304" w:rsidP="00E20304">
            <w:pPr>
              <w:suppressAutoHyphens w:val="0"/>
              <w:autoSpaceDE w:val="0"/>
              <w:autoSpaceDN w:val="0"/>
              <w:spacing w:before="120" w:after="120" w:line="240" w:lineRule="auto"/>
              <w:rPr>
                <w:rFonts w:eastAsia="SimSun"/>
                <w:lang w:eastAsia="en-GB"/>
              </w:rPr>
            </w:pPr>
            <w:r w:rsidRPr="00147166">
              <w:rPr>
                <w:rFonts w:eastAsia="SimSun"/>
                <w:lang w:eastAsia="en-GB"/>
              </w:rPr>
              <w:t>—</w:t>
            </w:r>
          </w:p>
        </w:tc>
        <w:tc>
          <w:tcPr>
            <w:tcW w:w="5772" w:type="dxa"/>
            <w:tcBorders>
              <w:top w:val="single" w:sz="2" w:space="0" w:color="auto"/>
              <w:left w:val="single" w:sz="2" w:space="0" w:color="auto"/>
              <w:bottom w:val="single" w:sz="2" w:space="0" w:color="auto"/>
              <w:right w:val="single" w:sz="2" w:space="0" w:color="auto"/>
            </w:tcBorders>
          </w:tcPr>
          <w:p w14:paraId="7608F01F" w14:textId="77777777" w:rsidR="00E20304" w:rsidRPr="00147166" w:rsidRDefault="00E20304" w:rsidP="00E20304">
            <w:pPr>
              <w:suppressAutoHyphens w:val="0"/>
              <w:autoSpaceDE w:val="0"/>
              <w:autoSpaceDN w:val="0"/>
              <w:spacing w:before="120" w:after="120" w:line="240" w:lineRule="auto"/>
              <w:rPr>
                <w:rFonts w:eastAsia="SimSun"/>
                <w:lang w:eastAsia="en-GB"/>
              </w:rPr>
            </w:pPr>
            <w:r w:rsidRPr="00147166">
              <w:rPr>
                <w:rFonts w:eastAsia="SimSun"/>
                <w:lang w:eastAsia="en-GB"/>
              </w:rPr>
              <w:t xml:space="preserve">vehicle altitude at the way point </w:t>
            </w:r>
            <w:r w:rsidRPr="00147166">
              <w:rPr>
                <w:rFonts w:eastAsia="SimSun"/>
                <w:i/>
                <w:iCs/>
                <w:lang w:eastAsia="en-GB"/>
              </w:rPr>
              <w:t>d</w:t>
            </w:r>
            <w:r w:rsidRPr="00147166">
              <w:rPr>
                <w:rFonts w:eastAsia="SimSun"/>
                <w:lang w:eastAsia="en-GB"/>
              </w:rPr>
              <w:t xml:space="preserve"> [m above sea level]</w:t>
            </w:r>
          </w:p>
        </w:tc>
      </w:tr>
      <w:tr w:rsidR="00E20304" w:rsidRPr="00147166" w14:paraId="542C2649" w14:textId="77777777" w:rsidTr="00C923FE">
        <w:trPr>
          <w:cantSplit/>
        </w:trPr>
        <w:tc>
          <w:tcPr>
            <w:tcW w:w="1276" w:type="dxa"/>
            <w:tcBorders>
              <w:top w:val="single" w:sz="2" w:space="0" w:color="auto"/>
              <w:left w:val="single" w:sz="2" w:space="0" w:color="auto"/>
              <w:bottom w:val="single" w:sz="2" w:space="0" w:color="auto"/>
              <w:right w:val="single" w:sz="2" w:space="0" w:color="auto"/>
            </w:tcBorders>
          </w:tcPr>
          <w:p w14:paraId="618572A7" w14:textId="77777777" w:rsidR="00E20304" w:rsidRPr="00147166" w:rsidRDefault="00E20304" w:rsidP="00E20304">
            <w:pPr>
              <w:suppressAutoHyphens w:val="0"/>
              <w:autoSpaceDE w:val="0"/>
              <w:autoSpaceDN w:val="0"/>
              <w:spacing w:before="120" w:after="120" w:line="240" w:lineRule="auto"/>
              <w:rPr>
                <w:rFonts w:eastAsia="SimSun"/>
                <w:lang w:eastAsia="en-GB"/>
              </w:rPr>
            </w:pPr>
            <w:r w:rsidRPr="00147166">
              <w:rPr>
                <w:rFonts w:eastAsia="SimSun"/>
                <w:i/>
                <w:iCs/>
                <w:lang w:eastAsia="en-GB"/>
              </w:rPr>
              <w:t>h(t-1)</w:t>
            </w:r>
          </w:p>
        </w:tc>
        <w:tc>
          <w:tcPr>
            <w:tcW w:w="465" w:type="dxa"/>
            <w:tcBorders>
              <w:top w:val="single" w:sz="2" w:space="0" w:color="auto"/>
              <w:left w:val="single" w:sz="2" w:space="0" w:color="auto"/>
              <w:bottom w:val="single" w:sz="2" w:space="0" w:color="auto"/>
              <w:right w:val="single" w:sz="2" w:space="0" w:color="auto"/>
            </w:tcBorders>
          </w:tcPr>
          <w:p w14:paraId="578C6242" w14:textId="77777777" w:rsidR="00E20304" w:rsidRPr="00147166" w:rsidRDefault="00E20304" w:rsidP="00E20304">
            <w:pPr>
              <w:suppressAutoHyphens w:val="0"/>
              <w:autoSpaceDE w:val="0"/>
              <w:autoSpaceDN w:val="0"/>
              <w:spacing w:before="120" w:after="120" w:line="240" w:lineRule="auto"/>
              <w:rPr>
                <w:rFonts w:eastAsia="SimSun"/>
                <w:lang w:eastAsia="en-GB"/>
              </w:rPr>
            </w:pPr>
            <w:r w:rsidRPr="00147166">
              <w:rPr>
                <w:rFonts w:eastAsia="SimSun"/>
                <w:lang w:eastAsia="en-GB"/>
              </w:rPr>
              <w:t>—</w:t>
            </w:r>
          </w:p>
        </w:tc>
        <w:tc>
          <w:tcPr>
            <w:tcW w:w="5772" w:type="dxa"/>
            <w:tcBorders>
              <w:top w:val="single" w:sz="2" w:space="0" w:color="auto"/>
              <w:left w:val="single" w:sz="2" w:space="0" w:color="auto"/>
              <w:bottom w:val="single" w:sz="2" w:space="0" w:color="auto"/>
              <w:right w:val="single" w:sz="2" w:space="0" w:color="auto"/>
            </w:tcBorders>
          </w:tcPr>
          <w:p w14:paraId="3FA265E7" w14:textId="77777777" w:rsidR="00E20304" w:rsidRPr="00147166" w:rsidRDefault="00E20304" w:rsidP="00E20304">
            <w:pPr>
              <w:suppressAutoHyphens w:val="0"/>
              <w:autoSpaceDE w:val="0"/>
              <w:autoSpaceDN w:val="0"/>
              <w:spacing w:before="120" w:after="120" w:line="240" w:lineRule="auto"/>
              <w:rPr>
                <w:rFonts w:eastAsia="SimSun"/>
                <w:lang w:eastAsia="en-GB"/>
              </w:rPr>
            </w:pPr>
            <w:r w:rsidRPr="00147166">
              <w:rPr>
                <w:rFonts w:eastAsia="SimSun"/>
                <w:lang w:eastAsia="en-GB"/>
              </w:rPr>
              <w:t>vehicle altitude after the screening and principle verification of data quality at point t-1 [m above sea level]</w:t>
            </w:r>
          </w:p>
        </w:tc>
      </w:tr>
      <w:tr w:rsidR="00E20304" w:rsidRPr="00147166" w14:paraId="6B4BDFE7" w14:textId="77777777" w:rsidTr="00C923FE">
        <w:trPr>
          <w:cantSplit/>
        </w:trPr>
        <w:tc>
          <w:tcPr>
            <w:tcW w:w="1276" w:type="dxa"/>
            <w:tcBorders>
              <w:top w:val="single" w:sz="2" w:space="0" w:color="auto"/>
              <w:left w:val="single" w:sz="2" w:space="0" w:color="auto"/>
              <w:bottom w:val="single" w:sz="2" w:space="0" w:color="auto"/>
              <w:right w:val="single" w:sz="2" w:space="0" w:color="auto"/>
            </w:tcBorders>
          </w:tcPr>
          <w:p w14:paraId="3CC5906B" w14:textId="77777777" w:rsidR="00E20304" w:rsidRPr="00147166" w:rsidRDefault="00E20304" w:rsidP="00E20304">
            <w:pPr>
              <w:suppressAutoHyphens w:val="0"/>
              <w:autoSpaceDE w:val="0"/>
              <w:autoSpaceDN w:val="0"/>
              <w:spacing w:before="120" w:after="120" w:line="240" w:lineRule="auto"/>
              <w:rPr>
                <w:rFonts w:eastAsia="SimSun"/>
                <w:lang w:eastAsia="en-GB"/>
              </w:rPr>
            </w:pPr>
            <w:r w:rsidRPr="00147166">
              <w:rPr>
                <w:rFonts w:eastAsia="SimSun"/>
                <w:i/>
                <w:iCs/>
                <w:lang w:eastAsia="en-GB"/>
              </w:rPr>
              <w:t>h</w:t>
            </w:r>
            <w:r w:rsidRPr="00147166">
              <w:rPr>
                <w:rFonts w:eastAsia="SimSun"/>
                <w:i/>
                <w:iCs/>
                <w:vertAlign w:val="subscript"/>
                <w:lang w:eastAsia="en-GB"/>
              </w:rPr>
              <w:t>corr</w:t>
            </w:r>
            <w:r w:rsidRPr="00147166">
              <w:rPr>
                <w:rFonts w:eastAsia="SimSun"/>
                <w:i/>
                <w:iCs/>
                <w:lang w:eastAsia="en-GB"/>
              </w:rPr>
              <w:t>(0)</w:t>
            </w:r>
          </w:p>
        </w:tc>
        <w:tc>
          <w:tcPr>
            <w:tcW w:w="465" w:type="dxa"/>
            <w:tcBorders>
              <w:top w:val="single" w:sz="2" w:space="0" w:color="auto"/>
              <w:left w:val="single" w:sz="2" w:space="0" w:color="auto"/>
              <w:bottom w:val="single" w:sz="2" w:space="0" w:color="auto"/>
              <w:right w:val="single" w:sz="2" w:space="0" w:color="auto"/>
            </w:tcBorders>
          </w:tcPr>
          <w:p w14:paraId="024220CE" w14:textId="77777777" w:rsidR="00E20304" w:rsidRPr="00147166" w:rsidRDefault="00E20304" w:rsidP="00E20304">
            <w:pPr>
              <w:suppressAutoHyphens w:val="0"/>
              <w:autoSpaceDE w:val="0"/>
              <w:autoSpaceDN w:val="0"/>
              <w:spacing w:before="120" w:after="120" w:line="240" w:lineRule="auto"/>
              <w:rPr>
                <w:rFonts w:eastAsia="SimSun"/>
                <w:lang w:eastAsia="en-GB"/>
              </w:rPr>
            </w:pPr>
            <w:r w:rsidRPr="00147166">
              <w:rPr>
                <w:rFonts w:eastAsia="SimSun"/>
                <w:lang w:eastAsia="en-GB"/>
              </w:rPr>
              <w:t>—</w:t>
            </w:r>
          </w:p>
        </w:tc>
        <w:tc>
          <w:tcPr>
            <w:tcW w:w="5772" w:type="dxa"/>
            <w:tcBorders>
              <w:top w:val="single" w:sz="2" w:space="0" w:color="auto"/>
              <w:left w:val="single" w:sz="2" w:space="0" w:color="auto"/>
              <w:bottom w:val="single" w:sz="2" w:space="0" w:color="auto"/>
              <w:right w:val="single" w:sz="2" w:space="0" w:color="auto"/>
            </w:tcBorders>
          </w:tcPr>
          <w:p w14:paraId="3DF140B3" w14:textId="77777777" w:rsidR="00E20304" w:rsidRPr="00147166" w:rsidRDefault="00E20304" w:rsidP="00E20304">
            <w:pPr>
              <w:suppressAutoHyphens w:val="0"/>
              <w:autoSpaceDE w:val="0"/>
              <w:autoSpaceDN w:val="0"/>
              <w:spacing w:before="120" w:after="120" w:line="240" w:lineRule="auto"/>
              <w:rPr>
                <w:rFonts w:eastAsia="SimSun"/>
                <w:lang w:eastAsia="en-GB"/>
              </w:rPr>
            </w:pPr>
            <w:r w:rsidRPr="00147166">
              <w:rPr>
                <w:rFonts w:eastAsia="SimSun"/>
                <w:lang w:eastAsia="en-GB"/>
              </w:rPr>
              <w:t xml:space="preserve">corrected altitude directly before the respective way point </w:t>
            </w:r>
            <w:r w:rsidRPr="00147166">
              <w:rPr>
                <w:rFonts w:eastAsia="SimSun"/>
                <w:i/>
                <w:iCs/>
                <w:lang w:eastAsia="en-GB"/>
              </w:rPr>
              <w:t>d</w:t>
            </w:r>
            <w:r w:rsidRPr="00147166">
              <w:rPr>
                <w:rFonts w:eastAsia="SimSun"/>
                <w:lang w:eastAsia="en-GB"/>
              </w:rPr>
              <w:t xml:space="preserve"> [m above sea level]</w:t>
            </w:r>
          </w:p>
        </w:tc>
      </w:tr>
      <w:tr w:rsidR="00E20304" w:rsidRPr="00147166" w14:paraId="1A30A55B" w14:textId="77777777" w:rsidTr="00C923FE">
        <w:trPr>
          <w:cantSplit/>
        </w:trPr>
        <w:tc>
          <w:tcPr>
            <w:tcW w:w="1276" w:type="dxa"/>
            <w:tcBorders>
              <w:top w:val="single" w:sz="2" w:space="0" w:color="auto"/>
              <w:left w:val="single" w:sz="2" w:space="0" w:color="auto"/>
              <w:bottom w:val="single" w:sz="2" w:space="0" w:color="auto"/>
              <w:right w:val="single" w:sz="2" w:space="0" w:color="auto"/>
            </w:tcBorders>
          </w:tcPr>
          <w:p w14:paraId="58D99FB2" w14:textId="77777777" w:rsidR="00E20304" w:rsidRPr="00147166" w:rsidRDefault="00E20304" w:rsidP="00E20304">
            <w:pPr>
              <w:suppressAutoHyphens w:val="0"/>
              <w:autoSpaceDE w:val="0"/>
              <w:autoSpaceDN w:val="0"/>
              <w:spacing w:before="120" w:after="120" w:line="240" w:lineRule="auto"/>
              <w:rPr>
                <w:rFonts w:eastAsia="SimSun"/>
                <w:lang w:eastAsia="en-GB"/>
              </w:rPr>
            </w:pPr>
            <w:r w:rsidRPr="00147166">
              <w:rPr>
                <w:rFonts w:eastAsia="SimSun"/>
                <w:i/>
                <w:iCs/>
                <w:lang w:eastAsia="en-GB"/>
              </w:rPr>
              <w:t>h</w:t>
            </w:r>
            <w:r w:rsidRPr="00147166">
              <w:rPr>
                <w:rFonts w:eastAsia="SimSun"/>
                <w:i/>
                <w:iCs/>
                <w:vertAlign w:val="subscript"/>
                <w:lang w:eastAsia="en-GB"/>
              </w:rPr>
              <w:t>corr</w:t>
            </w:r>
            <w:r w:rsidRPr="00147166">
              <w:rPr>
                <w:rFonts w:eastAsia="SimSun"/>
                <w:i/>
                <w:iCs/>
                <w:lang w:eastAsia="en-GB"/>
              </w:rPr>
              <w:t>(1)</w:t>
            </w:r>
          </w:p>
        </w:tc>
        <w:tc>
          <w:tcPr>
            <w:tcW w:w="465" w:type="dxa"/>
            <w:tcBorders>
              <w:top w:val="single" w:sz="2" w:space="0" w:color="auto"/>
              <w:left w:val="single" w:sz="2" w:space="0" w:color="auto"/>
              <w:bottom w:val="single" w:sz="2" w:space="0" w:color="auto"/>
              <w:right w:val="single" w:sz="2" w:space="0" w:color="auto"/>
            </w:tcBorders>
          </w:tcPr>
          <w:p w14:paraId="2FD05664" w14:textId="77777777" w:rsidR="00E20304" w:rsidRPr="00147166" w:rsidRDefault="00E20304" w:rsidP="00E20304">
            <w:pPr>
              <w:suppressAutoHyphens w:val="0"/>
              <w:autoSpaceDE w:val="0"/>
              <w:autoSpaceDN w:val="0"/>
              <w:spacing w:before="120" w:after="120" w:line="240" w:lineRule="auto"/>
              <w:rPr>
                <w:rFonts w:eastAsia="SimSun"/>
                <w:lang w:eastAsia="en-GB"/>
              </w:rPr>
            </w:pPr>
            <w:r w:rsidRPr="00147166">
              <w:rPr>
                <w:rFonts w:eastAsia="SimSun"/>
                <w:lang w:eastAsia="en-GB"/>
              </w:rPr>
              <w:t>—</w:t>
            </w:r>
          </w:p>
        </w:tc>
        <w:tc>
          <w:tcPr>
            <w:tcW w:w="5772" w:type="dxa"/>
            <w:tcBorders>
              <w:top w:val="single" w:sz="2" w:space="0" w:color="auto"/>
              <w:left w:val="single" w:sz="2" w:space="0" w:color="auto"/>
              <w:bottom w:val="single" w:sz="2" w:space="0" w:color="auto"/>
              <w:right w:val="single" w:sz="2" w:space="0" w:color="auto"/>
            </w:tcBorders>
          </w:tcPr>
          <w:p w14:paraId="668F154A" w14:textId="77777777" w:rsidR="00E20304" w:rsidRPr="00147166" w:rsidRDefault="00E20304" w:rsidP="00E20304">
            <w:pPr>
              <w:suppressAutoHyphens w:val="0"/>
              <w:autoSpaceDE w:val="0"/>
              <w:autoSpaceDN w:val="0"/>
              <w:spacing w:before="120" w:after="120" w:line="240" w:lineRule="auto"/>
              <w:rPr>
                <w:rFonts w:eastAsia="SimSun"/>
                <w:lang w:eastAsia="en-GB"/>
              </w:rPr>
            </w:pPr>
            <w:r w:rsidRPr="00147166">
              <w:rPr>
                <w:rFonts w:eastAsia="SimSun"/>
                <w:lang w:eastAsia="en-GB"/>
              </w:rPr>
              <w:t xml:space="preserve">corrected altitude directly after the respective way point </w:t>
            </w:r>
            <w:r w:rsidRPr="00147166">
              <w:rPr>
                <w:rFonts w:eastAsia="SimSun"/>
                <w:i/>
                <w:iCs/>
                <w:lang w:eastAsia="en-GB"/>
              </w:rPr>
              <w:t>d</w:t>
            </w:r>
            <w:r w:rsidRPr="00147166">
              <w:rPr>
                <w:rFonts w:eastAsia="SimSun"/>
                <w:lang w:eastAsia="en-GB"/>
              </w:rPr>
              <w:t xml:space="preserve"> [m above sea level]</w:t>
            </w:r>
          </w:p>
        </w:tc>
      </w:tr>
      <w:tr w:rsidR="00E20304" w:rsidRPr="00147166" w14:paraId="40D9208F" w14:textId="77777777" w:rsidTr="00C923FE">
        <w:trPr>
          <w:cantSplit/>
        </w:trPr>
        <w:tc>
          <w:tcPr>
            <w:tcW w:w="1276" w:type="dxa"/>
            <w:tcBorders>
              <w:top w:val="single" w:sz="2" w:space="0" w:color="auto"/>
              <w:left w:val="single" w:sz="2" w:space="0" w:color="auto"/>
              <w:bottom w:val="single" w:sz="2" w:space="0" w:color="auto"/>
              <w:right w:val="single" w:sz="2" w:space="0" w:color="auto"/>
            </w:tcBorders>
          </w:tcPr>
          <w:p w14:paraId="574455FF" w14:textId="77777777" w:rsidR="00E20304" w:rsidRPr="00147166" w:rsidRDefault="00E20304" w:rsidP="00E20304">
            <w:pPr>
              <w:suppressAutoHyphens w:val="0"/>
              <w:autoSpaceDE w:val="0"/>
              <w:autoSpaceDN w:val="0"/>
              <w:spacing w:before="120" w:after="120" w:line="240" w:lineRule="auto"/>
              <w:rPr>
                <w:rFonts w:eastAsia="SimSun"/>
                <w:lang w:eastAsia="en-GB"/>
              </w:rPr>
            </w:pPr>
            <w:r w:rsidRPr="00147166">
              <w:rPr>
                <w:rFonts w:eastAsia="SimSun"/>
                <w:i/>
                <w:iCs/>
                <w:lang w:eastAsia="en-GB"/>
              </w:rPr>
              <w:t>h</w:t>
            </w:r>
            <w:r w:rsidRPr="00147166">
              <w:rPr>
                <w:rFonts w:eastAsia="SimSun"/>
                <w:i/>
                <w:iCs/>
                <w:vertAlign w:val="subscript"/>
                <w:lang w:eastAsia="en-GB"/>
              </w:rPr>
              <w:t>corr</w:t>
            </w:r>
            <w:r w:rsidRPr="00147166">
              <w:rPr>
                <w:rFonts w:eastAsia="SimSun"/>
                <w:i/>
                <w:iCs/>
                <w:lang w:eastAsia="en-GB"/>
              </w:rPr>
              <w:t>(t)</w:t>
            </w:r>
          </w:p>
        </w:tc>
        <w:tc>
          <w:tcPr>
            <w:tcW w:w="465" w:type="dxa"/>
            <w:tcBorders>
              <w:top w:val="single" w:sz="2" w:space="0" w:color="auto"/>
              <w:left w:val="single" w:sz="2" w:space="0" w:color="auto"/>
              <w:bottom w:val="single" w:sz="2" w:space="0" w:color="auto"/>
              <w:right w:val="single" w:sz="2" w:space="0" w:color="auto"/>
            </w:tcBorders>
          </w:tcPr>
          <w:p w14:paraId="73A3EB7B" w14:textId="77777777" w:rsidR="00E20304" w:rsidRPr="00147166" w:rsidRDefault="00E20304" w:rsidP="00E20304">
            <w:pPr>
              <w:suppressAutoHyphens w:val="0"/>
              <w:autoSpaceDE w:val="0"/>
              <w:autoSpaceDN w:val="0"/>
              <w:spacing w:before="120" w:after="120" w:line="240" w:lineRule="auto"/>
              <w:rPr>
                <w:rFonts w:eastAsia="SimSun"/>
                <w:lang w:eastAsia="en-GB"/>
              </w:rPr>
            </w:pPr>
            <w:r w:rsidRPr="00147166">
              <w:rPr>
                <w:rFonts w:eastAsia="SimSun"/>
                <w:lang w:eastAsia="en-GB"/>
              </w:rPr>
              <w:t>—</w:t>
            </w:r>
          </w:p>
        </w:tc>
        <w:tc>
          <w:tcPr>
            <w:tcW w:w="5772" w:type="dxa"/>
            <w:tcBorders>
              <w:top w:val="single" w:sz="2" w:space="0" w:color="auto"/>
              <w:left w:val="single" w:sz="2" w:space="0" w:color="auto"/>
              <w:bottom w:val="single" w:sz="2" w:space="0" w:color="auto"/>
              <w:right w:val="single" w:sz="2" w:space="0" w:color="auto"/>
            </w:tcBorders>
          </w:tcPr>
          <w:p w14:paraId="728DB156" w14:textId="77777777" w:rsidR="00E20304" w:rsidRPr="00147166" w:rsidRDefault="00E20304" w:rsidP="00E20304">
            <w:pPr>
              <w:suppressAutoHyphens w:val="0"/>
              <w:autoSpaceDE w:val="0"/>
              <w:autoSpaceDN w:val="0"/>
              <w:spacing w:before="120" w:after="120" w:line="240" w:lineRule="auto"/>
              <w:rPr>
                <w:rFonts w:eastAsia="SimSun"/>
                <w:lang w:eastAsia="en-GB"/>
              </w:rPr>
            </w:pPr>
            <w:r w:rsidRPr="00147166">
              <w:rPr>
                <w:rFonts w:eastAsia="SimSun"/>
                <w:lang w:eastAsia="en-GB"/>
              </w:rPr>
              <w:t>corrected instantaneous vehicle altitude at data point t [m above sea level]</w:t>
            </w:r>
          </w:p>
        </w:tc>
      </w:tr>
      <w:tr w:rsidR="00E20304" w:rsidRPr="00147166" w14:paraId="717CAFBE" w14:textId="77777777" w:rsidTr="00C923FE">
        <w:trPr>
          <w:cantSplit/>
        </w:trPr>
        <w:tc>
          <w:tcPr>
            <w:tcW w:w="1276" w:type="dxa"/>
            <w:tcBorders>
              <w:top w:val="single" w:sz="2" w:space="0" w:color="auto"/>
              <w:left w:val="single" w:sz="2" w:space="0" w:color="auto"/>
              <w:bottom w:val="single" w:sz="2" w:space="0" w:color="auto"/>
              <w:right w:val="single" w:sz="2" w:space="0" w:color="auto"/>
            </w:tcBorders>
          </w:tcPr>
          <w:p w14:paraId="64C2F293" w14:textId="77777777" w:rsidR="00E20304" w:rsidRPr="00147166" w:rsidRDefault="00E20304" w:rsidP="00E20304">
            <w:pPr>
              <w:suppressAutoHyphens w:val="0"/>
              <w:autoSpaceDE w:val="0"/>
              <w:autoSpaceDN w:val="0"/>
              <w:spacing w:before="120" w:after="120" w:line="240" w:lineRule="auto"/>
              <w:rPr>
                <w:rFonts w:eastAsia="SimSun"/>
                <w:lang w:eastAsia="en-GB"/>
              </w:rPr>
            </w:pPr>
            <w:r w:rsidRPr="00147166">
              <w:rPr>
                <w:rFonts w:eastAsia="SimSun"/>
                <w:i/>
                <w:iCs/>
                <w:lang w:eastAsia="en-GB"/>
              </w:rPr>
              <w:t>h</w:t>
            </w:r>
            <w:r w:rsidRPr="00147166">
              <w:rPr>
                <w:rFonts w:eastAsia="SimSun"/>
                <w:i/>
                <w:iCs/>
                <w:vertAlign w:val="subscript"/>
                <w:lang w:eastAsia="en-GB"/>
              </w:rPr>
              <w:t>corr</w:t>
            </w:r>
            <w:r w:rsidRPr="00147166">
              <w:rPr>
                <w:rFonts w:eastAsia="SimSun"/>
                <w:i/>
                <w:iCs/>
                <w:lang w:eastAsia="en-GB"/>
              </w:rPr>
              <w:t>(t-1)</w:t>
            </w:r>
          </w:p>
        </w:tc>
        <w:tc>
          <w:tcPr>
            <w:tcW w:w="465" w:type="dxa"/>
            <w:tcBorders>
              <w:top w:val="single" w:sz="2" w:space="0" w:color="auto"/>
              <w:left w:val="single" w:sz="2" w:space="0" w:color="auto"/>
              <w:bottom w:val="single" w:sz="2" w:space="0" w:color="auto"/>
              <w:right w:val="single" w:sz="2" w:space="0" w:color="auto"/>
            </w:tcBorders>
          </w:tcPr>
          <w:p w14:paraId="25E0EF6F" w14:textId="77777777" w:rsidR="00E20304" w:rsidRPr="00147166" w:rsidRDefault="00E20304" w:rsidP="00E20304">
            <w:pPr>
              <w:suppressAutoHyphens w:val="0"/>
              <w:autoSpaceDE w:val="0"/>
              <w:autoSpaceDN w:val="0"/>
              <w:spacing w:before="120" w:after="120" w:line="240" w:lineRule="auto"/>
              <w:rPr>
                <w:rFonts w:eastAsia="SimSun"/>
                <w:lang w:eastAsia="en-GB"/>
              </w:rPr>
            </w:pPr>
            <w:r w:rsidRPr="00147166">
              <w:rPr>
                <w:rFonts w:eastAsia="SimSun"/>
                <w:lang w:eastAsia="en-GB"/>
              </w:rPr>
              <w:t>—</w:t>
            </w:r>
          </w:p>
        </w:tc>
        <w:tc>
          <w:tcPr>
            <w:tcW w:w="5772" w:type="dxa"/>
            <w:tcBorders>
              <w:top w:val="single" w:sz="2" w:space="0" w:color="auto"/>
              <w:left w:val="single" w:sz="2" w:space="0" w:color="auto"/>
              <w:bottom w:val="single" w:sz="2" w:space="0" w:color="auto"/>
              <w:right w:val="single" w:sz="2" w:space="0" w:color="auto"/>
            </w:tcBorders>
          </w:tcPr>
          <w:p w14:paraId="414E3CBB" w14:textId="77777777" w:rsidR="00E20304" w:rsidRPr="00147166" w:rsidRDefault="00E20304" w:rsidP="00E20304">
            <w:pPr>
              <w:suppressAutoHyphens w:val="0"/>
              <w:autoSpaceDE w:val="0"/>
              <w:autoSpaceDN w:val="0"/>
              <w:spacing w:before="120" w:after="120" w:line="240" w:lineRule="auto"/>
              <w:rPr>
                <w:rFonts w:eastAsia="SimSun"/>
                <w:lang w:eastAsia="en-GB"/>
              </w:rPr>
            </w:pPr>
            <w:r w:rsidRPr="00147166">
              <w:rPr>
                <w:rFonts w:eastAsia="SimSun"/>
                <w:lang w:eastAsia="en-GB"/>
              </w:rPr>
              <w:t>corrected instantaneous vehicle altitude at data point t-1 [m above sea level]</w:t>
            </w:r>
          </w:p>
        </w:tc>
      </w:tr>
      <w:tr w:rsidR="00E20304" w:rsidRPr="00147166" w14:paraId="298C35CC" w14:textId="77777777" w:rsidTr="00C923FE">
        <w:trPr>
          <w:cantSplit/>
        </w:trPr>
        <w:tc>
          <w:tcPr>
            <w:tcW w:w="1276" w:type="dxa"/>
            <w:tcBorders>
              <w:top w:val="single" w:sz="2" w:space="0" w:color="auto"/>
              <w:left w:val="single" w:sz="2" w:space="0" w:color="auto"/>
              <w:bottom w:val="single" w:sz="2" w:space="0" w:color="auto"/>
              <w:right w:val="single" w:sz="2" w:space="0" w:color="auto"/>
            </w:tcBorders>
          </w:tcPr>
          <w:p w14:paraId="576EF5BF" w14:textId="77777777" w:rsidR="00E20304" w:rsidRPr="00147166" w:rsidRDefault="00E20304" w:rsidP="00E20304">
            <w:pPr>
              <w:suppressAutoHyphens w:val="0"/>
              <w:autoSpaceDE w:val="0"/>
              <w:autoSpaceDN w:val="0"/>
              <w:spacing w:before="120" w:after="120" w:line="240" w:lineRule="auto"/>
              <w:rPr>
                <w:rFonts w:eastAsia="SimSun"/>
                <w:lang w:eastAsia="en-GB"/>
              </w:rPr>
            </w:pPr>
            <w:r w:rsidRPr="00147166">
              <w:rPr>
                <w:rFonts w:eastAsia="SimSun"/>
                <w:i/>
                <w:iCs/>
                <w:lang w:eastAsia="en-GB"/>
              </w:rPr>
              <w:t>h</w:t>
            </w:r>
            <w:r w:rsidRPr="00147166">
              <w:rPr>
                <w:rFonts w:eastAsia="SimSun"/>
                <w:i/>
                <w:iCs/>
                <w:vertAlign w:val="subscript"/>
                <w:lang w:eastAsia="en-GB"/>
              </w:rPr>
              <w:t>GNSS,i</w:t>
            </w:r>
          </w:p>
        </w:tc>
        <w:tc>
          <w:tcPr>
            <w:tcW w:w="465" w:type="dxa"/>
            <w:tcBorders>
              <w:top w:val="single" w:sz="2" w:space="0" w:color="auto"/>
              <w:left w:val="single" w:sz="2" w:space="0" w:color="auto"/>
              <w:bottom w:val="single" w:sz="2" w:space="0" w:color="auto"/>
              <w:right w:val="single" w:sz="2" w:space="0" w:color="auto"/>
            </w:tcBorders>
          </w:tcPr>
          <w:p w14:paraId="56D6859D" w14:textId="77777777" w:rsidR="00E20304" w:rsidRPr="00147166" w:rsidRDefault="00E20304" w:rsidP="00E20304">
            <w:pPr>
              <w:suppressAutoHyphens w:val="0"/>
              <w:autoSpaceDE w:val="0"/>
              <w:autoSpaceDN w:val="0"/>
              <w:spacing w:before="120" w:after="120" w:line="240" w:lineRule="auto"/>
              <w:rPr>
                <w:rFonts w:eastAsia="SimSun"/>
                <w:lang w:eastAsia="en-GB"/>
              </w:rPr>
            </w:pPr>
            <w:r w:rsidRPr="00147166">
              <w:rPr>
                <w:rFonts w:eastAsia="SimSun"/>
                <w:lang w:eastAsia="en-GB"/>
              </w:rPr>
              <w:t>—</w:t>
            </w:r>
          </w:p>
        </w:tc>
        <w:tc>
          <w:tcPr>
            <w:tcW w:w="5772" w:type="dxa"/>
            <w:tcBorders>
              <w:top w:val="single" w:sz="2" w:space="0" w:color="auto"/>
              <w:left w:val="single" w:sz="2" w:space="0" w:color="auto"/>
              <w:bottom w:val="single" w:sz="2" w:space="0" w:color="auto"/>
              <w:right w:val="single" w:sz="2" w:space="0" w:color="auto"/>
            </w:tcBorders>
          </w:tcPr>
          <w:p w14:paraId="7ED0C115" w14:textId="77777777" w:rsidR="00E20304" w:rsidRPr="00147166" w:rsidRDefault="00E20304" w:rsidP="00E20304">
            <w:pPr>
              <w:suppressAutoHyphens w:val="0"/>
              <w:autoSpaceDE w:val="0"/>
              <w:autoSpaceDN w:val="0"/>
              <w:spacing w:before="120" w:after="120" w:line="240" w:lineRule="auto"/>
              <w:rPr>
                <w:rFonts w:eastAsia="SimSun"/>
                <w:lang w:eastAsia="en-GB"/>
              </w:rPr>
            </w:pPr>
            <w:r w:rsidRPr="00147166">
              <w:rPr>
                <w:rFonts w:eastAsia="SimSun"/>
                <w:lang w:eastAsia="en-GB"/>
              </w:rPr>
              <w:t>instantaneous vehicle altitude measured with GNSS [m above sea level]</w:t>
            </w:r>
          </w:p>
        </w:tc>
      </w:tr>
      <w:tr w:rsidR="00E20304" w:rsidRPr="00147166" w14:paraId="39D49698" w14:textId="77777777" w:rsidTr="00C923FE">
        <w:trPr>
          <w:cantSplit/>
        </w:trPr>
        <w:tc>
          <w:tcPr>
            <w:tcW w:w="1276" w:type="dxa"/>
            <w:tcBorders>
              <w:top w:val="single" w:sz="2" w:space="0" w:color="auto"/>
              <w:left w:val="single" w:sz="2" w:space="0" w:color="auto"/>
              <w:bottom w:val="single" w:sz="2" w:space="0" w:color="auto"/>
              <w:right w:val="single" w:sz="2" w:space="0" w:color="auto"/>
            </w:tcBorders>
          </w:tcPr>
          <w:p w14:paraId="02F88DA2" w14:textId="77777777" w:rsidR="00E20304" w:rsidRPr="00147166" w:rsidRDefault="00E20304" w:rsidP="00E20304">
            <w:pPr>
              <w:suppressAutoHyphens w:val="0"/>
              <w:autoSpaceDE w:val="0"/>
              <w:autoSpaceDN w:val="0"/>
              <w:spacing w:before="120" w:after="120" w:line="240" w:lineRule="auto"/>
              <w:rPr>
                <w:rFonts w:eastAsia="SimSun"/>
                <w:lang w:eastAsia="en-GB"/>
              </w:rPr>
            </w:pPr>
            <w:r w:rsidRPr="00147166">
              <w:rPr>
                <w:rFonts w:eastAsia="SimSun"/>
                <w:i/>
                <w:iCs/>
                <w:lang w:eastAsia="en-GB"/>
              </w:rPr>
              <w:lastRenderedPageBreak/>
              <w:t>h</w:t>
            </w:r>
            <w:r w:rsidRPr="00147166">
              <w:rPr>
                <w:rFonts w:eastAsia="SimSun"/>
                <w:i/>
                <w:iCs/>
                <w:vertAlign w:val="subscript"/>
                <w:lang w:eastAsia="en-GB"/>
              </w:rPr>
              <w:t>GNSS</w:t>
            </w:r>
            <w:r w:rsidRPr="00147166">
              <w:rPr>
                <w:rFonts w:eastAsia="SimSun"/>
                <w:i/>
                <w:iCs/>
                <w:lang w:eastAsia="en-GB"/>
              </w:rPr>
              <w:t>(t)</w:t>
            </w:r>
          </w:p>
        </w:tc>
        <w:tc>
          <w:tcPr>
            <w:tcW w:w="465" w:type="dxa"/>
            <w:tcBorders>
              <w:top w:val="single" w:sz="2" w:space="0" w:color="auto"/>
              <w:left w:val="single" w:sz="2" w:space="0" w:color="auto"/>
              <w:bottom w:val="single" w:sz="2" w:space="0" w:color="auto"/>
              <w:right w:val="single" w:sz="2" w:space="0" w:color="auto"/>
            </w:tcBorders>
          </w:tcPr>
          <w:p w14:paraId="145E2E03" w14:textId="77777777" w:rsidR="00E20304" w:rsidRPr="00147166" w:rsidRDefault="00E20304" w:rsidP="00E20304">
            <w:pPr>
              <w:suppressAutoHyphens w:val="0"/>
              <w:autoSpaceDE w:val="0"/>
              <w:autoSpaceDN w:val="0"/>
              <w:spacing w:before="120" w:after="120" w:line="240" w:lineRule="auto"/>
              <w:rPr>
                <w:rFonts w:eastAsia="SimSun"/>
                <w:lang w:eastAsia="en-GB"/>
              </w:rPr>
            </w:pPr>
            <w:r w:rsidRPr="00147166">
              <w:rPr>
                <w:rFonts w:eastAsia="SimSun"/>
                <w:lang w:eastAsia="en-GB"/>
              </w:rPr>
              <w:t>—</w:t>
            </w:r>
          </w:p>
        </w:tc>
        <w:tc>
          <w:tcPr>
            <w:tcW w:w="5772" w:type="dxa"/>
            <w:tcBorders>
              <w:top w:val="single" w:sz="2" w:space="0" w:color="auto"/>
              <w:left w:val="single" w:sz="2" w:space="0" w:color="auto"/>
              <w:bottom w:val="single" w:sz="2" w:space="0" w:color="auto"/>
              <w:right w:val="single" w:sz="2" w:space="0" w:color="auto"/>
            </w:tcBorders>
          </w:tcPr>
          <w:p w14:paraId="7C17D85E" w14:textId="77777777" w:rsidR="00E20304" w:rsidRPr="00147166" w:rsidRDefault="00E20304" w:rsidP="00E20304">
            <w:pPr>
              <w:suppressAutoHyphens w:val="0"/>
              <w:autoSpaceDE w:val="0"/>
              <w:autoSpaceDN w:val="0"/>
              <w:spacing w:before="120" w:after="120" w:line="240" w:lineRule="auto"/>
              <w:rPr>
                <w:rFonts w:eastAsia="SimSun"/>
                <w:lang w:eastAsia="en-GB"/>
              </w:rPr>
            </w:pPr>
            <w:r w:rsidRPr="00147166">
              <w:rPr>
                <w:rFonts w:eastAsia="SimSun"/>
                <w:lang w:eastAsia="en-GB"/>
              </w:rPr>
              <w:t>vehicle altitude measured with GNSS at data point t [m above sea level]</w:t>
            </w:r>
          </w:p>
        </w:tc>
      </w:tr>
      <w:tr w:rsidR="00E20304" w:rsidRPr="00147166" w14:paraId="20CB96F8" w14:textId="77777777" w:rsidTr="00C923FE">
        <w:trPr>
          <w:cantSplit/>
        </w:trPr>
        <w:tc>
          <w:tcPr>
            <w:tcW w:w="1276" w:type="dxa"/>
            <w:tcBorders>
              <w:top w:val="single" w:sz="2" w:space="0" w:color="auto"/>
              <w:left w:val="single" w:sz="2" w:space="0" w:color="auto"/>
              <w:bottom w:val="single" w:sz="2" w:space="0" w:color="auto"/>
              <w:right w:val="single" w:sz="2" w:space="0" w:color="auto"/>
            </w:tcBorders>
          </w:tcPr>
          <w:p w14:paraId="2BA21638" w14:textId="77777777" w:rsidR="00E20304" w:rsidRPr="00147166" w:rsidRDefault="00E20304" w:rsidP="00E20304">
            <w:pPr>
              <w:suppressAutoHyphens w:val="0"/>
              <w:autoSpaceDE w:val="0"/>
              <w:autoSpaceDN w:val="0"/>
              <w:spacing w:before="120" w:after="120" w:line="240" w:lineRule="auto"/>
              <w:rPr>
                <w:rFonts w:eastAsia="SimSun"/>
                <w:lang w:eastAsia="en-GB"/>
              </w:rPr>
            </w:pPr>
            <w:r w:rsidRPr="00147166">
              <w:rPr>
                <w:rFonts w:eastAsia="SimSun"/>
                <w:i/>
                <w:iCs/>
                <w:lang w:eastAsia="en-GB"/>
              </w:rPr>
              <w:t>h</w:t>
            </w:r>
            <w:r w:rsidRPr="00147166">
              <w:rPr>
                <w:rFonts w:eastAsia="SimSun"/>
                <w:vertAlign w:val="subscript"/>
                <w:lang w:eastAsia="en-GB"/>
              </w:rPr>
              <w:t>int</w:t>
            </w:r>
            <w:r w:rsidRPr="00147166">
              <w:rPr>
                <w:rFonts w:eastAsia="SimSun"/>
                <w:i/>
                <w:iCs/>
                <w:lang w:eastAsia="en-GB"/>
              </w:rPr>
              <w:t>(d)</w:t>
            </w:r>
          </w:p>
        </w:tc>
        <w:tc>
          <w:tcPr>
            <w:tcW w:w="465" w:type="dxa"/>
            <w:tcBorders>
              <w:top w:val="single" w:sz="2" w:space="0" w:color="auto"/>
              <w:left w:val="single" w:sz="2" w:space="0" w:color="auto"/>
              <w:bottom w:val="single" w:sz="2" w:space="0" w:color="auto"/>
              <w:right w:val="single" w:sz="2" w:space="0" w:color="auto"/>
            </w:tcBorders>
          </w:tcPr>
          <w:p w14:paraId="043B2363" w14:textId="77777777" w:rsidR="00E20304" w:rsidRPr="00147166" w:rsidRDefault="00E20304" w:rsidP="00E20304">
            <w:pPr>
              <w:suppressAutoHyphens w:val="0"/>
              <w:autoSpaceDE w:val="0"/>
              <w:autoSpaceDN w:val="0"/>
              <w:spacing w:before="120" w:after="120" w:line="240" w:lineRule="auto"/>
              <w:rPr>
                <w:rFonts w:eastAsia="SimSun"/>
                <w:lang w:eastAsia="en-GB"/>
              </w:rPr>
            </w:pPr>
            <w:r w:rsidRPr="00147166">
              <w:rPr>
                <w:rFonts w:eastAsia="SimSun"/>
                <w:lang w:eastAsia="en-GB"/>
              </w:rPr>
              <w:t>—</w:t>
            </w:r>
          </w:p>
        </w:tc>
        <w:tc>
          <w:tcPr>
            <w:tcW w:w="5772" w:type="dxa"/>
            <w:tcBorders>
              <w:top w:val="single" w:sz="2" w:space="0" w:color="auto"/>
              <w:left w:val="single" w:sz="2" w:space="0" w:color="auto"/>
              <w:bottom w:val="single" w:sz="2" w:space="0" w:color="auto"/>
              <w:right w:val="single" w:sz="2" w:space="0" w:color="auto"/>
            </w:tcBorders>
          </w:tcPr>
          <w:p w14:paraId="6BC9338D" w14:textId="77777777" w:rsidR="00E20304" w:rsidRPr="00147166" w:rsidRDefault="00E20304" w:rsidP="00E20304">
            <w:pPr>
              <w:suppressAutoHyphens w:val="0"/>
              <w:autoSpaceDE w:val="0"/>
              <w:autoSpaceDN w:val="0"/>
              <w:spacing w:before="120" w:after="120" w:line="240" w:lineRule="auto"/>
              <w:rPr>
                <w:rFonts w:eastAsia="SimSun"/>
                <w:lang w:eastAsia="en-GB"/>
              </w:rPr>
            </w:pPr>
            <w:r w:rsidRPr="00147166">
              <w:rPr>
                <w:rFonts w:eastAsia="SimSun"/>
                <w:lang w:eastAsia="en-GB"/>
              </w:rPr>
              <w:t xml:space="preserve">interpolated altitude at the discrete way point under consideration </w:t>
            </w:r>
            <w:r w:rsidRPr="00147166">
              <w:rPr>
                <w:rFonts w:eastAsia="SimSun"/>
                <w:i/>
                <w:iCs/>
                <w:lang w:eastAsia="en-GB"/>
              </w:rPr>
              <w:t>d</w:t>
            </w:r>
            <w:r w:rsidRPr="00147166">
              <w:rPr>
                <w:rFonts w:eastAsia="SimSun"/>
                <w:lang w:eastAsia="en-GB"/>
              </w:rPr>
              <w:t xml:space="preserve"> [m above sea level]</w:t>
            </w:r>
          </w:p>
        </w:tc>
      </w:tr>
      <w:tr w:rsidR="00E20304" w:rsidRPr="00147166" w14:paraId="51B1461D" w14:textId="77777777" w:rsidTr="00C923FE">
        <w:trPr>
          <w:cantSplit/>
        </w:trPr>
        <w:tc>
          <w:tcPr>
            <w:tcW w:w="1276" w:type="dxa"/>
            <w:tcBorders>
              <w:top w:val="single" w:sz="2" w:space="0" w:color="auto"/>
              <w:left w:val="single" w:sz="2" w:space="0" w:color="auto"/>
              <w:bottom w:val="single" w:sz="2" w:space="0" w:color="auto"/>
              <w:right w:val="single" w:sz="2" w:space="0" w:color="auto"/>
            </w:tcBorders>
          </w:tcPr>
          <w:p w14:paraId="3D6B6D8E" w14:textId="77777777" w:rsidR="00E20304" w:rsidRPr="00147166" w:rsidRDefault="00E20304" w:rsidP="00E20304">
            <w:pPr>
              <w:suppressAutoHyphens w:val="0"/>
              <w:autoSpaceDE w:val="0"/>
              <w:autoSpaceDN w:val="0"/>
              <w:spacing w:before="120" w:after="120" w:line="240" w:lineRule="auto"/>
              <w:rPr>
                <w:rFonts w:eastAsia="SimSun"/>
                <w:lang w:eastAsia="en-GB"/>
              </w:rPr>
            </w:pPr>
            <w:r w:rsidRPr="00147166">
              <w:rPr>
                <w:rFonts w:eastAsia="SimSun"/>
                <w:i/>
                <w:iCs/>
                <w:lang w:eastAsia="en-GB"/>
              </w:rPr>
              <w:t>h</w:t>
            </w:r>
            <w:r w:rsidRPr="00147166">
              <w:rPr>
                <w:rFonts w:eastAsia="SimSun"/>
                <w:vertAlign w:val="subscript"/>
                <w:lang w:eastAsia="en-GB"/>
              </w:rPr>
              <w:t>int,sm,1</w:t>
            </w:r>
            <w:r w:rsidRPr="00147166">
              <w:rPr>
                <w:rFonts w:eastAsia="SimSun"/>
                <w:i/>
                <w:iCs/>
                <w:lang w:eastAsia="en-GB"/>
              </w:rPr>
              <w:t>(d)</w:t>
            </w:r>
          </w:p>
        </w:tc>
        <w:tc>
          <w:tcPr>
            <w:tcW w:w="465" w:type="dxa"/>
            <w:tcBorders>
              <w:top w:val="single" w:sz="2" w:space="0" w:color="auto"/>
              <w:left w:val="single" w:sz="2" w:space="0" w:color="auto"/>
              <w:bottom w:val="single" w:sz="2" w:space="0" w:color="auto"/>
              <w:right w:val="single" w:sz="2" w:space="0" w:color="auto"/>
            </w:tcBorders>
          </w:tcPr>
          <w:p w14:paraId="5D56A2AC" w14:textId="77777777" w:rsidR="00E20304" w:rsidRPr="00147166" w:rsidRDefault="00E20304" w:rsidP="00E20304">
            <w:pPr>
              <w:suppressAutoHyphens w:val="0"/>
              <w:autoSpaceDE w:val="0"/>
              <w:autoSpaceDN w:val="0"/>
              <w:spacing w:before="120" w:after="120" w:line="240" w:lineRule="auto"/>
              <w:rPr>
                <w:rFonts w:eastAsia="SimSun"/>
                <w:lang w:eastAsia="en-GB"/>
              </w:rPr>
            </w:pPr>
            <w:r w:rsidRPr="00147166">
              <w:rPr>
                <w:rFonts w:eastAsia="SimSun"/>
                <w:lang w:eastAsia="en-GB"/>
              </w:rPr>
              <w:t>—</w:t>
            </w:r>
          </w:p>
        </w:tc>
        <w:tc>
          <w:tcPr>
            <w:tcW w:w="5772" w:type="dxa"/>
            <w:tcBorders>
              <w:top w:val="single" w:sz="2" w:space="0" w:color="auto"/>
              <w:left w:val="single" w:sz="2" w:space="0" w:color="auto"/>
              <w:bottom w:val="single" w:sz="2" w:space="0" w:color="auto"/>
              <w:right w:val="single" w:sz="2" w:space="0" w:color="auto"/>
            </w:tcBorders>
          </w:tcPr>
          <w:p w14:paraId="5FAB8244" w14:textId="77777777" w:rsidR="00E20304" w:rsidRPr="00147166" w:rsidRDefault="00E20304" w:rsidP="00E20304">
            <w:pPr>
              <w:suppressAutoHyphens w:val="0"/>
              <w:autoSpaceDE w:val="0"/>
              <w:autoSpaceDN w:val="0"/>
              <w:spacing w:before="120" w:after="120" w:line="240" w:lineRule="auto"/>
              <w:rPr>
                <w:rFonts w:eastAsia="SimSun"/>
                <w:lang w:eastAsia="en-GB"/>
              </w:rPr>
            </w:pPr>
            <w:r w:rsidRPr="00147166">
              <w:rPr>
                <w:rFonts w:eastAsia="SimSun"/>
                <w:lang w:eastAsia="en-GB"/>
              </w:rPr>
              <w:t xml:space="preserve">smoothed and interpolated altitude, after the first smoothing run at the discrete way point under consideration </w:t>
            </w:r>
            <w:r w:rsidRPr="00147166">
              <w:rPr>
                <w:rFonts w:eastAsia="SimSun"/>
                <w:i/>
                <w:iCs/>
                <w:lang w:eastAsia="en-GB"/>
              </w:rPr>
              <w:t>d</w:t>
            </w:r>
            <w:r w:rsidRPr="00147166">
              <w:rPr>
                <w:rFonts w:eastAsia="SimSun"/>
                <w:lang w:eastAsia="en-GB"/>
              </w:rPr>
              <w:t xml:space="preserve"> [m above sea level]</w:t>
            </w:r>
          </w:p>
        </w:tc>
      </w:tr>
      <w:tr w:rsidR="00E20304" w:rsidRPr="00147166" w14:paraId="0EB2DBEE" w14:textId="77777777" w:rsidTr="00C923FE">
        <w:trPr>
          <w:cantSplit/>
        </w:trPr>
        <w:tc>
          <w:tcPr>
            <w:tcW w:w="1276" w:type="dxa"/>
            <w:tcBorders>
              <w:top w:val="single" w:sz="2" w:space="0" w:color="auto"/>
              <w:left w:val="single" w:sz="2" w:space="0" w:color="auto"/>
              <w:bottom w:val="single" w:sz="2" w:space="0" w:color="auto"/>
              <w:right w:val="single" w:sz="2" w:space="0" w:color="auto"/>
            </w:tcBorders>
          </w:tcPr>
          <w:p w14:paraId="18DBB774" w14:textId="77777777" w:rsidR="00E20304" w:rsidRPr="00147166" w:rsidRDefault="00E20304" w:rsidP="00E20304">
            <w:pPr>
              <w:suppressAutoHyphens w:val="0"/>
              <w:autoSpaceDE w:val="0"/>
              <w:autoSpaceDN w:val="0"/>
              <w:spacing w:before="120" w:after="120" w:line="240" w:lineRule="auto"/>
              <w:rPr>
                <w:rFonts w:eastAsia="SimSun"/>
                <w:lang w:eastAsia="en-GB"/>
              </w:rPr>
            </w:pPr>
            <w:r w:rsidRPr="00147166">
              <w:rPr>
                <w:rFonts w:eastAsia="SimSun"/>
                <w:i/>
                <w:iCs/>
                <w:lang w:eastAsia="en-GB"/>
              </w:rPr>
              <w:t>h</w:t>
            </w:r>
            <w:r w:rsidRPr="00147166">
              <w:rPr>
                <w:rFonts w:eastAsia="SimSun"/>
                <w:vertAlign w:val="subscript"/>
                <w:lang w:eastAsia="en-GB"/>
              </w:rPr>
              <w:t>map</w:t>
            </w:r>
            <w:r w:rsidRPr="00147166">
              <w:rPr>
                <w:rFonts w:eastAsia="SimSun"/>
                <w:i/>
                <w:iCs/>
                <w:lang w:eastAsia="en-GB"/>
              </w:rPr>
              <w:t>(t)</w:t>
            </w:r>
          </w:p>
        </w:tc>
        <w:tc>
          <w:tcPr>
            <w:tcW w:w="465" w:type="dxa"/>
            <w:tcBorders>
              <w:top w:val="single" w:sz="2" w:space="0" w:color="auto"/>
              <w:left w:val="single" w:sz="2" w:space="0" w:color="auto"/>
              <w:bottom w:val="single" w:sz="2" w:space="0" w:color="auto"/>
              <w:right w:val="single" w:sz="2" w:space="0" w:color="auto"/>
            </w:tcBorders>
          </w:tcPr>
          <w:p w14:paraId="4019ACB7" w14:textId="77777777" w:rsidR="00E20304" w:rsidRPr="00147166" w:rsidRDefault="00E20304" w:rsidP="00E20304">
            <w:pPr>
              <w:suppressAutoHyphens w:val="0"/>
              <w:autoSpaceDE w:val="0"/>
              <w:autoSpaceDN w:val="0"/>
              <w:spacing w:before="120" w:after="120" w:line="240" w:lineRule="auto"/>
              <w:rPr>
                <w:rFonts w:eastAsia="SimSun"/>
                <w:lang w:eastAsia="en-GB"/>
              </w:rPr>
            </w:pPr>
            <w:r w:rsidRPr="00147166">
              <w:rPr>
                <w:rFonts w:eastAsia="SimSun"/>
                <w:lang w:eastAsia="en-GB"/>
              </w:rPr>
              <w:t>—</w:t>
            </w:r>
          </w:p>
        </w:tc>
        <w:tc>
          <w:tcPr>
            <w:tcW w:w="5772" w:type="dxa"/>
            <w:tcBorders>
              <w:top w:val="single" w:sz="2" w:space="0" w:color="auto"/>
              <w:left w:val="single" w:sz="2" w:space="0" w:color="auto"/>
              <w:bottom w:val="single" w:sz="2" w:space="0" w:color="auto"/>
              <w:right w:val="single" w:sz="2" w:space="0" w:color="auto"/>
            </w:tcBorders>
          </w:tcPr>
          <w:p w14:paraId="3403BE93" w14:textId="77777777" w:rsidR="00E20304" w:rsidRPr="00147166" w:rsidRDefault="00E20304" w:rsidP="00E20304">
            <w:pPr>
              <w:suppressAutoHyphens w:val="0"/>
              <w:autoSpaceDE w:val="0"/>
              <w:autoSpaceDN w:val="0"/>
              <w:spacing w:before="120" w:after="120" w:line="240" w:lineRule="auto"/>
              <w:rPr>
                <w:rFonts w:eastAsia="SimSun"/>
                <w:lang w:eastAsia="en-GB"/>
              </w:rPr>
            </w:pPr>
            <w:r w:rsidRPr="00147166">
              <w:rPr>
                <w:rFonts w:eastAsia="SimSun"/>
                <w:lang w:eastAsia="en-GB"/>
              </w:rPr>
              <w:t>vehicle altitude based on topographic map at data point t [m above sea level]</w:t>
            </w:r>
          </w:p>
        </w:tc>
      </w:tr>
      <w:tr w:rsidR="00E20304" w:rsidRPr="00147166" w14:paraId="0953C157" w14:textId="77777777" w:rsidTr="00C923FE">
        <w:trPr>
          <w:cantSplit/>
        </w:trPr>
        <w:tc>
          <w:tcPr>
            <w:tcW w:w="1276" w:type="dxa"/>
            <w:tcBorders>
              <w:top w:val="single" w:sz="2" w:space="0" w:color="auto"/>
              <w:left w:val="single" w:sz="2" w:space="0" w:color="auto"/>
              <w:bottom w:val="single" w:sz="2" w:space="0" w:color="auto"/>
              <w:right w:val="single" w:sz="2" w:space="0" w:color="auto"/>
            </w:tcBorders>
          </w:tcPr>
          <w:p w14:paraId="7EABFAB8" w14:textId="77777777" w:rsidR="00E20304" w:rsidRPr="00147166" w:rsidRDefault="00E20304" w:rsidP="00E20304">
            <w:pPr>
              <w:suppressAutoHyphens w:val="0"/>
              <w:autoSpaceDE w:val="0"/>
              <w:autoSpaceDN w:val="0"/>
              <w:spacing w:before="120" w:after="120" w:line="240" w:lineRule="auto"/>
              <w:rPr>
                <w:rFonts w:eastAsia="SimSun"/>
                <w:lang w:eastAsia="en-GB"/>
              </w:rPr>
            </w:pPr>
            <w:r w:rsidRPr="00147166">
              <w:rPr>
                <w:rFonts w:eastAsia="SimSun"/>
                <w:i/>
                <w:iCs/>
                <w:lang w:eastAsia="en-GB"/>
              </w:rPr>
              <w:t>road</w:t>
            </w:r>
            <w:r w:rsidRPr="00147166">
              <w:rPr>
                <w:rFonts w:eastAsia="SimSun"/>
                <w:i/>
                <w:iCs/>
                <w:vertAlign w:val="subscript"/>
                <w:lang w:eastAsia="en-GB"/>
              </w:rPr>
              <w:t>grade,1</w:t>
            </w:r>
            <w:r w:rsidRPr="00147166">
              <w:rPr>
                <w:rFonts w:eastAsia="SimSun"/>
                <w:i/>
                <w:iCs/>
                <w:lang w:eastAsia="en-GB"/>
              </w:rPr>
              <w:t>(d)</w:t>
            </w:r>
          </w:p>
        </w:tc>
        <w:tc>
          <w:tcPr>
            <w:tcW w:w="465" w:type="dxa"/>
            <w:tcBorders>
              <w:top w:val="single" w:sz="2" w:space="0" w:color="auto"/>
              <w:left w:val="single" w:sz="2" w:space="0" w:color="auto"/>
              <w:bottom w:val="single" w:sz="2" w:space="0" w:color="auto"/>
              <w:right w:val="single" w:sz="2" w:space="0" w:color="auto"/>
            </w:tcBorders>
          </w:tcPr>
          <w:p w14:paraId="26BE6D11" w14:textId="77777777" w:rsidR="00E20304" w:rsidRPr="00147166" w:rsidRDefault="00E20304" w:rsidP="00E20304">
            <w:pPr>
              <w:suppressAutoHyphens w:val="0"/>
              <w:autoSpaceDE w:val="0"/>
              <w:autoSpaceDN w:val="0"/>
              <w:spacing w:before="120" w:after="120" w:line="240" w:lineRule="auto"/>
              <w:rPr>
                <w:rFonts w:eastAsia="SimSun"/>
                <w:lang w:eastAsia="en-GB"/>
              </w:rPr>
            </w:pPr>
            <w:r w:rsidRPr="00147166">
              <w:rPr>
                <w:rFonts w:eastAsia="SimSun"/>
                <w:lang w:eastAsia="en-GB"/>
              </w:rPr>
              <w:t>—</w:t>
            </w:r>
          </w:p>
        </w:tc>
        <w:tc>
          <w:tcPr>
            <w:tcW w:w="5772" w:type="dxa"/>
            <w:tcBorders>
              <w:top w:val="single" w:sz="2" w:space="0" w:color="auto"/>
              <w:left w:val="single" w:sz="2" w:space="0" w:color="auto"/>
              <w:bottom w:val="single" w:sz="2" w:space="0" w:color="auto"/>
              <w:right w:val="single" w:sz="2" w:space="0" w:color="auto"/>
            </w:tcBorders>
          </w:tcPr>
          <w:p w14:paraId="726AE157" w14:textId="77777777" w:rsidR="00E20304" w:rsidRPr="00147166" w:rsidRDefault="00E20304" w:rsidP="00E20304">
            <w:pPr>
              <w:suppressAutoHyphens w:val="0"/>
              <w:autoSpaceDE w:val="0"/>
              <w:autoSpaceDN w:val="0"/>
              <w:spacing w:before="120" w:after="120" w:line="240" w:lineRule="auto"/>
              <w:rPr>
                <w:rFonts w:eastAsia="SimSun"/>
                <w:lang w:eastAsia="en-GB"/>
              </w:rPr>
            </w:pPr>
            <w:r w:rsidRPr="00147166">
              <w:rPr>
                <w:rFonts w:eastAsia="SimSun"/>
                <w:lang w:eastAsia="en-GB"/>
              </w:rPr>
              <w:t xml:space="preserve">smoothed road grade at the discrete way point under consideration </w:t>
            </w:r>
            <w:r w:rsidRPr="00147166">
              <w:rPr>
                <w:rFonts w:eastAsia="SimSun"/>
                <w:i/>
                <w:iCs/>
                <w:lang w:eastAsia="en-GB"/>
              </w:rPr>
              <w:t>d</w:t>
            </w:r>
            <w:r w:rsidRPr="00147166">
              <w:rPr>
                <w:rFonts w:eastAsia="SimSun"/>
                <w:lang w:eastAsia="en-GB"/>
              </w:rPr>
              <w:t xml:space="preserve"> after the first smoothing run [m/m]</w:t>
            </w:r>
          </w:p>
        </w:tc>
      </w:tr>
      <w:tr w:rsidR="00E20304" w:rsidRPr="00147166" w14:paraId="3ED7DCFB" w14:textId="77777777" w:rsidTr="00C923FE">
        <w:trPr>
          <w:cantSplit/>
        </w:trPr>
        <w:tc>
          <w:tcPr>
            <w:tcW w:w="1276" w:type="dxa"/>
            <w:tcBorders>
              <w:top w:val="single" w:sz="2" w:space="0" w:color="auto"/>
              <w:left w:val="single" w:sz="2" w:space="0" w:color="auto"/>
              <w:bottom w:val="single" w:sz="2" w:space="0" w:color="auto"/>
              <w:right w:val="single" w:sz="2" w:space="0" w:color="auto"/>
            </w:tcBorders>
          </w:tcPr>
          <w:p w14:paraId="6D2CEE76" w14:textId="77777777" w:rsidR="00E20304" w:rsidRPr="00147166" w:rsidRDefault="00E20304" w:rsidP="00E20304">
            <w:pPr>
              <w:suppressAutoHyphens w:val="0"/>
              <w:autoSpaceDE w:val="0"/>
              <w:autoSpaceDN w:val="0"/>
              <w:spacing w:before="120" w:after="120" w:line="240" w:lineRule="auto"/>
              <w:rPr>
                <w:rFonts w:eastAsia="SimSun"/>
                <w:lang w:eastAsia="en-GB"/>
              </w:rPr>
            </w:pPr>
            <w:r w:rsidRPr="00147166">
              <w:rPr>
                <w:rFonts w:eastAsia="SimSun"/>
                <w:i/>
                <w:iCs/>
                <w:lang w:eastAsia="en-GB"/>
              </w:rPr>
              <w:t>road</w:t>
            </w:r>
            <w:r w:rsidRPr="00147166">
              <w:rPr>
                <w:rFonts w:eastAsia="SimSun"/>
                <w:i/>
                <w:iCs/>
                <w:vertAlign w:val="subscript"/>
                <w:lang w:eastAsia="en-GB"/>
              </w:rPr>
              <w:t>grade,2</w:t>
            </w:r>
            <w:r w:rsidRPr="00147166">
              <w:rPr>
                <w:rFonts w:eastAsia="SimSun"/>
                <w:i/>
                <w:iCs/>
                <w:lang w:eastAsia="en-GB"/>
              </w:rPr>
              <w:t>(d)</w:t>
            </w:r>
          </w:p>
        </w:tc>
        <w:tc>
          <w:tcPr>
            <w:tcW w:w="465" w:type="dxa"/>
            <w:tcBorders>
              <w:top w:val="single" w:sz="2" w:space="0" w:color="auto"/>
              <w:left w:val="single" w:sz="2" w:space="0" w:color="auto"/>
              <w:bottom w:val="single" w:sz="2" w:space="0" w:color="auto"/>
              <w:right w:val="single" w:sz="2" w:space="0" w:color="auto"/>
            </w:tcBorders>
          </w:tcPr>
          <w:p w14:paraId="6FC5061F" w14:textId="77777777" w:rsidR="00E20304" w:rsidRPr="00147166" w:rsidRDefault="00E20304" w:rsidP="00E20304">
            <w:pPr>
              <w:suppressAutoHyphens w:val="0"/>
              <w:autoSpaceDE w:val="0"/>
              <w:autoSpaceDN w:val="0"/>
              <w:spacing w:before="120" w:after="120" w:line="240" w:lineRule="auto"/>
              <w:rPr>
                <w:rFonts w:eastAsia="SimSun"/>
                <w:lang w:eastAsia="en-GB"/>
              </w:rPr>
            </w:pPr>
            <w:r w:rsidRPr="00147166">
              <w:rPr>
                <w:rFonts w:eastAsia="SimSun"/>
                <w:lang w:eastAsia="en-GB"/>
              </w:rPr>
              <w:t>—</w:t>
            </w:r>
          </w:p>
        </w:tc>
        <w:tc>
          <w:tcPr>
            <w:tcW w:w="5772" w:type="dxa"/>
            <w:tcBorders>
              <w:top w:val="single" w:sz="2" w:space="0" w:color="auto"/>
              <w:left w:val="single" w:sz="2" w:space="0" w:color="auto"/>
              <w:bottom w:val="single" w:sz="2" w:space="0" w:color="auto"/>
              <w:right w:val="single" w:sz="2" w:space="0" w:color="auto"/>
            </w:tcBorders>
          </w:tcPr>
          <w:p w14:paraId="7488CAC5" w14:textId="77777777" w:rsidR="00E20304" w:rsidRPr="00147166" w:rsidRDefault="00E20304" w:rsidP="00E20304">
            <w:pPr>
              <w:suppressAutoHyphens w:val="0"/>
              <w:autoSpaceDE w:val="0"/>
              <w:autoSpaceDN w:val="0"/>
              <w:spacing w:before="120" w:after="120" w:line="240" w:lineRule="auto"/>
              <w:rPr>
                <w:rFonts w:eastAsia="SimSun"/>
                <w:lang w:eastAsia="en-GB"/>
              </w:rPr>
            </w:pPr>
            <w:r w:rsidRPr="00147166">
              <w:rPr>
                <w:rFonts w:eastAsia="SimSun"/>
                <w:lang w:eastAsia="en-GB"/>
              </w:rPr>
              <w:t xml:space="preserve">smoothed road grade at the discrete way point under consideration </w:t>
            </w:r>
            <w:r w:rsidRPr="00147166">
              <w:rPr>
                <w:rFonts w:eastAsia="SimSun"/>
                <w:i/>
                <w:iCs/>
                <w:lang w:eastAsia="en-GB"/>
              </w:rPr>
              <w:t>d</w:t>
            </w:r>
            <w:r w:rsidRPr="00147166">
              <w:rPr>
                <w:rFonts w:eastAsia="SimSun"/>
                <w:lang w:eastAsia="en-GB"/>
              </w:rPr>
              <w:t xml:space="preserve"> after the second smoothing run [m/m]</w:t>
            </w:r>
          </w:p>
        </w:tc>
      </w:tr>
      <w:tr w:rsidR="00E20304" w:rsidRPr="00147166" w14:paraId="68D1B456" w14:textId="77777777" w:rsidTr="00C923FE">
        <w:trPr>
          <w:cantSplit/>
        </w:trPr>
        <w:tc>
          <w:tcPr>
            <w:tcW w:w="1276" w:type="dxa"/>
            <w:tcBorders>
              <w:top w:val="single" w:sz="2" w:space="0" w:color="auto"/>
              <w:left w:val="single" w:sz="2" w:space="0" w:color="auto"/>
              <w:bottom w:val="single" w:sz="2" w:space="0" w:color="auto"/>
              <w:right w:val="single" w:sz="2" w:space="0" w:color="auto"/>
            </w:tcBorders>
          </w:tcPr>
          <w:p w14:paraId="7A4554EF" w14:textId="77777777" w:rsidR="00E20304" w:rsidRPr="00147166" w:rsidRDefault="00E20304" w:rsidP="00E20304">
            <w:pPr>
              <w:suppressAutoHyphens w:val="0"/>
              <w:autoSpaceDE w:val="0"/>
              <w:autoSpaceDN w:val="0"/>
              <w:spacing w:before="120" w:after="120" w:line="240" w:lineRule="auto"/>
              <w:rPr>
                <w:rFonts w:eastAsia="SimSun"/>
                <w:lang w:eastAsia="en-GB"/>
              </w:rPr>
            </w:pPr>
            <w:r w:rsidRPr="00147166">
              <w:rPr>
                <w:rFonts w:eastAsia="SimSun"/>
                <w:i/>
                <w:iCs/>
                <w:lang w:eastAsia="en-GB"/>
              </w:rPr>
              <w:t>sin</w:t>
            </w:r>
          </w:p>
        </w:tc>
        <w:tc>
          <w:tcPr>
            <w:tcW w:w="465" w:type="dxa"/>
            <w:tcBorders>
              <w:top w:val="single" w:sz="2" w:space="0" w:color="auto"/>
              <w:left w:val="single" w:sz="2" w:space="0" w:color="auto"/>
              <w:bottom w:val="single" w:sz="2" w:space="0" w:color="auto"/>
              <w:right w:val="single" w:sz="2" w:space="0" w:color="auto"/>
            </w:tcBorders>
          </w:tcPr>
          <w:p w14:paraId="50D8472A" w14:textId="77777777" w:rsidR="00E20304" w:rsidRPr="00147166" w:rsidRDefault="00E20304" w:rsidP="00E20304">
            <w:pPr>
              <w:suppressAutoHyphens w:val="0"/>
              <w:autoSpaceDE w:val="0"/>
              <w:autoSpaceDN w:val="0"/>
              <w:spacing w:before="120" w:after="120" w:line="240" w:lineRule="auto"/>
              <w:rPr>
                <w:rFonts w:eastAsia="SimSun"/>
                <w:lang w:eastAsia="en-GB"/>
              </w:rPr>
            </w:pPr>
            <w:r w:rsidRPr="00147166">
              <w:rPr>
                <w:rFonts w:eastAsia="SimSun"/>
                <w:lang w:eastAsia="en-GB"/>
              </w:rPr>
              <w:t>—</w:t>
            </w:r>
          </w:p>
        </w:tc>
        <w:tc>
          <w:tcPr>
            <w:tcW w:w="5772" w:type="dxa"/>
            <w:tcBorders>
              <w:top w:val="single" w:sz="2" w:space="0" w:color="auto"/>
              <w:left w:val="single" w:sz="2" w:space="0" w:color="auto"/>
              <w:bottom w:val="single" w:sz="2" w:space="0" w:color="auto"/>
              <w:right w:val="single" w:sz="2" w:space="0" w:color="auto"/>
            </w:tcBorders>
          </w:tcPr>
          <w:p w14:paraId="142EF74B" w14:textId="77777777" w:rsidR="00E20304" w:rsidRPr="00147166" w:rsidRDefault="00E20304" w:rsidP="00E20304">
            <w:pPr>
              <w:suppressAutoHyphens w:val="0"/>
              <w:autoSpaceDE w:val="0"/>
              <w:autoSpaceDN w:val="0"/>
              <w:spacing w:before="120" w:after="120" w:line="240" w:lineRule="auto"/>
              <w:rPr>
                <w:rFonts w:eastAsia="SimSun"/>
                <w:lang w:eastAsia="en-GB"/>
              </w:rPr>
            </w:pPr>
            <w:r w:rsidRPr="00147166">
              <w:rPr>
                <w:rFonts w:eastAsia="SimSun"/>
                <w:lang w:eastAsia="en-GB"/>
              </w:rPr>
              <w:t>trigonometric sine function</w:t>
            </w:r>
          </w:p>
        </w:tc>
      </w:tr>
      <w:tr w:rsidR="00E20304" w:rsidRPr="00147166" w14:paraId="3579AF2B" w14:textId="77777777" w:rsidTr="00C923FE">
        <w:trPr>
          <w:cantSplit/>
        </w:trPr>
        <w:tc>
          <w:tcPr>
            <w:tcW w:w="1276" w:type="dxa"/>
            <w:tcBorders>
              <w:top w:val="single" w:sz="2" w:space="0" w:color="auto"/>
              <w:left w:val="single" w:sz="2" w:space="0" w:color="auto"/>
              <w:bottom w:val="single" w:sz="2" w:space="0" w:color="auto"/>
              <w:right w:val="single" w:sz="2" w:space="0" w:color="auto"/>
            </w:tcBorders>
          </w:tcPr>
          <w:p w14:paraId="50003B01" w14:textId="77777777" w:rsidR="00E20304" w:rsidRPr="00147166" w:rsidRDefault="00E20304" w:rsidP="00E20304">
            <w:pPr>
              <w:suppressAutoHyphens w:val="0"/>
              <w:autoSpaceDE w:val="0"/>
              <w:autoSpaceDN w:val="0"/>
              <w:spacing w:before="120" w:after="120" w:line="240" w:lineRule="auto"/>
              <w:rPr>
                <w:rFonts w:eastAsia="SimSun"/>
                <w:lang w:eastAsia="en-GB"/>
              </w:rPr>
            </w:pPr>
            <w:r w:rsidRPr="00147166">
              <w:rPr>
                <w:rFonts w:eastAsia="SimSun"/>
                <w:i/>
                <w:iCs/>
                <w:lang w:eastAsia="en-GB"/>
              </w:rPr>
              <w:t>t</w:t>
            </w:r>
          </w:p>
        </w:tc>
        <w:tc>
          <w:tcPr>
            <w:tcW w:w="465" w:type="dxa"/>
            <w:tcBorders>
              <w:top w:val="single" w:sz="2" w:space="0" w:color="auto"/>
              <w:left w:val="single" w:sz="2" w:space="0" w:color="auto"/>
              <w:bottom w:val="single" w:sz="2" w:space="0" w:color="auto"/>
              <w:right w:val="single" w:sz="2" w:space="0" w:color="auto"/>
            </w:tcBorders>
          </w:tcPr>
          <w:p w14:paraId="33E4878E" w14:textId="77777777" w:rsidR="00E20304" w:rsidRPr="00147166" w:rsidRDefault="00E20304" w:rsidP="00E20304">
            <w:pPr>
              <w:suppressAutoHyphens w:val="0"/>
              <w:autoSpaceDE w:val="0"/>
              <w:autoSpaceDN w:val="0"/>
              <w:spacing w:before="120" w:after="120" w:line="240" w:lineRule="auto"/>
              <w:rPr>
                <w:rFonts w:eastAsia="SimSun"/>
                <w:lang w:eastAsia="en-GB"/>
              </w:rPr>
            </w:pPr>
            <w:r w:rsidRPr="00147166">
              <w:rPr>
                <w:rFonts w:eastAsia="SimSun"/>
                <w:lang w:eastAsia="en-GB"/>
              </w:rPr>
              <w:t>—</w:t>
            </w:r>
          </w:p>
        </w:tc>
        <w:tc>
          <w:tcPr>
            <w:tcW w:w="5772" w:type="dxa"/>
            <w:tcBorders>
              <w:top w:val="single" w:sz="2" w:space="0" w:color="auto"/>
              <w:left w:val="single" w:sz="2" w:space="0" w:color="auto"/>
              <w:bottom w:val="single" w:sz="2" w:space="0" w:color="auto"/>
              <w:right w:val="single" w:sz="2" w:space="0" w:color="auto"/>
            </w:tcBorders>
          </w:tcPr>
          <w:p w14:paraId="61312588" w14:textId="77777777" w:rsidR="00E20304" w:rsidRPr="00147166" w:rsidRDefault="00E20304" w:rsidP="00E20304">
            <w:pPr>
              <w:suppressAutoHyphens w:val="0"/>
              <w:autoSpaceDE w:val="0"/>
              <w:autoSpaceDN w:val="0"/>
              <w:spacing w:before="120" w:after="120" w:line="240" w:lineRule="auto"/>
              <w:rPr>
                <w:rFonts w:eastAsia="SimSun"/>
                <w:lang w:eastAsia="en-GB"/>
              </w:rPr>
            </w:pPr>
            <w:r w:rsidRPr="00147166">
              <w:rPr>
                <w:rFonts w:eastAsia="SimSun"/>
                <w:lang w:eastAsia="en-GB"/>
              </w:rPr>
              <w:t>time passed since test start [s]</w:t>
            </w:r>
          </w:p>
        </w:tc>
      </w:tr>
      <w:tr w:rsidR="00E20304" w:rsidRPr="00147166" w14:paraId="4ED81686" w14:textId="77777777" w:rsidTr="00C923FE">
        <w:trPr>
          <w:cantSplit/>
        </w:trPr>
        <w:tc>
          <w:tcPr>
            <w:tcW w:w="1276" w:type="dxa"/>
            <w:tcBorders>
              <w:top w:val="single" w:sz="2" w:space="0" w:color="auto"/>
              <w:left w:val="single" w:sz="2" w:space="0" w:color="auto"/>
              <w:bottom w:val="single" w:sz="2" w:space="0" w:color="auto"/>
              <w:right w:val="single" w:sz="2" w:space="0" w:color="auto"/>
            </w:tcBorders>
          </w:tcPr>
          <w:p w14:paraId="1841D985" w14:textId="77777777" w:rsidR="00E20304" w:rsidRPr="00147166" w:rsidRDefault="00E20304" w:rsidP="00E20304">
            <w:pPr>
              <w:suppressAutoHyphens w:val="0"/>
              <w:autoSpaceDE w:val="0"/>
              <w:autoSpaceDN w:val="0"/>
              <w:spacing w:before="120" w:after="120" w:line="240" w:lineRule="auto"/>
              <w:rPr>
                <w:rFonts w:eastAsia="SimSun"/>
                <w:lang w:eastAsia="en-GB"/>
              </w:rPr>
            </w:pPr>
            <w:r w:rsidRPr="00147166">
              <w:rPr>
                <w:rFonts w:eastAsia="SimSun"/>
                <w:i/>
                <w:iCs/>
                <w:lang w:eastAsia="en-GB"/>
              </w:rPr>
              <w:t>t</w:t>
            </w:r>
            <w:r w:rsidRPr="00147166">
              <w:rPr>
                <w:rFonts w:eastAsia="SimSun"/>
                <w:i/>
                <w:iCs/>
                <w:vertAlign w:val="subscript"/>
                <w:lang w:eastAsia="en-GB"/>
              </w:rPr>
              <w:t>0</w:t>
            </w:r>
          </w:p>
        </w:tc>
        <w:tc>
          <w:tcPr>
            <w:tcW w:w="465" w:type="dxa"/>
            <w:tcBorders>
              <w:top w:val="single" w:sz="2" w:space="0" w:color="auto"/>
              <w:left w:val="single" w:sz="2" w:space="0" w:color="auto"/>
              <w:bottom w:val="single" w:sz="2" w:space="0" w:color="auto"/>
              <w:right w:val="single" w:sz="2" w:space="0" w:color="auto"/>
            </w:tcBorders>
          </w:tcPr>
          <w:p w14:paraId="31426F13" w14:textId="77777777" w:rsidR="00E20304" w:rsidRPr="00147166" w:rsidRDefault="00E20304" w:rsidP="00E20304">
            <w:pPr>
              <w:suppressAutoHyphens w:val="0"/>
              <w:autoSpaceDE w:val="0"/>
              <w:autoSpaceDN w:val="0"/>
              <w:spacing w:before="120" w:after="120" w:line="240" w:lineRule="auto"/>
              <w:rPr>
                <w:rFonts w:eastAsia="SimSun"/>
                <w:lang w:eastAsia="en-GB"/>
              </w:rPr>
            </w:pPr>
            <w:r w:rsidRPr="00147166">
              <w:rPr>
                <w:rFonts w:eastAsia="SimSun"/>
                <w:lang w:eastAsia="en-GB"/>
              </w:rPr>
              <w:t>—</w:t>
            </w:r>
          </w:p>
        </w:tc>
        <w:tc>
          <w:tcPr>
            <w:tcW w:w="5772" w:type="dxa"/>
            <w:tcBorders>
              <w:top w:val="single" w:sz="2" w:space="0" w:color="auto"/>
              <w:left w:val="single" w:sz="2" w:space="0" w:color="auto"/>
              <w:bottom w:val="single" w:sz="2" w:space="0" w:color="auto"/>
              <w:right w:val="single" w:sz="2" w:space="0" w:color="auto"/>
            </w:tcBorders>
          </w:tcPr>
          <w:p w14:paraId="5CAC08BD" w14:textId="77777777" w:rsidR="00E20304" w:rsidRPr="00147166" w:rsidRDefault="00E20304" w:rsidP="00E20304">
            <w:pPr>
              <w:suppressAutoHyphens w:val="0"/>
              <w:autoSpaceDE w:val="0"/>
              <w:autoSpaceDN w:val="0"/>
              <w:spacing w:before="120" w:after="120" w:line="240" w:lineRule="auto"/>
              <w:rPr>
                <w:rFonts w:eastAsia="SimSun"/>
                <w:lang w:eastAsia="en-GB"/>
              </w:rPr>
            </w:pPr>
            <w:r w:rsidRPr="00147166">
              <w:rPr>
                <w:rFonts w:eastAsia="SimSun"/>
                <w:lang w:eastAsia="en-GB"/>
              </w:rPr>
              <w:t xml:space="preserve">time passed at the measurement directly located before the respective way point </w:t>
            </w:r>
            <w:r w:rsidRPr="00147166">
              <w:rPr>
                <w:rFonts w:eastAsia="SimSun"/>
                <w:i/>
                <w:iCs/>
                <w:lang w:eastAsia="en-GB"/>
              </w:rPr>
              <w:t>d</w:t>
            </w:r>
            <w:r w:rsidRPr="00147166">
              <w:rPr>
                <w:rFonts w:eastAsia="SimSun"/>
                <w:lang w:eastAsia="en-GB"/>
              </w:rPr>
              <w:t xml:space="preserve"> [s]</w:t>
            </w:r>
          </w:p>
        </w:tc>
      </w:tr>
      <w:tr w:rsidR="00E20304" w:rsidRPr="00147166" w14:paraId="71F34228" w14:textId="77777777" w:rsidTr="00F9200F">
        <w:trPr>
          <w:cantSplit/>
        </w:trPr>
        <w:tc>
          <w:tcPr>
            <w:tcW w:w="1276" w:type="dxa"/>
            <w:tcBorders>
              <w:top w:val="single" w:sz="2" w:space="0" w:color="auto"/>
              <w:left w:val="single" w:sz="2" w:space="0" w:color="auto"/>
              <w:bottom w:val="single" w:sz="2" w:space="0" w:color="auto"/>
              <w:right w:val="single" w:sz="2" w:space="0" w:color="auto"/>
            </w:tcBorders>
          </w:tcPr>
          <w:p w14:paraId="52E4E0AE" w14:textId="77777777" w:rsidR="00E20304" w:rsidRPr="00147166" w:rsidRDefault="00E20304" w:rsidP="00E20304">
            <w:pPr>
              <w:suppressAutoHyphens w:val="0"/>
              <w:autoSpaceDE w:val="0"/>
              <w:autoSpaceDN w:val="0"/>
              <w:spacing w:before="120" w:after="120" w:line="240" w:lineRule="auto"/>
              <w:rPr>
                <w:rFonts w:eastAsia="SimSun"/>
                <w:lang w:eastAsia="en-GB"/>
              </w:rPr>
            </w:pPr>
            <w:r w:rsidRPr="00147166">
              <w:rPr>
                <w:rFonts w:eastAsia="SimSun"/>
                <w:i/>
                <w:iCs/>
                <w:lang w:eastAsia="en-GB"/>
              </w:rPr>
              <w:t>v</w:t>
            </w:r>
            <w:r w:rsidRPr="00147166">
              <w:rPr>
                <w:rFonts w:eastAsia="SimSun"/>
                <w:i/>
                <w:iCs/>
                <w:vertAlign w:val="subscript"/>
                <w:lang w:eastAsia="en-GB"/>
              </w:rPr>
              <w:t>i</w:t>
            </w:r>
          </w:p>
        </w:tc>
        <w:tc>
          <w:tcPr>
            <w:tcW w:w="465" w:type="dxa"/>
            <w:tcBorders>
              <w:top w:val="single" w:sz="2" w:space="0" w:color="auto"/>
              <w:left w:val="single" w:sz="2" w:space="0" w:color="auto"/>
              <w:bottom w:val="single" w:sz="2" w:space="0" w:color="auto"/>
              <w:right w:val="single" w:sz="2" w:space="0" w:color="auto"/>
            </w:tcBorders>
          </w:tcPr>
          <w:p w14:paraId="318C506C" w14:textId="77777777" w:rsidR="00E20304" w:rsidRPr="00147166" w:rsidRDefault="00E20304" w:rsidP="00E20304">
            <w:pPr>
              <w:suppressAutoHyphens w:val="0"/>
              <w:autoSpaceDE w:val="0"/>
              <w:autoSpaceDN w:val="0"/>
              <w:spacing w:before="120" w:after="120" w:line="240" w:lineRule="auto"/>
              <w:rPr>
                <w:rFonts w:eastAsia="SimSun"/>
                <w:lang w:eastAsia="en-GB"/>
              </w:rPr>
            </w:pPr>
            <w:r w:rsidRPr="00147166">
              <w:rPr>
                <w:rFonts w:eastAsia="SimSun"/>
                <w:lang w:eastAsia="en-GB"/>
              </w:rPr>
              <w:t>—</w:t>
            </w:r>
          </w:p>
        </w:tc>
        <w:tc>
          <w:tcPr>
            <w:tcW w:w="5772" w:type="dxa"/>
            <w:tcBorders>
              <w:top w:val="single" w:sz="2" w:space="0" w:color="auto"/>
              <w:left w:val="single" w:sz="2" w:space="0" w:color="auto"/>
              <w:bottom w:val="single" w:sz="2" w:space="0" w:color="auto"/>
              <w:right w:val="single" w:sz="2" w:space="0" w:color="auto"/>
            </w:tcBorders>
          </w:tcPr>
          <w:p w14:paraId="6EF61793" w14:textId="77777777" w:rsidR="00E20304" w:rsidRPr="00147166" w:rsidRDefault="00E20304" w:rsidP="00E20304">
            <w:pPr>
              <w:suppressAutoHyphens w:val="0"/>
              <w:autoSpaceDE w:val="0"/>
              <w:autoSpaceDN w:val="0"/>
              <w:spacing w:before="120" w:after="120" w:line="240" w:lineRule="auto"/>
              <w:rPr>
                <w:rFonts w:eastAsia="SimSun"/>
                <w:lang w:eastAsia="en-GB"/>
              </w:rPr>
            </w:pPr>
            <w:r w:rsidRPr="00147166">
              <w:rPr>
                <w:rFonts w:eastAsia="SimSun"/>
                <w:lang w:eastAsia="en-GB"/>
              </w:rPr>
              <w:t>instantaneous vehicle speed [km/h]</w:t>
            </w:r>
          </w:p>
        </w:tc>
      </w:tr>
      <w:tr w:rsidR="00E20304" w:rsidRPr="00147166" w14:paraId="7C66EFC2" w14:textId="77777777" w:rsidTr="00F9200F">
        <w:trPr>
          <w:cantSplit/>
        </w:trPr>
        <w:tc>
          <w:tcPr>
            <w:tcW w:w="1276" w:type="dxa"/>
            <w:tcBorders>
              <w:top w:val="single" w:sz="2" w:space="0" w:color="auto"/>
              <w:left w:val="single" w:sz="2" w:space="0" w:color="auto"/>
              <w:bottom w:val="single" w:sz="12" w:space="0" w:color="auto"/>
              <w:right w:val="single" w:sz="2" w:space="0" w:color="auto"/>
            </w:tcBorders>
          </w:tcPr>
          <w:p w14:paraId="1C3DFE22" w14:textId="77777777" w:rsidR="00E20304" w:rsidRPr="00147166" w:rsidRDefault="00E20304" w:rsidP="00E20304">
            <w:pPr>
              <w:suppressAutoHyphens w:val="0"/>
              <w:autoSpaceDE w:val="0"/>
              <w:autoSpaceDN w:val="0"/>
              <w:spacing w:before="120" w:after="120" w:line="240" w:lineRule="auto"/>
              <w:rPr>
                <w:rFonts w:eastAsia="SimSun"/>
                <w:lang w:eastAsia="en-GB"/>
              </w:rPr>
            </w:pPr>
            <w:r w:rsidRPr="00147166">
              <w:rPr>
                <w:rFonts w:eastAsia="SimSun"/>
                <w:i/>
                <w:iCs/>
                <w:lang w:eastAsia="en-GB"/>
              </w:rPr>
              <w:t>v(t)</w:t>
            </w:r>
          </w:p>
        </w:tc>
        <w:tc>
          <w:tcPr>
            <w:tcW w:w="465" w:type="dxa"/>
            <w:tcBorders>
              <w:top w:val="single" w:sz="2" w:space="0" w:color="auto"/>
              <w:left w:val="single" w:sz="2" w:space="0" w:color="auto"/>
              <w:bottom w:val="single" w:sz="12" w:space="0" w:color="auto"/>
              <w:right w:val="single" w:sz="2" w:space="0" w:color="auto"/>
            </w:tcBorders>
          </w:tcPr>
          <w:p w14:paraId="114B0CBC" w14:textId="77777777" w:rsidR="00E20304" w:rsidRPr="00147166" w:rsidRDefault="00E20304" w:rsidP="00E20304">
            <w:pPr>
              <w:suppressAutoHyphens w:val="0"/>
              <w:autoSpaceDE w:val="0"/>
              <w:autoSpaceDN w:val="0"/>
              <w:spacing w:before="120" w:after="120" w:line="240" w:lineRule="auto"/>
              <w:rPr>
                <w:rFonts w:eastAsia="SimSun"/>
                <w:lang w:eastAsia="en-GB"/>
              </w:rPr>
            </w:pPr>
            <w:r w:rsidRPr="00147166">
              <w:rPr>
                <w:rFonts w:eastAsia="SimSun"/>
                <w:lang w:eastAsia="en-GB"/>
              </w:rPr>
              <w:t>—</w:t>
            </w:r>
          </w:p>
        </w:tc>
        <w:tc>
          <w:tcPr>
            <w:tcW w:w="5772" w:type="dxa"/>
            <w:tcBorders>
              <w:top w:val="single" w:sz="2" w:space="0" w:color="auto"/>
              <w:left w:val="single" w:sz="2" w:space="0" w:color="auto"/>
              <w:bottom w:val="single" w:sz="12" w:space="0" w:color="auto"/>
              <w:right w:val="single" w:sz="2" w:space="0" w:color="auto"/>
            </w:tcBorders>
          </w:tcPr>
          <w:p w14:paraId="07344C7C" w14:textId="77777777" w:rsidR="00E20304" w:rsidRPr="00147166" w:rsidRDefault="00E20304" w:rsidP="00E20304">
            <w:pPr>
              <w:suppressAutoHyphens w:val="0"/>
              <w:autoSpaceDE w:val="0"/>
              <w:autoSpaceDN w:val="0"/>
              <w:spacing w:before="120" w:after="120" w:line="240" w:lineRule="auto"/>
              <w:rPr>
                <w:rFonts w:eastAsia="SimSun"/>
                <w:lang w:eastAsia="en-GB"/>
              </w:rPr>
            </w:pPr>
            <w:r w:rsidRPr="00147166">
              <w:rPr>
                <w:rFonts w:eastAsia="SimSun"/>
                <w:lang w:eastAsia="en-GB"/>
              </w:rPr>
              <w:t>vehicle speed at a data point t [km/h]</w:t>
            </w:r>
          </w:p>
        </w:tc>
      </w:tr>
    </w:tbl>
    <w:p w14:paraId="1408E6F5" w14:textId="77777777" w:rsidR="00E20304" w:rsidRPr="00147166" w:rsidRDefault="00E20304" w:rsidP="004E3CC5">
      <w:pPr>
        <w:spacing w:before="240" w:after="120"/>
        <w:ind w:left="2268" w:right="1134" w:hanging="1134"/>
        <w:jc w:val="both"/>
        <w:rPr>
          <w:lang w:eastAsia="en-US"/>
        </w:rPr>
      </w:pPr>
      <w:r w:rsidRPr="00147166">
        <w:rPr>
          <w:lang w:eastAsia="en-US"/>
        </w:rPr>
        <w:t>3.</w:t>
      </w:r>
      <w:r w:rsidRPr="00147166">
        <w:rPr>
          <w:lang w:eastAsia="en-US"/>
        </w:rPr>
        <w:tab/>
        <w:t>General requirements</w:t>
      </w:r>
    </w:p>
    <w:p w14:paraId="3490F3AF" w14:textId="77777777" w:rsidR="00E20304" w:rsidRPr="00147166" w:rsidRDefault="00E20304" w:rsidP="00E20304">
      <w:pPr>
        <w:spacing w:after="120"/>
        <w:ind w:left="2268" w:right="1134"/>
        <w:jc w:val="both"/>
        <w:rPr>
          <w:lang w:eastAsia="en-US"/>
        </w:rPr>
      </w:pPr>
      <w:r w:rsidRPr="00147166">
        <w:rPr>
          <w:lang w:eastAsia="en-US"/>
        </w:rPr>
        <w:t xml:space="preserve">The cumulative positive elevation gain of a RDE trip shall be determined based on three parameters: the instantaneous vehicle altitude </w:t>
      </w:r>
      <w:r w:rsidRPr="00147166">
        <w:rPr>
          <w:i/>
          <w:iCs/>
          <w:lang w:eastAsia="en-US"/>
        </w:rPr>
        <w:t>h</w:t>
      </w:r>
      <w:r w:rsidRPr="00147166">
        <w:rPr>
          <w:i/>
          <w:iCs/>
          <w:vertAlign w:val="subscript"/>
          <w:lang w:eastAsia="en-US"/>
        </w:rPr>
        <w:t>GNSS,i</w:t>
      </w:r>
      <w:r w:rsidRPr="00147166">
        <w:rPr>
          <w:lang w:eastAsia="en-US"/>
        </w:rPr>
        <w:t xml:space="preserve"> [m above sea level] as measured with the GNSS, the instantaneous vehicle speed </w:t>
      </w:r>
      <w:r w:rsidRPr="00147166">
        <w:rPr>
          <w:i/>
          <w:iCs/>
          <w:lang w:eastAsia="en-US"/>
        </w:rPr>
        <w:t>v</w:t>
      </w:r>
      <w:r w:rsidRPr="00147166">
        <w:rPr>
          <w:vertAlign w:val="subscript"/>
          <w:lang w:eastAsia="en-US"/>
        </w:rPr>
        <w:t>i</w:t>
      </w:r>
      <w:r w:rsidRPr="00147166">
        <w:rPr>
          <w:lang w:eastAsia="en-US"/>
        </w:rPr>
        <w:t xml:space="preserve"> [km/h] recorded at a frequency of 1 Hz and the corresponding time </w:t>
      </w:r>
      <w:r w:rsidRPr="00147166">
        <w:rPr>
          <w:i/>
          <w:iCs/>
          <w:lang w:eastAsia="en-US"/>
        </w:rPr>
        <w:t>t</w:t>
      </w:r>
      <w:r w:rsidRPr="00147166">
        <w:rPr>
          <w:lang w:eastAsia="en-US"/>
        </w:rPr>
        <w:t xml:space="preserve"> [s] that has passed since test start.</w:t>
      </w:r>
    </w:p>
    <w:p w14:paraId="37E160A2" w14:textId="77777777" w:rsidR="00E20304" w:rsidRPr="00147166" w:rsidRDefault="00E20304" w:rsidP="00E20304">
      <w:pPr>
        <w:spacing w:after="120"/>
        <w:ind w:left="2268" w:right="1134" w:hanging="1134"/>
        <w:jc w:val="both"/>
        <w:rPr>
          <w:lang w:eastAsia="en-US"/>
        </w:rPr>
      </w:pPr>
      <w:r w:rsidRPr="00147166">
        <w:rPr>
          <w:lang w:eastAsia="en-US"/>
        </w:rPr>
        <w:t>4.</w:t>
      </w:r>
      <w:r w:rsidRPr="00147166">
        <w:rPr>
          <w:lang w:eastAsia="en-US"/>
        </w:rPr>
        <w:tab/>
        <w:t>Calculation of cumulative positive elevation gain</w:t>
      </w:r>
    </w:p>
    <w:p w14:paraId="5C44FB72" w14:textId="77777777" w:rsidR="00E20304" w:rsidRPr="00147166" w:rsidRDefault="00E20304" w:rsidP="00E20304">
      <w:pPr>
        <w:spacing w:after="120"/>
        <w:ind w:left="2268" w:right="1134" w:hanging="1134"/>
        <w:jc w:val="both"/>
        <w:rPr>
          <w:lang w:eastAsia="en-US"/>
        </w:rPr>
      </w:pPr>
      <w:r w:rsidRPr="00147166">
        <w:rPr>
          <w:lang w:eastAsia="en-US"/>
        </w:rPr>
        <w:t>4.1.</w:t>
      </w:r>
      <w:r w:rsidRPr="00147166">
        <w:rPr>
          <w:lang w:eastAsia="en-US"/>
        </w:rPr>
        <w:tab/>
        <w:t>General</w:t>
      </w:r>
    </w:p>
    <w:p w14:paraId="5D6F2106" w14:textId="77777777" w:rsidR="00E20304" w:rsidRPr="00147166" w:rsidRDefault="00E20304" w:rsidP="00E20304">
      <w:pPr>
        <w:spacing w:after="120"/>
        <w:ind w:left="2268" w:right="1134"/>
        <w:jc w:val="both"/>
        <w:rPr>
          <w:lang w:eastAsia="en-US"/>
        </w:rPr>
      </w:pPr>
      <w:r w:rsidRPr="00147166">
        <w:rPr>
          <w:lang w:eastAsia="en-US"/>
        </w:rPr>
        <w:t>The cumulative positive elevation gain of a RDE trip shall be calculated as a two-step procedure, consisting of (i) the correction of instantaneous vehicle altitude data, and (ii) the calculation of the cumulative positive elevation gain.</w:t>
      </w:r>
    </w:p>
    <w:p w14:paraId="0B52D081" w14:textId="77777777" w:rsidR="00E20304" w:rsidRPr="00147166" w:rsidRDefault="00E20304" w:rsidP="00E20304">
      <w:pPr>
        <w:keepNext/>
        <w:spacing w:after="120"/>
        <w:ind w:left="2268" w:right="1134" w:hanging="1134"/>
        <w:jc w:val="both"/>
        <w:rPr>
          <w:lang w:eastAsia="en-US"/>
        </w:rPr>
      </w:pPr>
      <w:r w:rsidRPr="00147166">
        <w:rPr>
          <w:lang w:eastAsia="en-US"/>
        </w:rPr>
        <w:t>4.2.</w:t>
      </w:r>
      <w:r w:rsidRPr="00147166">
        <w:rPr>
          <w:lang w:eastAsia="en-US"/>
        </w:rPr>
        <w:tab/>
        <w:t>Correction of instantaneous vehicle altitude data</w:t>
      </w:r>
    </w:p>
    <w:p w14:paraId="031598DE" w14:textId="77777777" w:rsidR="00E20304" w:rsidRPr="00147166" w:rsidRDefault="00821640" w:rsidP="00E20304">
      <w:pPr>
        <w:spacing w:after="120"/>
        <w:ind w:left="2268" w:right="1134"/>
        <w:jc w:val="both"/>
        <w:rPr>
          <w:lang w:eastAsia="en-US"/>
        </w:rPr>
      </w:pPr>
      <w:ins w:id="990" w:author="Rob Gardner TRL 08-07-22" w:date="2022-07-12T11:54:00Z">
        <w:r w:rsidRPr="00147166">
          <w:t xml:space="preserve">The altitude </w:t>
        </w:r>
        <w:r w:rsidRPr="00147166">
          <w:rPr>
            <w:i/>
            <w:iCs/>
          </w:rPr>
          <w:t>h(0)</w:t>
        </w:r>
        <w:r w:rsidRPr="00147166">
          <w:t xml:space="preserve"> at the start of a trip at </w:t>
        </w:r>
        <w:r w:rsidRPr="00147166">
          <w:rPr>
            <w:i/>
            <w:iCs/>
          </w:rPr>
          <w:t>d(0)</w:t>
        </w:r>
        <w:r w:rsidRPr="00147166">
          <w:t xml:space="preserve"> shall be obtained by GNSS and verified for correctness with information from a topographic map. </w:t>
        </w:r>
      </w:ins>
      <w:r w:rsidR="00E20304" w:rsidRPr="00147166">
        <w:rPr>
          <w:lang w:eastAsia="en-US"/>
        </w:rPr>
        <w:t xml:space="preserve">The deviation shall not be larger than 40 m. Any instantaneous altitude data </w:t>
      </w:r>
      <w:r w:rsidR="00E20304" w:rsidRPr="00147166">
        <w:rPr>
          <w:i/>
          <w:iCs/>
          <w:lang w:eastAsia="en-US"/>
        </w:rPr>
        <w:t>h(t)</w:t>
      </w:r>
      <w:r w:rsidR="00E20304" w:rsidRPr="00147166">
        <w:rPr>
          <w:lang w:eastAsia="en-US"/>
        </w:rPr>
        <w:t xml:space="preserve"> shall be corrected if the following condition applies:</w:t>
      </w:r>
    </w:p>
    <w:p w14:paraId="6E96325F" w14:textId="77777777" w:rsidR="00E20304" w:rsidRPr="00147166" w:rsidRDefault="003477F1" w:rsidP="00E20304">
      <w:pPr>
        <w:spacing w:after="120"/>
        <w:ind w:left="2268" w:right="1134"/>
        <w:jc w:val="both"/>
        <w:rPr>
          <w:lang w:eastAsia="en-US"/>
        </w:rPr>
      </w:pPr>
      <m:oMathPara>
        <m:oMath>
          <m:d>
            <m:dPr>
              <m:begChr m:val="|"/>
              <m:endChr m:val="|"/>
              <m:ctrlPr>
                <w:rPr>
                  <w:rFonts w:ascii="Cambria Math" w:hAnsi="Cambria Math"/>
                  <w:i/>
                  <w:lang w:eastAsia="en-US"/>
                </w:rPr>
              </m:ctrlPr>
            </m:dPr>
            <m:e>
              <m:r>
                <w:rPr>
                  <w:rFonts w:ascii="Cambria Math" w:hAnsi="Cambria Math"/>
                  <w:lang w:eastAsia="en-US"/>
                </w:rPr>
                <m:t>h(t)-h(t-1)</m:t>
              </m:r>
            </m:e>
          </m:d>
          <m:r>
            <w:rPr>
              <w:rFonts w:ascii="Cambria Math" w:hAnsi="Cambria Math"/>
              <w:lang w:eastAsia="en-US"/>
            </w:rPr>
            <m:t>&gt;v(t)/3.6 ×sin45°</m:t>
          </m:r>
        </m:oMath>
      </m:oMathPara>
    </w:p>
    <w:p w14:paraId="5DDF1C5E" w14:textId="77777777" w:rsidR="00E20304" w:rsidRPr="00147166" w:rsidRDefault="00E20304" w:rsidP="00E20304">
      <w:pPr>
        <w:spacing w:after="120"/>
        <w:ind w:left="2268" w:right="1134"/>
        <w:jc w:val="both"/>
        <w:rPr>
          <w:lang w:eastAsia="en-US"/>
        </w:rPr>
      </w:pPr>
      <w:r w:rsidRPr="00147166">
        <w:rPr>
          <w:lang w:eastAsia="en-US"/>
        </w:rPr>
        <w:t>The altitude correction shall be applied so that:</w:t>
      </w:r>
    </w:p>
    <w:p w14:paraId="53501804" w14:textId="77777777" w:rsidR="00E20304" w:rsidRPr="00147166" w:rsidRDefault="003477F1" w:rsidP="00E20304">
      <w:pPr>
        <w:spacing w:after="120"/>
        <w:ind w:left="2268" w:right="1134"/>
        <w:jc w:val="both"/>
        <w:rPr>
          <w:lang w:eastAsia="en-US"/>
        </w:rPr>
      </w:pPr>
      <m:oMathPara>
        <m:oMath>
          <m:sSub>
            <m:sSubPr>
              <m:ctrlPr>
                <w:rPr>
                  <w:rFonts w:ascii="Cambria Math" w:hAnsi="Cambria Math"/>
                  <w:i/>
                  <w:lang w:eastAsia="en-US"/>
                </w:rPr>
              </m:ctrlPr>
            </m:sSubPr>
            <m:e>
              <m:r>
                <w:rPr>
                  <w:rFonts w:ascii="Cambria Math" w:hAnsi="Cambria Math"/>
                  <w:lang w:eastAsia="en-US"/>
                </w:rPr>
                <m:t>h</m:t>
              </m:r>
            </m:e>
            <m:sub>
              <m:r>
                <w:rPr>
                  <w:rFonts w:ascii="Cambria Math" w:hAnsi="Cambria Math"/>
                  <w:lang w:eastAsia="en-US"/>
                </w:rPr>
                <m:t>corr</m:t>
              </m:r>
            </m:sub>
          </m:sSub>
          <m:d>
            <m:dPr>
              <m:ctrlPr>
                <w:rPr>
                  <w:rFonts w:ascii="Cambria Math" w:hAnsi="Cambria Math"/>
                  <w:i/>
                  <w:lang w:eastAsia="en-US"/>
                </w:rPr>
              </m:ctrlPr>
            </m:dPr>
            <m:e>
              <m:r>
                <w:rPr>
                  <w:rFonts w:ascii="Cambria Math" w:hAnsi="Cambria Math"/>
                  <w:lang w:eastAsia="en-US"/>
                </w:rPr>
                <m:t>t</m:t>
              </m:r>
            </m:e>
          </m:d>
          <m:r>
            <w:rPr>
              <w:rFonts w:ascii="Cambria Math" w:hAnsi="Cambria Math"/>
              <w:lang w:eastAsia="en-US"/>
            </w:rPr>
            <m:t>=</m:t>
          </m:r>
          <m:sSub>
            <m:sSubPr>
              <m:ctrlPr>
                <w:rPr>
                  <w:rFonts w:ascii="Cambria Math" w:hAnsi="Cambria Math"/>
                  <w:i/>
                  <w:lang w:eastAsia="en-US"/>
                </w:rPr>
              </m:ctrlPr>
            </m:sSubPr>
            <m:e>
              <m:r>
                <w:rPr>
                  <w:rFonts w:ascii="Cambria Math" w:hAnsi="Cambria Math"/>
                  <w:lang w:eastAsia="en-US"/>
                </w:rPr>
                <m:t>h</m:t>
              </m:r>
            </m:e>
            <m:sub>
              <m:r>
                <w:rPr>
                  <w:rFonts w:ascii="Cambria Math" w:hAnsi="Cambria Math"/>
                  <w:lang w:eastAsia="en-US"/>
                </w:rPr>
                <m:t>corr</m:t>
              </m:r>
            </m:sub>
          </m:sSub>
          <m:d>
            <m:dPr>
              <m:ctrlPr>
                <w:rPr>
                  <w:rFonts w:ascii="Cambria Math" w:hAnsi="Cambria Math"/>
                  <w:i/>
                  <w:lang w:eastAsia="en-US"/>
                </w:rPr>
              </m:ctrlPr>
            </m:dPr>
            <m:e>
              <m:r>
                <w:rPr>
                  <w:rFonts w:ascii="Cambria Math" w:hAnsi="Cambria Math"/>
                  <w:lang w:eastAsia="en-US"/>
                </w:rPr>
                <m:t>t-1</m:t>
              </m:r>
            </m:e>
          </m:d>
        </m:oMath>
      </m:oMathPara>
    </w:p>
    <w:p w14:paraId="51E353A3" w14:textId="77777777" w:rsidR="00E20304" w:rsidRPr="00147166" w:rsidRDefault="00E20304" w:rsidP="00C923FE">
      <w:pPr>
        <w:keepNext/>
        <w:spacing w:after="120"/>
        <w:ind w:left="2268" w:right="1134"/>
        <w:jc w:val="both"/>
        <w:rPr>
          <w:lang w:eastAsia="en-US"/>
        </w:rPr>
      </w:pPr>
      <w:r w:rsidRPr="00147166">
        <w:rPr>
          <w:lang w:eastAsia="en-US"/>
        </w:rPr>
        <w:lastRenderedPageBreak/>
        <w:t>where:</w:t>
      </w:r>
    </w:p>
    <w:tbl>
      <w:tblPr>
        <w:tblW w:w="6237" w:type="dxa"/>
        <w:tblInd w:w="2265" w:type="dxa"/>
        <w:tblLayout w:type="fixed"/>
        <w:tblLook w:val="0000" w:firstRow="0" w:lastRow="0" w:firstColumn="0" w:lastColumn="0" w:noHBand="0" w:noVBand="0"/>
      </w:tblPr>
      <w:tblGrid>
        <w:gridCol w:w="1300"/>
        <w:gridCol w:w="464"/>
        <w:gridCol w:w="4473"/>
      </w:tblGrid>
      <w:tr w:rsidR="00E20304" w:rsidRPr="00147166" w14:paraId="281B255C" w14:textId="77777777" w:rsidTr="00AB205C">
        <w:tc>
          <w:tcPr>
            <w:tcW w:w="1300" w:type="dxa"/>
          </w:tcPr>
          <w:p w14:paraId="190C7B2B" w14:textId="77777777" w:rsidR="00E20304" w:rsidRPr="00147166" w:rsidRDefault="00E20304" w:rsidP="00C923FE">
            <w:pPr>
              <w:keepNext/>
              <w:suppressAutoHyphens w:val="0"/>
              <w:autoSpaceDE w:val="0"/>
              <w:autoSpaceDN w:val="0"/>
              <w:spacing w:before="120" w:after="120" w:line="240" w:lineRule="auto"/>
              <w:rPr>
                <w:rFonts w:eastAsia="SimSun"/>
                <w:lang w:eastAsia="en-GB"/>
              </w:rPr>
            </w:pPr>
            <w:r w:rsidRPr="00147166">
              <w:rPr>
                <w:rFonts w:eastAsia="SimSun"/>
                <w:lang w:eastAsia="en-GB"/>
              </w:rPr>
              <w:t>h(t)</w:t>
            </w:r>
          </w:p>
        </w:tc>
        <w:tc>
          <w:tcPr>
            <w:tcW w:w="464" w:type="dxa"/>
          </w:tcPr>
          <w:p w14:paraId="0EDDEA21" w14:textId="77777777" w:rsidR="00E20304" w:rsidRPr="00147166" w:rsidRDefault="00E20304" w:rsidP="00C923FE">
            <w:pPr>
              <w:keepNext/>
              <w:suppressAutoHyphens w:val="0"/>
              <w:autoSpaceDE w:val="0"/>
              <w:autoSpaceDN w:val="0"/>
              <w:spacing w:before="120" w:after="120" w:line="240" w:lineRule="auto"/>
              <w:rPr>
                <w:rFonts w:eastAsia="SimSun"/>
                <w:lang w:eastAsia="en-GB"/>
              </w:rPr>
            </w:pPr>
            <w:r w:rsidRPr="00147166">
              <w:rPr>
                <w:rFonts w:eastAsia="SimSun"/>
                <w:lang w:eastAsia="en-GB"/>
              </w:rPr>
              <w:t>—</w:t>
            </w:r>
          </w:p>
        </w:tc>
        <w:tc>
          <w:tcPr>
            <w:tcW w:w="4473" w:type="dxa"/>
          </w:tcPr>
          <w:p w14:paraId="726BAEBB" w14:textId="77777777" w:rsidR="00E20304" w:rsidRPr="00147166" w:rsidRDefault="00E20304" w:rsidP="00C923FE">
            <w:pPr>
              <w:keepNext/>
              <w:suppressAutoHyphens w:val="0"/>
              <w:autoSpaceDE w:val="0"/>
              <w:autoSpaceDN w:val="0"/>
              <w:spacing w:before="120" w:after="120" w:line="240" w:lineRule="auto"/>
              <w:rPr>
                <w:rFonts w:eastAsia="SimSun"/>
                <w:lang w:eastAsia="en-GB"/>
              </w:rPr>
            </w:pPr>
            <w:r w:rsidRPr="00147166">
              <w:rPr>
                <w:rFonts w:eastAsia="SimSun"/>
                <w:lang w:eastAsia="en-GB"/>
              </w:rPr>
              <w:t>vehicle altitude after the screening and principle check of data quality at data point t [m above sea level]</w:t>
            </w:r>
          </w:p>
        </w:tc>
      </w:tr>
      <w:tr w:rsidR="00E20304" w:rsidRPr="00147166" w14:paraId="55EF0C4D" w14:textId="77777777" w:rsidTr="00AB205C">
        <w:tc>
          <w:tcPr>
            <w:tcW w:w="1300" w:type="dxa"/>
          </w:tcPr>
          <w:p w14:paraId="347503C7" w14:textId="77777777" w:rsidR="00E20304" w:rsidRPr="00147166" w:rsidRDefault="00E20304" w:rsidP="00C923FE">
            <w:pPr>
              <w:keepNext/>
              <w:suppressAutoHyphens w:val="0"/>
              <w:autoSpaceDE w:val="0"/>
              <w:autoSpaceDN w:val="0"/>
              <w:spacing w:before="120" w:after="120" w:line="240" w:lineRule="auto"/>
              <w:rPr>
                <w:rFonts w:eastAsia="SimSun"/>
                <w:lang w:eastAsia="en-GB"/>
              </w:rPr>
            </w:pPr>
            <w:r w:rsidRPr="00147166">
              <w:rPr>
                <w:rFonts w:eastAsia="SimSun"/>
                <w:lang w:eastAsia="en-GB"/>
              </w:rPr>
              <w:t>h(t-1)</w:t>
            </w:r>
          </w:p>
        </w:tc>
        <w:tc>
          <w:tcPr>
            <w:tcW w:w="464" w:type="dxa"/>
          </w:tcPr>
          <w:p w14:paraId="081EBC78" w14:textId="77777777" w:rsidR="00E20304" w:rsidRPr="00147166" w:rsidRDefault="00E20304" w:rsidP="00C923FE">
            <w:pPr>
              <w:keepNext/>
              <w:suppressAutoHyphens w:val="0"/>
              <w:autoSpaceDE w:val="0"/>
              <w:autoSpaceDN w:val="0"/>
              <w:spacing w:before="120" w:after="120" w:line="240" w:lineRule="auto"/>
              <w:rPr>
                <w:rFonts w:eastAsia="SimSun"/>
                <w:lang w:eastAsia="en-GB"/>
              </w:rPr>
            </w:pPr>
            <w:r w:rsidRPr="00147166">
              <w:rPr>
                <w:rFonts w:eastAsia="SimSun"/>
                <w:lang w:eastAsia="en-GB"/>
              </w:rPr>
              <w:t>—</w:t>
            </w:r>
          </w:p>
        </w:tc>
        <w:tc>
          <w:tcPr>
            <w:tcW w:w="4473" w:type="dxa"/>
          </w:tcPr>
          <w:p w14:paraId="1E30EC89" w14:textId="77777777" w:rsidR="00E20304" w:rsidRPr="00147166" w:rsidRDefault="00E20304" w:rsidP="00C923FE">
            <w:pPr>
              <w:keepNext/>
              <w:suppressAutoHyphens w:val="0"/>
              <w:autoSpaceDE w:val="0"/>
              <w:autoSpaceDN w:val="0"/>
              <w:spacing w:before="120" w:after="120" w:line="240" w:lineRule="auto"/>
              <w:rPr>
                <w:rFonts w:eastAsia="SimSun"/>
                <w:lang w:eastAsia="en-GB"/>
              </w:rPr>
            </w:pPr>
            <w:r w:rsidRPr="00147166">
              <w:rPr>
                <w:rFonts w:eastAsia="SimSun"/>
                <w:lang w:eastAsia="en-GB"/>
              </w:rPr>
              <w:t>vehicle altitude after the screening and principle check of data quality at data point t-1 [m above sea level]</w:t>
            </w:r>
          </w:p>
        </w:tc>
      </w:tr>
      <w:tr w:rsidR="00E20304" w:rsidRPr="00147166" w14:paraId="23D2E8E5" w14:textId="77777777" w:rsidTr="00AB205C">
        <w:tc>
          <w:tcPr>
            <w:tcW w:w="1300" w:type="dxa"/>
          </w:tcPr>
          <w:p w14:paraId="4EB7B938" w14:textId="77777777" w:rsidR="00E20304" w:rsidRPr="00147166" w:rsidRDefault="00E20304" w:rsidP="00E20304">
            <w:pPr>
              <w:suppressAutoHyphens w:val="0"/>
              <w:autoSpaceDE w:val="0"/>
              <w:autoSpaceDN w:val="0"/>
              <w:spacing w:before="120" w:after="120" w:line="240" w:lineRule="auto"/>
              <w:rPr>
                <w:rFonts w:eastAsia="SimSun"/>
                <w:lang w:eastAsia="en-GB"/>
              </w:rPr>
            </w:pPr>
            <w:r w:rsidRPr="00147166">
              <w:rPr>
                <w:rFonts w:eastAsia="SimSun"/>
                <w:lang w:eastAsia="en-GB"/>
              </w:rPr>
              <w:t>v(t)</w:t>
            </w:r>
          </w:p>
        </w:tc>
        <w:tc>
          <w:tcPr>
            <w:tcW w:w="464" w:type="dxa"/>
          </w:tcPr>
          <w:p w14:paraId="79496B9D" w14:textId="77777777" w:rsidR="00E20304" w:rsidRPr="00147166" w:rsidRDefault="00E20304" w:rsidP="00E20304">
            <w:pPr>
              <w:suppressAutoHyphens w:val="0"/>
              <w:autoSpaceDE w:val="0"/>
              <w:autoSpaceDN w:val="0"/>
              <w:spacing w:before="120" w:after="120" w:line="240" w:lineRule="auto"/>
              <w:rPr>
                <w:rFonts w:eastAsia="SimSun"/>
                <w:lang w:eastAsia="en-GB"/>
              </w:rPr>
            </w:pPr>
            <w:r w:rsidRPr="00147166">
              <w:rPr>
                <w:rFonts w:eastAsia="SimSun"/>
                <w:lang w:eastAsia="en-GB"/>
              </w:rPr>
              <w:t>—</w:t>
            </w:r>
          </w:p>
        </w:tc>
        <w:tc>
          <w:tcPr>
            <w:tcW w:w="4473" w:type="dxa"/>
          </w:tcPr>
          <w:p w14:paraId="10B250D0" w14:textId="77777777" w:rsidR="00E20304" w:rsidRPr="00147166" w:rsidRDefault="00E20304" w:rsidP="00E20304">
            <w:pPr>
              <w:suppressAutoHyphens w:val="0"/>
              <w:autoSpaceDE w:val="0"/>
              <w:autoSpaceDN w:val="0"/>
              <w:spacing w:before="120" w:after="120" w:line="240" w:lineRule="auto"/>
              <w:rPr>
                <w:rFonts w:eastAsia="SimSun"/>
                <w:lang w:eastAsia="en-GB"/>
              </w:rPr>
            </w:pPr>
            <w:r w:rsidRPr="00147166">
              <w:rPr>
                <w:rFonts w:eastAsia="SimSun"/>
                <w:lang w:eastAsia="en-GB"/>
              </w:rPr>
              <w:t>vehicle speed of data point t [km/h]</w:t>
            </w:r>
          </w:p>
        </w:tc>
      </w:tr>
      <w:tr w:rsidR="00E20304" w:rsidRPr="00147166" w14:paraId="74745F79" w14:textId="77777777" w:rsidTr="00AB205C">
        <w:tc>
          <w:tcPr>
            <w:tcW w:w="1300" w:type="dxa"/>
          </w:tcPr>
          <w:p w14:paraId="6D3D6EE8" w14:textId="77777777" w:rsidR="00E20304" w:rsidRPr="00147166" w:rsidRDefault="00E20304" w:rsidP="00E20304">
            <w:pPr>
              <w:suppressAutoHyphens w:val="0"/>
              <w:autoSpaceDE w:val="0"/>
              <w:autoSpaceDN w:val="0"/>
              <w:spacing w:before="120" w:after="120" w:line="240" w:lineRule="auto"/>
              <w:rPr>
                <w:rFonts w:eastAsia="SimSun"/>
                <w:lang w:eastAsia="en-GB"/>
              </w:rPr>
            </w:pPr>
            <w:r w:rsidRPr="00147166">
              <w:rPr>
                <w:rFonts w:eastAsia="SimSun"/>
                <w:lang w:eastAsia="en-GB"/>
              </w:rPr>
              <w:t>h</w:t>
            </w:r>
            <w:r w:rsidRPr="00147166">
              <w:rPr>
                <w:rFonts w:eastAsia="SimSun"/>
                <w:vertAlign w:val="subscript"/>
                <w:lang w:eastAsia="en-GB"/>
              </w:rPr>
              <w:t>corr</w:t>
            </w:r>
            <w:r w:rsidRPr="00147166">
              <w:rPr>
                <w:rFonts w:eastAsia="SimSun"/>
                <w:lang w:eastAsia="en-GB"/>
              </w:rPr>
              <w:t>(t)</w:t>
            </w:r>
          </w:p>
        </w:tc>
        <w:tc>
          <w:tcPr>
            <w:tcW w:w="464" w:type="dxa"/>
          </w:tcPr>
          <w:p w14:paraId="68D4B2B0" w14:textId="77777777" w:rsidR="00E20304" w:rsidRPr="00147166" w:rsidRDefault="00E20304" w:rsidP="00E20304">
            <w:pPr>
              <w:suppressAutoHyphens w:val="0"/>
              <w:autoSpaceDE w:val="0"/>
              <w:autoSpaceDN w:val="0"/>
              <w:spacing w:before="120" w:after="120" w:line="240" w:lineRule="auto"/>
              <w:rPr>
                <w:rFonts w:eastAsia="SimSun"/>
                <w:lang w:eastAsia="en-GB"/>
              </w:rPr>
            </w:pPr>
            <w:r w:rsidRPr="00147166">
              <w:rPr>
                <w:rFonts w:eastAsia="SimSun"/>
                <w:lang w:eastAsia="en-GB"/>
              </w:rPr>
              <w:t>—</w:t>
            </w:r>
          </w:p>
        </w:tc>
        <w:tc>
          <w:tcPr>
            <w:tcW w:w="4473" w:type="dxa"/>
          </w:tcPr>
          <w:p w14:paraId="42D8063E" w14:textId="77777777" w:rsidR="00E20304" w:rsidRPr="00147166" w:rsidRDefault="00E20304" w:rsidP="00E20304">
            <w:pPr>
              <w:suppressAutoHyphens w:val="0"/>
              <w:autoSpaceDE w:val="0"/>
              <w:autoSpaceDN w:val="0"/>
              <w:spacing w:before="120" w:after="120" w:line="240" w:lineRule="auto"/>
              <w:rPr>
                <w:rFonts w:eastAsia="SimSun"/>
                <w:lang w:eastAsia="en-GB"/>
              </w:rPr>
            </w:pPr>
            <w:r w:rsidRPr="00147166">
              <w:rPr>
                <w:rFonts w:eastAsia="SimSun"/>
                <w:lang w:eastAsia="en-GB"/>
              </w:rPr>
              <w:t>corrected instantaneous vehicle altitude at data point t [m above sea level]</w:t>
            </w:r>
          </w:p>
        </w:tc>
      </w:tr>
      <w:tr w:rsidR="00E20304" w:rsidRPr="00147166" w14:paraId="28C89B17" w14:textId="77777777" w:rsidTr="00AB205C">
        <w:tc>
          <w:tcPr>
            <w:tcW w:w="1300" w:type="dxa"/>
          </w:tcPr>
          <w:p w14:paraId="2F7F94D4" w14:textId="77777777" w:rsidR="00E20304" w:rsidRPr="00147166" w:rsidRDefault="00E20304" w:rsidP="00E20304">
            <w:pPr>
              <w:suppressAutoHyphens w:val="0"/>
              <w:autoSpaceDE w:val="0"/>
              <w:autoSpaceDN w:val="0"/>
              <w:spacing w:before="120" w:after="120" w:line="240" w:lineRule="auto"/>
              <w:rPr>
                <w:rFonts w:eastAsia="SimSun"/>
                <w:lang w:eastAsia="en-GB"/>
              </w:rPr>
            </w:pPr>
            <w:r w:rsidRPr="00147166">
              <w:rPr>
                <w:rFonts w:eastAsia="SimSun"/>
                <w:lang w:eastAsia="en-GB"/>
              </w:rPr>
              <w:t>h</w:t>
            </w:r>
            <w:r w:rsidRPr="00147166">
              <w:rPr>
                <w:rFonts w:eastAsia="SimSun"/>
                <w:vertAlign w:val="subscript"/>
                <w:lang w:eastAsia="en-GB"/>
              </w:rPr>
              <w:t>corr</w:t>
            </w:r>
            <w:r w:rsidRPr="00147166">
              <w:rPr>
                <w:rFonts w:eastAsia="SimSun"/>
                <w:lang w:eastAsia="en-GB"/>
              </w:rPr>
              <w:t>(t-1)</w:t>
            </w:r>
          </w:p>
        </w:tc>
        <w:tc>
          <w:tcPr>
            <w:tcW w:w="464" w:type="dxa"/>
          </w:tcPr>
          <w:p w14:paraId="4C7D43D5" w14:textId="77777777" w:rsidR="00E20304" w:rsidRPr="00147166" w:rsidRDefault="00E20304" w:rsidP="00E20304">
            <w:pPr>
              <w:suppressAutoHyphens w:val="0"/>
              <w:autoSpaceDE w:val="0"/>
              <w:autoSpaceDN w:val="0"/>
              <w:spacing w:before="120" w:after="120" w:line="240" w:lineRule="auto"/>
              <w:rPr>
                <w:rFonts w:eastAsia="SimSun"/>
                <w:lang w:eastAsia="en-GB"/>
              </w:rPr>
            </w:pPr>
            <w:r w:rsidRPr="00147166">
              <w:rPr>
                <w:rFonts w:eastAsia="SimSun"/>
                <w:lang w:eastAsia="en-GB"/>
              </w:rPr>
              <w:t>—</w:t>
            </w:r>
          </w:p>
        </w:tc>
        <w:tc>
          <w:tcPr>
            <w:tcW w:w="4473" w:type="dxa"/>
          </w:tcPr>
          <w:p w14:paraId="7CA032C5" w14:textId="77777777" w:rsidR="00E20304" w:rsidRPr="00147166" w:rsidRDefault="00E20304" w:rsidP="00E20304">
            <w:pPr>
              <w:suppressAutoHyphens w:val="0"/>
              <w:autoSpaceDE w:val="0"/>
              <w:autoSpaceDN w:val="0"/>
              <w:spacing w:before="120" w:after="120" w:line="240" w:lineRule="auto"/>
              <w:rPr>
                <w:rFonts w:eastAsia="SimSun"/>
                <w:lang w:eastAsia="en-GB"/>
              </w:rPr>
            </w:pPr>
            <w:r w:rsidRPr="00147166">
              <w:rPr>
                <w:rFonts w:eastAsia="SimSun"/>
                <w:lang w:eastAsia="en-GB"/>
              </w:rPr>
              <w:t>corrected instantaneous vehicle altitude at data point t-1 [m above sea level]</w:t>
            </w:r>
          </w:p>
        </w:tc>
      </w:tr>
    </w:tbl>
    <w:p w14:paraId="32F28E02" w14:textId="77777777" w:rsidR="00E20304" w:rsidRPr="00147166" w:rsidRDefault="00E20304" w:rsidP="004E3CC5">
      <w:pPr>
        <w:spacing w:before="240" w:after="120"/>
        <w:ind w:left="2268" w:right="1134"/>
        <w:jc w:val="both"/>
        <w:rPr>
          <w:lang w:eastAsia="en-US"/>
        </w:rPr>
      </w:pPr>
      <w:r w:rsidRPr="00147166">
        <w:rPr>
          <w:lang w:eastAsia="en-US"/>
        </w:rPr>
        <w:t>Upon the completion of the correction procedure, a valid set of altitude data is established. This data set shall be used for the calculation of the cumulative positive elevation gain as described in the following.</w:t>
      </w:r>
    </w:p>
    <w:p w14:paraId="1E3EB59A" w14:textId="77777777" w:rsidR="00E20304" w:rsidRPr="00147166" w:rsidRDefault="00E20304" w:rsidP="00E20304">
      <w:pPr>
        <w:spacing w:after="120"/>
        <w:ind w:left="2268" w:right="1134" w:hanging="1134"/>
        <w:jc w:val="both"/>
        <w:rPr>
          <w:lang w:eastAsia="en-US"/>
        </w:rPr>
      </w:pPr>
      <w:r w:rsidRPr="00147166">
        <w:rPr>
          <w:lang w:eastAsia="en-US"/>
        </w:rPr>
        <w:t>4.3.</w:t>
      </w:r>
      <w:r w:rsidRPr="00147166">
        <w:rPr>
          <w:lang w:eastAsia="en-US"/>
        </w:rPr>
        <w:tab/>
        <w:t>Final calculation of the cumulative positive elevation gain</w:t>
      </w:r>
    </w:p>
    <w:p w14:paraId="66C9845F" w14:textId="77777777" w:rsidR="00E20304" w:rsidRPr="00147166" w:rsidRDefault="00E20304" w:rsidP="00E20304">
      <w:pPr>
        <w:spacing w:after="120"/>
        <w:ind w:left="2268" w:right="1134" w:hanging="1134"/>
        <w:jc w:val="both"/>
        <w:rPr>
          <w:lang w:eastAsia="en-US"/>
        </w:rPr>
      </w:pPr>
      <w:r w:rsidRPr="00147166">
        <w:rPr>
          <w:lang w:eastAsia="en-US"/>
        </w:rPr>
        <w:t>4.3.1.</w:t>
      </w:r>
      <w:r w:rsidRPr="00147166">
        <w:rPr>
          <w:lang w:eastAsia="en-US"/>
        </w:rPr>
        <w:tab/>
        <w:t>Establishment of a uniform spatial resolution</w:t>
      </w:r>
    </w:p>
    <w:p w14:paraId="5BE82FE3" w14:textId="77777777" w:rsidR="00E20304" w:rsidRPr="00147166" w:rsidRDefault="00E20304" w:rsidP="00E20304">
      <w:pPr>
        <w:spacing w:after="120"/>
        <w:ind w:left="2268" w:right="1134"/>
        <w:jc w:val="both"/>
        <w:rPr>
          <w:lang w:eastAsia="en-US"/>
        </w:rPr>
      </w:pPr>
      <w:r w:rsidRPr="00147166">
        <w:rPr>
          <w:lang w:eastAsia="en-US"/>
        </w:rPr>
        <w:t xml:space="preserve">The cumulative elevation gain shall be calculated from data of a constant spatial resolution of 1 m starting with the first measurement at the start of a trip </w:t>
      </w:r>
      <w:r w:rsidRPr="00147166">
        <w:rPr>
          <w:i/>
          <w:iCs/>
          <w:lang w:eastAsia="en-US"/>
        </w:rPr>
        <w:t>d(0)</w:t>
      </w:r>
      <w:r w:rsidRPr="00147166">
        <w:rPr>
          <w:lang w:eastAsia="en-US"/>
        </w:rPr>
        <w:t xml:space="preserve">. The discrete data points at a resolution of 1 m are referred to as way points, characterized by a specific distance value d (e.g., 0, 1, 2, 3 m…) and their corresponding altitude </w:t>
      </w:r>
      <w:r w:rsidRPr="00147166">
        <w:rPr>
          <w:i/>
          <w:iCs/>
          <w:lang w:eastAsia="en-US"/>
        </w:rPr>
        <w:t>h(d)</w:t>
      </w:r>
      <w:r w:rsidRPr="00147166">
        <w:rPr>
          <w:lang w:eastAsia="en-US"/>
        </w:rPr>
        <w:t xml:space="preserve"> [m above sea level].</w:t>
      </w:r>
    </w:p>
    <w:p w14:paraId="75820F92" w14:textId="77777777" w:rsidR="00E20304" w:rsidRPr="00147166" w:rsidRDefault="00E20304" w:rsidP="00E20304">
      <w:pPr>
        <w:spacing w:after="120"/>
        <w:ind w:left="2268" w:right="1134"/>
        <w:jc w:val="both"/>
        <w:rPr>
          <w:lang w:eastAsia="en-US"/>
        </w:rPr>
      </w:pPr>
      <w:r w:rsidRPr="00147166">
        <w:rPr>
          <w:lang w:eastAsia="en-US"/>
        </w:rPr>
        <w:t xml:space="preserve">The altitude of each discrete way point </w:t>
      </w:r>
      <w:r w:rsidRPr="00147166">
        <w:rPr>
          <w:i/>
          <w:iCs/>
          <w:lang w:eastAsia="en-US"/>
        </w:rPr>
        <w:t>d</w:t>
      </w:r>
      <w:r w:rsidRPr="00147166">
        <w:rPr>
          <w:lang w:eastAsia="en-US"/>
        </w:rPr>
        <w:t xml:space="preserve"> shall be calculated through interpolation of the instantaneous altitude </w:t>
      </w:r>
      <w:r w:rsidRPr="00147166">
        <w:rPr>
          <w:i/>
          <w:iCs/>
          <w:lang w:eastAsia="en-US"/>
        </w:rPr>
        <w:t>h</w:t>
      </w:r>
      <w:r w:rsidRPr="00147166">
        <w:rPr>
          <w:i/>
          <w:iCs/>
          <w:vertAlign w:val="subscript"/>
          <w:lang w:eastAsia="en-US"/>
        </w:rPr>
        <w:t>corr</w:t>
      </w:r>
      <w:r w:rsidRPr="00147166">
        <w:rPr>
          <w:i/>
          <w:iCs/>
          <w:lang w:eastAsia="en-US"/>
        </w:rPr>
        <w:t>(t)</w:t>
      </w:r>
      <w:r w:rsidRPr="00147166">
        <w:rPr>
          <w:lang w:eastAsia="en-US"/>
        </w:rPr>
        <w:t xml:space="preserve"> as:</w:t>
      </w:r>
    </w:p>
    <w:p w14:paraId="199C5AC3" w14:textId="77777777" w:rsidR="00E20304" w:rsidRPr="00147166" w:rsidRDefault="003477F1" w:rsidP="00E20304">
      <w:pPr>
        <w:spacing w:after="120"/>
        <w:ind w:left="2268" w:right="1134"/>
        <w:jc w:val="both"/>
        <w:rPr>
          <w:lang w:eastAsia="en-US"/>
        </w:rPr>
      </w:pPr>
      <m:oMathPara>
        <m:oMath>
          <m:sSub>
            <m:sSubPr>
              <m:ctrlPr>
                <w:rPr>
                  <w:rFonts w:ascii="Cambria Math" w:hAnsi="Cambria Math"/>
                  <w:i/>
                  <w:lang w:eastAsia="en-US"/>
                </w:rPr>
              </m:ctrlPr>
            </m:sSubPr>
            <m:e>
              <m:r>
                <w:rPr>
                  <w:rFonts w:ascii="Cambria Math" w:hAnsi="Cambria Math"/>
                  <w:lang w:eastAsia="en-US"/>
                </w:rPr>
                <m:t>h</m:t>
              </m:r>
            </m:e>
            <m:sub>
              <m:r>
                <w:rPr>
                  <w:rFonts w:ascii="Cambria Math" w:hAnsi="Cambria Math"/>
                  <w:lang w:eastAsia="en-US"/>
                </w:rPr>
                <m:t>int</m:t>
              </m:r>
            </m:sub>
          </m:sSub>
          <m:d>
            <m:dPr>
              <m:ctrlPr>
                <w:rPr>
                  <w:rFonts w:ascii="Cambria Math" w:hAnsi="Cambria Math"/>
                  <w:i/>
                  <w:lang w:eastAsia="en-US"/>
                </w:rPr>
              </m:ctrlPr>
            </m:dPr>
            <m:e>
              <m:r>
                <w:rPr>
                  <w:rFonts w:ascii="Cambria Math" w:hAnsi="Cambria Math"/>
                  <w:lang w:eastAsia="en-US"/>
                </w:rPr>
                <m:t>d</m:t>
              </m:r>
            </m:e>
          </m:d>
          <m:r>
            <w:rPr>
              <w:rFonts w:ascii="Cambria Math" w:hAnsi="Cambria Math"/>
              <w:lang w:eastAsia="en-US"/>
            </w:rPr>
            <m:t>=</m:t>
          </m:r>
          <m:sSub>
            <m:sSubPr>
              <m:ctrlPr>
                <w:rPr>
                  <w:rFonts w:ascii="Cambria Math" w:hAnsi="Cambria Math"/>
                  <w:i/>
                  <w:lang w:eastAsia="en-US"/>
                </w:rPr>
              </m:ctrlPr>
            </m:sSubPr>
            <m:e>
              <m:r>
                <w:rPr>
                  <w:rFonts w:ascii="Cambria Math" w:hAnsi="Cambria Math"/>
                  <w:lang w:eastAsia="en-US"/>
                </w:rPr>
                <m:t>h</m:t>
              </m:r>
            </m:e>
            <m:sub>
              <m:r>
                <w:rPr>
                  <w:rFonts w:ascii="Cambria Math" w:hAnsi="Cambria Math"/>
                  <w:lang w:eastAsia="en-US"/>
                </w:rPr>
                <m:t>corr</m:t>
              </m:r>
            </m:sub>
          </m:sSub>
          <m:d>
            <m:dPr>
              <m:ctrlPr>
                <w:rPr>
                  <w:rFonts w:ascii="Cambria Math" w:hAnsi="Cambria Math"/>
                  <w:i/>
                  <w:lang w:eastAsia="en-US"/>
                </w:rPr>
              </m:ctrlPr>
            </m:dPr>
            <m:e>
              <m:r>
                <w:rPr>
                  <w:rFonts w:ascii="Cambria Math" w:hAnsi="Cambria Math"/>
                  <w:lang w:eastAsia="en-US"/>
                </w:rPr>
                <m:t>0</m:t>
              </m:r>
            </m:e>
          </m:d>
          <m:r>
            <w:rPr>
              <w:rFonts w:ascii="Cambria Math" w:hAnsi="Cambria Math"/>
              <w:lang w:eastAsia="en-US"/>
            </w:rPr>
            <m:t>+</m:t>
          </m:r>
          <m:f>
            <m:fPr>
              <m:ctrlPr>
                <w:rPr>
                  <w:rFonts w:ascii="Cambria Math" w:hAnsi="Cambria Math"/>
                  <w:i/>
                  <w:lang w:eastAsia="en-US"/>
                </w:rPr>
              </m:ctrlPr>
            </m:fPr>
            <m:num>
              <m:sSub>
                <m:sSubPr>
                  <m:ctrlPr>
                    <w:rPr>
                      <w:rFonts w:ascii="Cambria Math" w:hAnsi="Cambria Math"/>
                      <w:i/>
                      <w:lang w:eastAsia="en-US"/>
                    </w:rPr>
                  </m:ctrlPr>
                </m:sSubPr>
                <m:e>
                  <m:r>
                    <w:rPr>
                      <w:rFonts w:ascii="Cambria Math" w:hAnsi="Cambria Math"/>
                      <w:lang w:eastAsia="en-US"/>
                    </w:rPr>
                    <m:t>h</m:t>
                  </m:r>
                </m:e>
                <m:sub>
                  <m:r>
                    <w:rPr>
                      <w:rFonts w:ascii="Cambria Math" w:hAnsi="Cambria Math"/>
                      <w:lang w:eastAsia="en-US"/>
                    </w:rPr>
                    <m:t>corr</m:t>
                  </m:r>
                </m:sub>
              </m:sSub>
              <m:d>
                <m:dPr>
                  <m:ctrlPr>
                    <w:rPr>
                      <w:rFonts w:ascii="Cambria Math" w:hAnsi="Cambria Math"/>
                      <w:i/>
                      <w:lang w:eastAsia="en-US"/>
                    </w:rPr>
                  </m:ctrlPr>
                </m:dPr>
                <m:e>
                  <m:r>
                    <w:rPr>
                      <w:rFonts w:ascii="Cambria Math" w:hAnsi="Cambria Math"/>
                      <w:lang w:eastAsia="en-US"/>
                    </w:rPr>
                    <m:t>1</m:t>
                  </m:r>
                </m:e>
              </m:d>
              <m:r>
                <w:rPr>
                  <w:rFonts w:ascii="Cambria Math" w:hAnsi="Cambria Math"/>
                  <w:lang w:eastAsia="en-US"/>
                </w:rPr>
                <m:t>-</m:t>
              </m:r>
              <m:sSub>
                <m:sSubPr>
                  <m:ctrlPr>
                    <w:rPr>
                      <w:rFonts w:ascii="Cambria Math" w:hAnsi="Cambria Math"/>
                      <w:i/>
                      <w:lang w:eastAsia="en-US"/>
                    </w:rPr>
                  </m:ctrlPr>
                </m:sSubPr>
                <m:e>
                  <m:r>
                    <w:rPr>
                      <w:rFonts w:ascii="Cambria Math" w:hAnsi="Cambria Math"/>
                      <w:lang w:eastAsia="en-US"/>
                    </w:rPr>
                    <m:t>h</m:t>
                  </m:r>
                </m:e>
                <m:sub>
                  <m:r>
                    <w:rPr>
                      <w:rFonts w:ascii="Cambria Math" w:hAnsi="Cambria Math"/>
                      <w:lang w:eastAsia="en-US"/>
                    </w:rPr>
                    <m:t>corr</m:t>
                  </m:r>
                </m:sub>
              </m:sSub>
              <m:r>
                <w:rPr>
                  <w:rFonts w:ascii="Cambria Math" w:hAnsi="Cambria Math"/>
                  <w:lang w:eastAsia="en-US"/>
                </w:rPr>
                <m:t>(0)</m:t>
              </m:r>
            </m:num>
            <m:den>
              <m:sSub>
                <m:sSubPr>
                  <m:ctrlPr>
                    <w:rPr>
                      <w:rFonts w:ascii="Cambria Math" w:hAnsi="Cambria Math"/>
                      <w:i/>
                      <w:lang w:eastAsia="en-US"/>
                    </w:rPr>
                  </m:ctrlPr>
                </m:sSubPr>
                <m:e>
                  <m:r>
                    <w:rPr>
                      <w:rFonts w:ascii="Cambria Math" w:hAnsi="Cambria Math"/>
                      <w:lang w:eastAsia="en-US"/>
                    </w:rPr>
                    <m:t>d</m:t>
                  </m:r>
                </m:e>
                <m:sub>
                  <m:r>
                    <w:rPr>
                      <w:rFonts w:ascii="Cambria Math" w:hAnsi="Cambria Math"/>
                      <w:lang w:eastAsia="en-US"/>
                    </w:rPr>
                    <m:t>1</m:t>
                  </m:r>
                </m:sub>
              </m:sSub>
              <m:r>
                <w:rPr>
                  <w:rFonts w:ascii="Cambria Math" w:hAnsi="Cambria Math"/>
                  <w:lang w:eastAsia="en-US"/>
                </w:rPr>
                <m:t>-</m:t>
              </m:r>
              <m:sSub>
                <m:sSubPr>
                  <m:ctrlPr>
                    <w:rPr>
                      <w:rFonts w:ascii="Cambria Math" w:hAnsi="Cambria Math"/>
                      <w:i/>
                      <w:lang w:eastAsia="en-US"/>
                    </w:rPr>
                  </m:ctrlPr>
                </m:sSubPr>
                <m:e>
                  <m:r>
                    <w:rPr>
                      <w:rFonts w:ascii="Cambria Math" w:hAnsi="Cambria Math"/>
                      <w:lang w:eastAsia="en-US"/>
                    </w:rPr>
                    <m:t>d</m:t>
                  </m:r>
                </m:e>
                <m:sub>
                  <m:r>
                    <w:rPr>
                      <w:rFonts w:ascii="Cambria Math" w:hAnsi="Cambria Math"/>
                      <w:lang w:eastAsia="en-US"/>
                    </w:rPr>
                    <m:t>0</m:t>
                  </m:r>
                </m:sub>
              </m:sSub>
            </m:den>
          </m:f>
          <m:r>
            <w:rPr>
              <w:rFonts w:ascii="Cambria Math" w:hAnsi="Cambria Math"/>
              <w:lang w:eastAsia="en-US"/>
            </w:rPr>
            <m:t>×(d-</m:t>
          </m:r>
          <m:sSub>
            <m:sSubPr>
              <m:ctrlPr>
                <w:rPr>
                  <w:rFonts w:ascii="Cambria Math" w:hAnsi="Cambria Math"/>
                  <w:i/>
                  <w:lang w:eastAsia="en-US"/>
                </w:rPr>
              </m:ctrlPr>
            </m:sSubPr>
            <m:e>
              <m:r>
                <w:rPr>
                  <w:rFonts w:ascii="Cambria Math" w:hAnsi="Cambria Math"/>
                  <w:lang w:eastAsia="en-US"/>
                </w:rPr>
                <m:t>d</m:t>
              </m:r>
            </m:e>
            <m:sub>
              <m:r>
                <w:rPr>
                  <w:rFonts w:ascii="Cambria Math" w:hAnsi="Cambria Math"/>
                  <w:lang w:eastAsia="en-US"/>
                </w:rPr>
                <m:t>0</m:t>
              </m:r>
            </m:sub>
          </m:sSub>
          <m:r>
            <w:rPr>
              <w:rFonts w:ascii="Cambria Math" w:hAnsi="Cambria Math"/>
              <w:lang w:eastAsia="en-US"/>
            </w:rPr>
            <m:t>)</m:t>
          </m:r>
        </m:oMath>
      </m:oMathPara>
    </w:p>
    <w:p w14:paraId="16B79151" w14:textId="77777777" w:rsidR="00E20304" w:rsidRPr="00147166" w:rsidRDefault="00AB205C" w:rsidP="00E20304">
      <w:pPr>
        <w:keepNext/>
        <w:spacing w:after="120"/>
        <w:ind w:left="2268" w:right="1134"/>
        <w:jc w:val="both"/>
        <w:rPr>
          <w:lang w:eastAsia="en-US"/>
        </w:rPr>
      </w:pPr>
      <w:r w:rsidRPr="00147166">
        <w:rPr>
          <w:lang w:eastAsia="en-US"/>
        </w:rPr>
        <w:t>w</w:t>
      </w:r>
      <w:r w:rsidR="00E20304" w:rsidRPr="00147166">
        <w:rPr>
          <w:lang w:eastAsia="en-US"/>
        </w:rPr>
        <w:t>here:</w:t>
      </w:r>
    </w:p>
    <w:tbl>
      <w:tblPr>
        <w:tblW w:w="6237" w:type="dxa"/>
        <w:tblInd w:w="2265" w:type="dxa"/>
        <w:tblLayout w:type="fixed"/>
        <w:tblLook w:val="0000" w:firstRow="0" w:lastRow="0" w:firstColumn="0" w:lastColumn="0" w:noHBand="0" w:noVBand="0"/>
      </w:tblPr>
      <w:tblGrid>
        <w:gridCol w:w="1207"/>
        <w:gridCol w:w="464"/>
        <w:gridCol w:w="4566"/>
      </w:tblGrid>
      <w:tr w:rsidR="00E20304" w:rsidRPr="00147166" w14:paraId="10EF03E4" w14:textId="77777777" w:rsidTr="00AB205C">
        <w:tc>
          <w:tcPr>
            <w:tcW w:w="1207" w:type="dxa"/>
          </w:tcPr>
          <w:p w14:paraId="1B4E88A0" w14:textId="77777777" w:rsidR="00E20304" w:rsidRPr="00147166" w:rsidRDefault="00E20304" w:rsidP="00E20304">
            <w:pPr>
              <w:keepNext/>
              <w:suppressAutoHyphens w:val="0"/>
              <w:autoSpaceDE w:val="0"/>
              <w:autoSpaceDN w:val="0"/>
              <w:spacing w:before="120" w:after="120" w:line="240" w:lineRule="auto"/>
              <w:rPr>
                <w:rFonts w:eastAsia="SimSun"/>
                <w:lang w:eastAsia="en-GB"/>
              </w:rPr>
            </w:pPr>
            <w:r w:rsidRPr="00147166">
              <w:rPr>
                <w:rFonts w:eastAsia="SimSun"/>
                <w:lang w:eastAsia="en-GB"/>
              </w:rPr>
              <w:t>h</w:t>
            </w:r>
            <w:r w:rsidRPr="00147166">
              <w:rPr>
                <w:rFonts w:eastAsia="SimSun"/>
                <w:vertAlign w:val="subscript"/>
                <w:lang w:eastAsia="en-GB"/>
              </w:rPr>
              <w:t>int</w:t>
            </w:r>
            <w:r w:rsidRPr="00147166">
              <w:rPr>
                <w:rFonts w:eastAsia="SimSun"/>
                <w:lang w:eastAsia="en-GB"/>
              </w:rPr>
              <w:t>(d)</w:t>
            </w:r>
          </w:p>
        </w:tc>
        <w:tc>
          <w:tcPr>
            <w:tcW w:w="464" w:type="dxa"/>
          </w:tcPr>
          <w:p w14:paraId="2EDC1E72" w14:textId="77777777" w:rsidR="00E20304" w:rsidRPr="00147166" w:rsidRDefault="00E20304" w:rsidP="00E20304">
            <w:pPr>
              <w:suppressAutoHyphens w:val="0"/>
              <w:autoSpaceDE w:val="0"/>
              <w:autoSpaceDN w:val="0"/>
              <w:spacing w:before="120" w:after="120" w:line="240" w:lineRule="auto"/>
              <w:rPr>
                <w:rFonts w:eastAsia="SimSun"/>
                <w:lang w:eastAsia="en-GB"/>
              </w:rPr>
            </w:pPr>
            <w:r w:rsidRPr="00147166">
              <w:rPr>
                <w:rFonts w:eastAsia="SimSun"/>
                <w:lang w:eastAsia="en-GB"/>
              </w:rPr>
              <w:t>—</w:t>
            </w:r>
          </w:p>
        </w:tc>
        <w:tc>
          <w:tcPr>
            <w:tcW w:w="4566" w:type="dxa"/>
          </w:tcPr>
          <w:p w14:paraId="4D88B75B" w14:textId="77777777" w:rsidR="00E20304" w:rsidRPr="00147166" w:rsidRDefault="00E20304" w:rsidP="00E20304">
            <w:pPr>
              <w:suppressAutoHyphens w:val="0"/>
              <w:autoSpaceDE w:val="0"/>
              <w:autoSpaceDN w:val="0"/>
              <w:spacing w:before="120" w:after="120" w:line="240" w:lineRule="auto"/>
              <w:rPr>
                <w:rFonts w:eastAsia="SimSun"/>
                <w:lang w:eastAsia="en-GB"/>
              </w:rPr>
            </w:pPr>
            <w:r w:rsidRPr="00147166">
              <w:rPr>
                <w:rFonts w:eastAsia="SimSun"/>
                <w:lang w:eastAsia="en-GB"/>
              </w:rPr>
              <w:t xml:space="preserve">interpolated altitude at the discrete way point under consideration </w:t>
            </w:r>
            <w:r w:rsidRPr="00147166">
              <w:rPr>
                <w:rFonts w:eastAsia="SimSun"/>
                <w:i/>
                <w:iCs/>
                <w:lang w:eastAsia="en-GB"/>
              </w:rPr>
              <w:t>d</w:t>
            </w:r>
            <w:r w:rsidRPr="00147166">
              <w:rPr>
                <w:rFonts w:eastAsia="SimSun"/>
                <w:lang w:eastAsia="en-GB"/>
              </w:rPr>
              <w:t xml:space="preserve"> [m above sea level]</w:t>
            </w:r>
          </w:p>
        </w:tc>
      </w:tr>
      <w:tr w:rsidR="00E20304" w:rsidRPr="00147166" w14:paraId="3D70D683" w14:textId="77777777" w:rsidTr="00AB205C">
        <w:tc>
          <w:tcPr>
            <w:tcW w:w="1207" w:type="dxa"/>
          </w:tcPr>
          <w:p w14:paraId="3C74EF89" w14:textId="77777777" w:rsidR="00E20304" w:rsidRPr="00147166" w:rsidRDefault="00E20304" w:rsidP="00E20304">
            <w:pPr>
              <w:keepNext/>
              <w:suppressAutoHyphens w:val="0"/>
              <w:autoSpaceDE w:val="0"/>
              <w:autoSpaceDN w:val="0"/>
              <w:spacing w:before="120" w:after="120" w:line="240" w:lineRule="auto"/>
              <w:rPr>
                <w:rFonts w:eastAsia="SimSun"/>
                <w:lang w:eastAsia="en-GB"/>
              </w:rPr>
            </w:pPr>
            <w:r w:rsidRPr="00147166">
              <w:rPr>
                <w:rFonts w:eastAsia="SimSun"/>
                <w:lang w:eastAsia="en-GB"/>
              </w:rPr>
              <w:t>h</w:t>
            </w:r>
            <w:r w:rsidRPr="00147166">
              <w:rPr>
                <w:rFonts w:eastAsia="SimSun"/>
                <w:vertAlign w:val="subscript"/>
                <w:lang w:eastAsia="en-GB"/>
              </w:rPr>
              <w:t>corr</w:t>
            </w:r>
            <w:r w:rsidRPr="00147166">
              <w:rPr>
                <w:rFonts w:eastAsia="SimSun"/>
                <w:lang w:eastAsia="en-GB"/>
              </w:rPr>
              <w:t>(0)</w:t>
            </w:r>
          </w:p>
        </w:tc>
        <w:tc>
          <w:tcPr>
            <w:tcW w:w="464" w:type="dxa"/>
          </w:tcPr>
          <w:p w14:paraId="6D162CF7" w14:textId="77777777" w:rsidR="00E20304" w:rsidRPr="00147166" w:rsidRDefault="00E20304" w:rsidP="00E20304">
            <w:pPr>
              <w:suppressAutoHyphens w:val="0"/>
              <w:autoSpaceDE w:val="0"/>
              <w:autoSpaceDN w:val="0"/>
              <w:spacing w:before="120" w:after="120" w:line="240" w:lineRule="auto"/>
              <w:rPr>
                <w:rFonts w:eastAsia="SimSun"/>
                <w:lang w:eastAsia="en-GB"/>
              </w:rPr>
            </w:pPr>
            <w:r w:rsidRPr="00147166">
              <w:rPr>
                <w:rFonts w:eastAsia="SimSun"/>
                <w:lang w:eastAsia="en-GB"/>
              </w:rPr>
              <w:t>—</w:t>
            </w:r>
          </w:p>
        </w:tc>
        <w:tc>
          <w:tcPr>
            <w:tcW w:w="4566" w:type="dxa"/>
          </w:tcPr>
          <w:p w14:paraId="06C7E38A" w14:textId="77777777" w:rsidR="00E20304" w:rsidRPr="00147166" w:rsidRDefault="00E20304" w:rsidP="00E20304">
            <w:pPr>
              <w:suppressAutoHyphens w:val="0"/>
              <w:autoSpaceDE w:val="0"/>
              <w:autoSpaceDN w:val="0"/>
              <w:spacing w:before="120" w:after="120" w:line="240" w:lineRule="auto"/>
              <w:rPr>
                <w:rFonts w:eastAsia="SimSun"/>
                <w:lang w:eastAsia="en-GB"/>
              </w:rPr>
            </w:pPr>
            <w:r w:rsidRPr="00147166">
              <w:rPr>
                <w:rFonts w:eastAsia="SimSun"/>
                <w:lang w:eastAsia="en-GB"/>
              </w:rPr>
              <w:t xml:space="preserve">corrected altitude directly before the respective way point </w:t>
            </w:r>
            <w:r w:rsidRPr="00147166">
              <w:rPr>
                <w:rFonts w:eastAsia="SimSun"/>
                <w:i/>
                <w:iCs/>
                <w:lang w:eastAsia="en-GB"/>
              </w:rPr>
              <w:t>d</w:t>
            </w:r>
            <w:r w:rsidRPr="00147166">
              <w:rPr>
                <w:rFonts w:eastAsia="SimSun"/>
                <w:lang w:eastAsia="en-GB"/>
              </w:rPr>
              <w:t xml:space="preserve"> [m above sea level]</w:t>
            </w:r>
          </w:p>
        </w:tc>
      </w:tr>
      <w:tr w:rsidR="00E20304" w:rsidRPr="00147166" w14:paraId="78845BB9" w14:textId="77777777" w:rsidTr="00AB205C">
        <w:tc>
          <w:tcPr>
            <w:tcW w:w="1207" w:type="dxa"/>
          </w:tcPr>
          <w:p w14:paraId="2CE22DF7" w14:textId="77777777" w:rsidR="00E20304" w:rsidRPr="00147166" w:rsidRDefault="00E20304" w:rsidP="00E20304">
            <w:pPr>
              <w:keepNext/>
              <w:suppressAutoHyphens w:val="0"/>
              <w:autoSpaceDE w:val="0"/>
              <w:autoSpaceDN w:val="0"/>
              <w:spacing w:before="120" w:after="120" w:line="240" w:lineRule="auto"/>
              <w:rPr>
                <w:rFonts w:eastAsia="SimSun"/>
                <w:lang w:eastAsia="en-GB"/>
              </w:rPr>
            </w:pPr>
            <w:r w:rsidRPr="00147166">
              <w:rPr>
                <w:rFonts w:eastAsia="SimSun"/>
                <w:lang w:eastAsia="en-GB"/>
              </w:rPr>
              <w:t>h</w:t>
            </w:r>
            <w:r w:rsidRPr="00147166">
              <w:rPr>
                <w:rFonts w:eastAsia="SimSun"/>
                <w:vertAlign w:val="subscript"/>
                <w:lang w:eastAsia="en-GB"/>
              </w:rPr>
              <w:t>corr</w:t>
            </w:r>
            <w:r w:rsidRPr="00147166">
              <w:rPr>
                <w:rFonts w:eastAsia="SimSun"/>
                <w:lang w:eastAsia="en-GB"/>
              </w:rPr>
              <w:t>(1)</w:t>
            </w:r>
          </w:p>
        </w:tc>
        <w:tc>
          <w:tcPr>
            <w:tcW w:w="464" w:type="dxa"/>
          </w:tcPr>
          <w:p w14:paraId="7C0A366B" w14:textId="77777777" w:rsidR="00E20304" w:rsidRPr="00147166" w:rsidRDefault="00E20304" w:rsidP="00E20304">
            <w:pPr>
              <w:suppressAutoHyphens w:val="0"/>
              <w:autoSpaceDE w:val="0"/>
              <w:autoSpaceDN w:val="0"/>
              <w:spacing w:before="120" w:after="120" w:line="240" w:lineRule="auto"/>
              <w:rPr>
                <w:rFonts w:eastAsia="SimSun"/>
                <w:lang w:eastAsia="en-GB"/>
              </w:rPr>
            </w:pPr>
            <w:r w:rsidRPr="00147166">
              <w:rPr>
                <w:rFonts w:eastAsia="SimSun"/>
                <w:lang w:eastAsia="en-GB"/>
              </w:rPr>
              <w:t>—</w:t>
            </w:r>
          </w:p>
        </w:tc>
        <w:tc>
          <w:tcPr>
            <w:tcW w:w="4566" w:type="dxa"/>
          </w:tcPr>
          <w:p w14:paraId="2ED690F9" w14:textId="77777777" w:rsidR="00E20304" w:rsidRPr="00147166" w:rsidRDefault="00E20304" w:rsidP="00E20304">
            <w:pPr>
              <w:suppressAutoHyphens w:val="0"/>
              <w:autoSpaceDE w:val="0"/>
              <w:autoSpaceDN w:val="0"/>
              <w:spacing w:before="120" w:after="120" w:line="240" w:lineRule="auto"/>
              <w:rPr>
                <w:rFonts w:eastAsia="SimSun"/>
                <w:lang w:eastAsia="en-GB"/>
              </w:rPr>
            </w:pPr>
            <w:r w:rsidRPr="00147166">
              <w:rPr>
                <w:rFonts w:eastAsia="SimSun"/>
                <w:lang w:eastAsia="en-GB"/>
              </w:rPr>
              <w:t xml:space="preserve">corrected altitude directly after the respective way point </w:t>
            </w:r>
            <w:r w:rsidRPr="00147166">
              <w:rPr>
                <w:rFonts w:eastAsia="SimSun"/>
                <w:i/>
                <w:iCs/>
                <w:lang w:eastAsia="en-GB"/>
              </w:rPr>
              <w:t>d</w:t>
            </w:r>
            <w:r w:rsidRPr="00147166">
              <w:rPr>
                <w:rFonts w:eastAsia="SimSun"/>
                <w:lang w:eastAsia="en-GB"/>
              </w:rPr>
              <w:t xml:space="preserve"> [m above sea level]</w:t>
            </w:r>
          </w:p>
        </w:tc>
      </w:tr>
      <w:tr w:rsidR="00E20304" w:rsidRPr="00147166" w14:paraId="2D664FFA" w14:textId="77777777" w:rsidTr="00AB205C">
        <w:tc>
          <w:tcPr>
            <w:tcW w:w="1207" w:type="dxa"/>
          </w:tcPr>
          <w:p w14:paraId="08BFBC0D" w14:textId="77777777" w:rsidR="00E20304" w:rsidRPr="00147166" w:rsidRDefault="00E20304" w:rsidP="00E20304">
            <w:pPr>
              <w:keepNext/>
              <w:suppressAutoHyphens w:val="0"/>
              <w:autoSpaceDE w:val="0"/>
              <w:autoSpaceDN w:val="0"/>
              <w:spacing w:before="120" w:after="120" w:line="240" w:lineRule="auto"/>
              <w:rPr>
                <w:rFonts w:eastAsia="SimSun"/>
                <w:lang w:eastAsia="en-GB"/>
              </w:rPr>
            </w:pPr>
            <w:r w:rsidRPr="00147166">
              <w:rPr>
                <w:rFonts w:eastAsia="SimSun"/>
                <w:i/>
                <w:iCs/>
                <w:lang w:eastAsia="en-GB"/>
              </w:rPr>
              <w:t>d</w:t>
            </w:r>
          </w:p>
        </w:tc>
        <w:tc>
          <w:tcPr>
            <w:tcW w:w="464" w:type="dxa"/>
          </w:tcPr>
          <w:p w14:paraId="3E9DEB4E" w14:textId="77777777" w:rsidR="00E20304" w:rsidRPr="00147166" w:rsidRDefault="00E20304" w:rsidP="00E20304">
            <w:pPr>
              <w:suppressAutoHyphens w:val="0"/>
              <w:autoSpaceDE w:val="0"/>
              <w:autoSpaceDN w:val="0"/>
              <w:spacing w:before="120" w:after="120" w:line="240" w:lineRule="auto"/>
              <w:rPr>
                <w:rFonts w:eastAsia="SimSun"/>
                <w:lang w:eastAsia="en-GB"/>
              </w:rPr>
            </w:pPr>
            <w:r w:rsidRPr="00147166">
              <w:rPr>
                <w:rFonts w:eastAsia="SimSun"/>
                <w:lang w:eastAsia="en-GB"/>
              </w:rPr>
              <w:t>—</w:t>
            </w:r>
          </w:p>
        </w:tc>
        <w:tc>
          <w:tcPr>
            <w:tcW w:w="4566" w:type="dxa"/>
          </w:tcPr>
          <w:p w14:paraId="4B58EC19" w14:textId="77777777" w:rsidR="00E20304" w:rsidRPr="00147166" w:rsidRDefault="00E20304" w:rsidP="00E20304">
            <w:pPr>
              <w:suppressAutoHyphens w:val="0"/>
              <w:autoSpaceDE w:val="0"/>
              <w:autoSpaceDN w:val="0"/>
              <w:spacing w:before="120" w:after="120" w:line="240" w:lineRule="auto"/>
              <w:rPr>
                <w:rFonts w:eastAsia="SimSun"/>
                <w:lang w:eastAsia="en-GB"/>
              </w:rPr>
            </w:pPr>
            <w:r w:rsidRPr="00147166">
              <w:rPr>
                <w:rFonts w:eastAsia="SimSun"/>
                <w:lang w:eastAsia="en-GB"/>
              </w:rPr>
              <w:t xml:space="preserve">cumulative distance travelled at the discrete way point under consideration </w:t>
            </w:r>
            <w:r w:rsidRPr="00147166">
              <w:rPr>
                <w:rFonts w:eastAsia="SimSun"/>
                <w:i/>
                <w:iCs/>
                <w:lang w:eastAsia="en-GB"/>
              </w:rPr>
              <w:t>d</w:t>
            </w:r>
            <w:r w:rsidRPr="00147166">
              <w:rPr>
                <w:rFonts w:eastAsia="SimSun"/>
                <w:lang w:eastAsia="en-GB"/>
              </w:rPr>
              <w:t xml:space="preserve"> [m]</w:t>
            </w:r>
          </w:p>
        </w:tc>
      </w:tr>
      <w:tr w:rsidR="00E20304" w:rsidRPr="00147166" w14:paraId="5B131104" w14:textId="77777777" w:rsidTr="00AB205C">
        <w:tc>
          <w:tcPr>
            <w:tcW w:w="1207" w:type="dxa"/>
          </w:tcPr>
          <w:p w14:paraId="4916FBF1" w14:textId="77777777" w:rsidR="00E20304" w:rsidRPr="00147166" w:rsidRDefault="00E20304" w:rsidP="00E20304">
            <w:pPr>
              <w:keepNext/>
              <w:suppressAutoHyphens w:val="0"/>
              <w:autoSpaceDE w:val="0"/>
              <w:autoSpaceDN w:val="0"/>
              <w:spacing w:before="120" w:after="120" w:line="240" w:lineRule="auto"/>
              <w:rPr>
                <w:rFonts w:eastAsia="SimSun"/>
                <w:lang w:eastAsia="en-GB"/>
              </w:rPr>
            </w:pPr>
            <w:r w:rsidRPr="00147166">
              <w:rPr>
                <w:rFonts w:eastAsia="SimSun"/>
                <w:lang w:eastAsia="en-GB"/>
              </w:rPr>
              <w:t>d</w:t>
            </w:r>
            <w:r w:rsidRPr="00147166">
              <w:rPr>
                <w:rFonts w:eastAsia="SimSun"/>
                <w:vertAlign w:val="subscript"/>
                <w:lang w:eastAsia="en-GB"/>
              </w:rPr>
              <w:t>0</w:t>
            </w:r>
          </w:p>
        </w:tc>
        <w:tc>
          <w:tcPr>
            <w:tcW w:w="464" w:type="dxa"/>
          </w:tcPr>
          <w:p w14:paraId="11CC2964" w14:textId="77777777" w:rsidR="00E20304" w:rsidRPr="00147166" w:rsidRDefault="00E20304" w:rsidP="00E20304">
            <w:pPr>
              <w:suppressAutoHyphens w:val="0"/>
              <w:autoSpaceDE w:val="0"/>
              <w:autoSpaceDN w:val="0"/>
              <w:spacing w:before="120" w:after="120" w:line="240" w:lineRule="auto"/>
              <w:rPr>
                <w:rFonts w:eastAsia="SimSun"/>
                <w:lang w:eastAsia="en-GB"/>
              </w:rPr>
            </w:pPr>
            <w:r w:rsidRPr="00147166">
              <w:rPr>
                <w:rFonts w:eastAsia="SimSun"/>
                <w:lang w:eastAsia="en-GB"/>
              </w:rPr>
              <w:t>—</w:t>
            </w:r>
          </w:p>
        </w:tc>
        <w:tc>
          <w:tcPr>
            <w:tcW w:w="4566" w:type="dxa"/>
          </w:tcPr>
          <w:p w14:paraId="605C96D3" w14:textId="77777777" w:rsidR="00E20304" w:rsidRPr="00147166" w:rsidRDefault="00E20304" w:rsidP="00E20304">
            <w:pPr>
              <w:suppressAutoHyphens w:val="0"/>
              <w:autoSpaceDE w:val="0"/>
              <w:autoSpaceDN w:val="0"/>
              <w:spacing w:before="120" w:after="120" w:line="240" w:lineRule="auto"/>
              <w:rPr>
                <w:rFonts w:eastAsia="SimSun"/>
                <w:lang w:eastAsia="en-GB"/>
              </w:rPr>
            </w:pPr>
            <w:r w:rsidRPr="00147166">
              <w:rPr>
                <w:rFonts w:eastAsia="SimSun"/>
                <w:lang w:eastAsia="en-GB"/>
              </w:rPr>
              <w:t xml:space="preserve">cumulative distance travelled until the measurement located directly before the respective way point </w:t>
            </w:r>
            <w:r w:rsidRPr="00147166">
              <w:rPr>
                <w:rFonts w:eastAsia="SimSun"/>
                <w:i/>
                <w:iCs/>
                <w:lang w:eastAsia="en-GB"/>
              </w:rPr>
              <w:t>d</w:t>
            </w:r>
            <w:r w:rsidRPr="00147166">
              <w:rPr>
                <w:rFonts w:eastAsia="SimSun"/>
                <w:lang w:eastAsia="en-GB"/>
              </w:rPr>
              <w:t xml:space="preserve"> [m]</w:t>
            </w:r>
          </w:p>
        </w:tc>
      </w:tr>
      <w:tr w:rsidR="00E20304" w:rsidRPr="00147166" w14:paraId="25260E31" w14:textId="77777777" w:rsidTr="00AB205C">
        <w:tc>
          <w:tcPr>
            <w:tcW w:w="1207" w:type="dxa"/>
          </w:tcPr>
          <w:p w14:paraId="0580A3AB" w14:textId="77777777" w:rsidR="00E20304" w:rsidRPr="00147166" w:rsidRDefault="00E20304" w:rsidP="00E20304">
            <w:pPr>
              <w:suppressAutoHyphens w:val="0"/>
              <w:autoSpaceDE w:val="0"/>
              <w:autoSpaceDN w:val="0"/>
              <w:spacing w:before="120" w:after="120" w:line="240" w:lineRule="auto"/>
              <w:rPr>
                <w:rFonts w:eastAsia="SimSun"/>
                <w:lang w:eastAsia="en-GB"/>
              </w:rPr>
            </w:pPr>
            <w:r w:rsidRPr="00147166">
              <w:rPr>
                <w:rFonts w:eastAsia="SimSun"/>
                <w:lang w:eastAsia="en-GB"/>
              </w:rPr>
              <w:t>d</w:t>
            </w:r>
            <w:r w:rsidRPr="00147166">
              <w:rPr>
                <w:rFonts w:eastAsia="SimSun"/>
                <w:vertAlign w:val="subscript"/>
                <w:lang w:eastAsia="en-GB"/>
              </w:rPr>
              <w:t>1</w:t>
            </w:r>
          </w:p>
        </w:tc>
        <w:tc>
          <w:tcPr>
            <w:tcW w:w="464" w:type="dxa"/>
          </w:tcPr>
          <w:p w14:paraId="33138919" w14:textId="77777777" w:rsidR="00E20304" w:rsidRPr="00147166" w:rsidRDefault="00E20304" w:rsidP="00E20304">
            <w:pPr>
              <w:suppressAutoHyphens w:val="0"/>
              <w:autoSpaceDE w:val="0"/>
              <w:autoSpaceDN w:val="0"/>
              <w:spacing w:before="120" w:after="120" w:line="240" w:lineRule="auto"/>
              <w:rPr>
                <w:rFonts w:eastAsia="SimSun"/>
                <w:lang w:eastAsia="en-GB"/>
              </w:rPr>
            </w:pPr>
            <w:r w:rsidRPr="00147166">
              <w:rPr>
                <w:rFonts w:eastAsia="SimSun"/>
                <w:lang w:eastAsia="en-GB"/>
              </w:rPr>
              <w:t>—</w:t>
            </w:r>
          </w:p>
        </w:tc>
        <w:tc>
          <w:tcPr>
            <w:tcW w:w="4566" w:type="dxa"/>
          </w:tcPr>
          <w:p w14:paraId="0F7F63D8" w14:textId="77777777" w:rsidR="00E20304" w:rsidRPr="00147166" w:rsidRDefault="00E20304" w:rsidP="00E20304">
            <w:pPr>
              <w:suppressAutoHyphens w:val="0"/>
              <w:autoSpaceDE w:val="0"/>
              <w:autoSpaceDN w:val="0"/>
              <w:spacing w:before="120" w:after="120" w:line="240" w:lineRule="auto"/>
              <w:rPr>
                <w:rFonts w:eastAsia="SimSun"/>
                <w:lang w:eastAsia="en-GB"/>
              </w:rPr>
            </w:pPr>
            <w:r w:rsidRPr="00147166">
              <w:rPr>
                <w:rFonts w:eastAsia="SimSun"/>
                <w:lang w:eastAsia="en-GB"/>
              </w:rPr>
              <w:t xml:space="preserve">cumulative distance travelled until the measurement located directly after the respective way point </w:t>
            </w:r>
            <w:r w:rsidRPr="00147166">
              <w:rPr>
                <w:rFonts w:eastAsia="SimSun"/>
                <w:i/>
                <w:iCs/>
                <w:lang w:eastAsia="en-GB"/>
              </w:rPr>
              <w:t>d</w:t>
            </w:r>
            <w:r w:rsidRPr="00147166">
              <w:rPr>
                <w:rFonts w:eastAsia="SimSun"/>
                <w:lang w:eastAsia="en-GB"/>
              </w:rPr>
              <w:t xml:space="preserve"> [m]</w:t>
            </w:r>
          </w:p>
        </w:tc>
      </w:tr>
    </w:tbl>
    <w:p w14:paraId="3FFB3489" w14:textId="77777777" w:rsidR="00E20304" w:rsidRPr="00147166" w:rsidRDefault="00E20304" w:rsidP="004E3CC5">
      <w:pPr>
        <w:spacing w:before="240" w:after="120"/>
        <w:ind w:left="2268" w:right="1134" w:hanging="1134"/>
        <w:jc w:val="both"/>
        <w:rPr>
          <w:lang w:eastAsia="en-US"/>
        </w:rPr>
      </w:pPr>
      <w:r w:rsidRPr="00147166">
        <w:rPr>
          <w:lang w:eastAsia="en-US"/>
        </w:rPr>
        <w:t>4.3.2.</w:t>
      </w:r>
      <w:r w:rsidRPr="00147166">
        <w:rPr>
          <w:lang w:eastAsia="en-US"/>
        </w:rPr>
        <w:tab/>
        <w:t>Additional data smoothing</w:t>
      </w:r>
    </w:p>
    <w:p w14:paraId="231B313B" w14:textId="77777777" w:rsidR="00E20304" w:rsidRPr="00147166" w:rsidRDefault="00E20304" w:rsidP="00E20304">
      <w:pPr>
        <w:spacing w:after="120"/>
        <w:ind w:left="2268" w:right="1134"/>
        <w:jc w:val="both"/>
        <w:rPr>
          <w:lang w:eastAsia="en-US"/>
        </w:rPr>
      </w:pPr>
      <w:r w:rsidRPr="00147166">
        <w:rPr>
          <w:lang w:eastAsia="en-US"/>
        </w:rPr>
        <w:t xml:space="preserve">The altitude data obtained for each discrete way point shall be smoothed by applying a two-step procedure; </w:t>
      </w:r>
      <w:r w:rsidRPr="00147166">
        <w:rPr>
          <w:i/>
          <w:iCs/>
          <w:lang w:eastAsia="en-US"/>
        </w:rPr>
        <w:t>d</w:t>
      </w:r>
      <w:r w:rsidRPr="00147166">
        <w:rPr>
          <w:vertAlign w:val="subscript"/>
          <w:lang w:eastAsia="en-US"/>
        </w:rPr>
        <w:t>a</w:t>
      </w:r>
      <w:r w:rsidRPr="00147166">
        <w:rPr>
          <w:lang w:eastAsia="en-US"/>
        </w:rPr>
        <w:t xml:space="preserve"> and </w:t>
      </w:r>
      <w:r w:rsidRPr="00147166">
        <w:rPr>
          <w:i/>
          <w:iCs/>
          <w:lang w:eastAsia="en-US"/>
        </w:rPr>
        <w:t>d</w:t>
      </w:r>
      <w:r w:rsidRPr="00147166">
        <w:rPr>
          <w:vertAlign w:val="subscript"/>
          <w:lang w:eastAsia="en-US"/>
        </w:rPr>
        <w:t>e</w:t>
      </w:r>
      <w:r w:rsidRPr="00147166">
        <w:rPr>
          <w:lang w:eastAsia="en-US"/>
        </w:rPr>
        <w:t xml:space="preserve"> denote the first and last data point </w:t>
      </w:r>
      <w:r w:rsidRPr="00147166">
        <w:rPr>
          <w:lang w:eastAsia="en-US"/>
        </w:rPr>
        <w:lastRenderedPageBreak/>
        <w:t>respectively (</w:t>
      </w:r>
      <w:ins w:id="991" w:author="Post GRPE feedback for Working Document" w:date="2022-10-03T15:37:00Z">
        <w:r w:rsidR="002350E4" w:rsidRPr="00147166">
          <w:rPr>
            <w:lang w:eastAsia="en-US"/>
          </w:rPr>
          <w:t xml:space="preserve">see </w:t>
        </w:r>
      </w:ins>
      <w:r w:rsidRPr="00147166">
        <w:rPr>
          <w:lang w:eastAsia="en-US"/>
        </w:rPr>
        <w:t xml:space="preserve">Figure </w:t>
      </w:r>
      <w:ins w:id="992" w:author="Rob Gardner TRL" w:date="2022-04-01T13:37:00Z">
        <w:r w:rsidR="007D5779" w:rsidRPr="00147166">
          <w:rPr>
            <w:lang w:eastAsia="en-US"/>
          </w:rPr>
          <w:t>A10/</w:t>
        </w:r>
      </w:ins>
      <w:r w:rsidRPr="00147166">
        <w:rPr>
          <w:lang w:eastAsia="en-US"/>
        </w:rPr>
        <w:t>1). The first smoothing run shall be applied as follows:</w:t>
      </w:r>
    </w:p>
    <w:p w14:paraId="653C6685" w14:textId="77777777" w:rsidR="00E20304" w:rsidRPr="00147166" w:rsidRDefault="003477F1" w:rsidP="00E20304">
      <w:pPr>
        <w:spacing w:after="120"/>
        <w:ind w:left="2268" w:right="1134"/>
        <w:jc w:val="both"/>
        <w:rPr>
          <w:lang w:eastAsia="en-US"/>
        </w:rPr>
      </w:pPr>
      <m:oMathPara>
        <m:oMath>
          <m:sSub>
            <m:sSubPr>
              <m:ctrlPr>
                <w:rPr>
                  <w:rFonts w:ascii="Cambria Math" w:hAnsi="Cambria Math"/>
                  <w:i/>
                  <w:lang w:eastAsia="en-US"/>
                </w:rPr>
              </m:ctrlPr>
            </m:sSubPr>
            <m:e>
              <m:r>
                <w:rPr>
                  <w:rFonts w:ascii="Cambria Math" w:hAnsi="Cambria Math"/>
                  <w:lang w:eastAsia="en-US"/>
                </w:rPr>
                <m:t>road</m:t>
              </m:r>
            </m:e>
            <m:sub>
              <m:r>
                <w:rPr>
                  <w:rFonts w:ascii="Cambria Math" w:hAnsi="Cambria Math"/>
                  <w:lang w:eastAsia="en-US"/>
                </w:rPr>
                <m:t>grade,1</m:t>
              </m:r>
            </m:sub>
          </m:sSub>
          <m:d>
            <m:dPr>
              <m:ctrlPr>
                <w:rPr>
                  <w:rFonts w:ascii="Cambria Math" w:hAnsi="Cambria Math"/>
                  <w:i/>
                  <w:lang w:eastAsia="en-US"/>
                </w:rPr>
              </m:ctrlPr>
            </m:dPr>
            <m:e>
              <m:r>
                <w:rPr>
                  <w:rFonts w:ascii="Cambria Math" w:hAnsi="Cambria Math"/>
                  <w:lang w:eastAsia="en-US"/>
                </w:rPr>
                <m:t>d</m:t>
              </m:r>
            </m:e>
          </m:d>
          <m:r>
            <w:rPr>
              <w:rFonts w:ascii="Cambria Math" w:hAnsi="Cambria Math"/>
              <w:lang w:eastAsia="en-US"/>
            </w:rPr>
            <m:t>=</m:t>
          </m:r>
          <m:f>
            <m:fPr>
              <m:ctrlPr>
                <w:rPr>
                  <w:rFonts w:ascii="Cambria Math" w:hAnsi="Cambria Math"/>
                  <w:i/>
                  <w:lang w:eastAsia="en-US"/>
                </w:rPr>
              </m:ctrlPr>
            </m:fPr>
            <m:num>
              <m:sSub>
                <m:sSubPr>
                  <m:ctrlPr>
                    <w:rPr>
                      <w:rFonts w:ascii="Cambria Math" w:hAnsi="Cambria Math"/>
                      <w:i/>
                      <w:lang w:eastAsia="en-US"/>
                    </w:rPr>
                  </m:ctrlPr>
                </m:sSubPr>
                <m:e>
                  <m:r>
                    <w:rPr>
                      <w:rFonts w:ascii="Cambria Math" w:hAnsi="Cambria Math"/>
                      <w:lang w:eastAsia="en-US"/>
                    </w:rPr>
                    <m:t>h</m:t>
                  </m:r>
                </m:e>
                <m:sub>
                  <m:r>
                    <w:rPr>
                      <w:rFonts w:ascii="Cambria Math" w:hAnsi="Cambria Math"/>
                      <w:lang w:eastAsia="en-US"/>
                    </w:rPr>
                    <m:t>int</m:t>
                  </m:r>
                </m:sub>
              </m:sSub>
              <m:d>
                <m:dPr>
                  <m:ctrlPr>
                    <w:rPr>
                      <w:rFonts w:ascii="Cambria Math" w:hAnsi="Cambria Math"/>
                      <w:i/>
                      <w:lang w:eastAsia="en-US"/>
                    </w:rPr>
                  </m:ctrlPr>
                </m:dPr>
                <m:e>
                  <m:r>
                    <w:rPr>
                      <w:rFonts w:ascii="Cambria Math" w:hAnsi="Cambria Math"/>
                      <w:lang w:eastAsia="en-US"/>
                    </w:rPr>
                    <m:t>d+200m</m:t>
                  </m:r>
                </m:e>
              </m:d>
              <m:r>
                <w:rPr>
                  <w:rFonts w:ascii="Cambria Math" w:hAnsi="Cambria Math"/>
                  <w:lang w:eastAsia="en-US"/>
                </w:rPr>
                <m:t>-</m:t>
              </m:r>
              <m:sSub>
                <m:sSubPr>
                  <m:ctrlPr>
                    <w:rPr>
                      <w:rFonts w:ascii="Cambria Math" w:hAnsi="Cambria Math"/>
                      <w:i/>
                      <w:lang w:eastAsia="en-US"/>
                    </w:rPr>
                  </m:ctrlPr>
                </m:sSubPr>
                <m:e>
                  <m:r>
                    <w:rPr>
                      <w:rFonts w:ascii="Cambria Math" w:hAnsi="Cambria Math"/>
                      <w:lang w:eastAsia="en-US"/>
                    </w:rPr>
                    <m:t>h</m:t>
                  </m:r>
                </m:e>
                <m:sub>
                  <m:r>
                    <w:rPr>
                      <w:rFonts w:ascii="Cambria Math" w:hAnsi="Cambria Math"/>
                      <w:lang w:eastAsia="en-US"/>
                    </w:rPr>
                    <m:t>int</m:t>
                  </m:r>
                </m:sub>
              </m:sSub>
              <m:r>
                <w:rPr>
                  <w:rFonts w:ascii="Cambria Math" w:hAnsi="Cambria Math"/>
                  <w:lang w:eastAsia="en-US"/>
                </w:rPr>
                <m:t>(</m:t>
              </m:r>
              <m:sSub>
                <m:sSubPr>
                  <m:ctrlPr>
                    <w:rPr>
                      <w:rFonts w:ascii="Cambria Math" w:hAnsi="Cambria Math"/>
                      <w:i/>
                      <w:lang w:eastAsia="en-US"/>
                    </w:rPr>
                  </m:ctrlPr>
                </m:sSubPr>
                <m:e>
                  <m:r>
                    <w:rPr>
                      <w:rFonts w:ascii="Cambria Math" w:hAnsi="Cambria Math"/>
                      <w:lang w:eastAsia="en-US"/>
                    </w:rPr>
                    <m:t>d</m:t>
                  </m:r>
                </m:e>
                <m:sub>
                  <m:r>
                    <w:rPr>
                      <w:rFonts w:ascii="Cambria Math" w:hAnsi="Cambria Math"/>
                      <w:lang w:eastAsia="en-US"/>
                    </w:rPr>
                    <m:t>a</m:t>
                  </m:r>
                </m:sub>
              </m:sSub>
              <m:r>
                <w:rPr>
                  <w:rFonts w:ascii="Cambria Math" w:hAnsi="Cambria Math"/>
                  <w:lang w:eastAsia="en-US"/>
                </w:rPr>
                <m:t>)</m:t>
              </m:r>
            </m:num>
            <m:den>
              <m:r>
                <w:rPr>
                  <w:rFonts w:ascii="Cambria Math" w:hAnsi="Cambria Math"/>
                  <w:lang w:eastAsia="en-US"/>
                </w:rPr>
                <m:t>(d+200 m)</m:t>
              </m:r>
            </m:den>
          </m:f>
          <m:r>
            <w:rPr>
              <w:rFonts w:ascii="Cambria Math" w:hAnsi="Cambria Math"/>
              <w:lang w:eastAsia="en-US"/>
            </w:rPr>
            <m:t xml:space="preserve">    for d≤200 m</m:t>
          </m:r>
        </m:oMath>
      </m:oMathPara>
    </w:p>
    <w:p w14:paraId="2322B97A" w14:textId="77777777" w:rsidR="00E20304" w:rsidRPr="00147166" w:rsidRDefault="003477F1" w:rsidP="00E20304">
      <w:pPr>
        <w:spacing w:after="120"/>
        <w:ind w:left="2268" w:right="1134"/>
        <w:jc w:val="both"/>
        <w:rPr>
          <w:lang w:eastAsia="en-US"/>
        </w:rPr>
      </w:pPr>
      <m:oMathPara>
        <m:oMath>
          <m:sSub>
            <m:sSubPr>
              <m:ctrlPr>
                <w:rPr>
                  <w:rFonts w:ascii="Cambria Math" w:hAnsi="Cambria Math"/>
                  <w:i/>
                  <w:lang w:eastAsia="en-US"/>
                </w:rPr>
              </m:ctrlPr>
            </m:sSubPr>
            <m:e>
              <m:r>
                <w:rPr>
                  <w:rFonts w:ascii="Cambria Math" w:hAnsi="Cambria Math"/>
                  <w:lang w:eastAsia="en-US"/>
                </w:rPr>
                <m:t>road</m:t>
              </m:r>
            </m:e>
            <m:sub>
              <m:r>
                <w:rPr>
                  <w:rFonts w:ascii="Cambria Math" w:hAnsi="Cambria Math"/>
                  <w:lang w:eastAsia="en-US"/>
                </w:rPr>
                <m:t>grade,1</m:t>
              </m:r>
            </m:sub>
          </m:sSub>
          <m:d>
            <m:dPr>
              <m:ctrlPr>
                <w:rPr>
                  <w:rFonts w:ascii="Cambria Math" w:hAnsi="Cambria Math"/>
                  <w:i/>
                  <w:lang w:eastAsia="en-US"/>
                </w:rPr>
              </m:ctrlPr>
            </m:dPr>
            <m:e>
              <m:r>
                <w:rPr>
                  <w:rFonts w:ascii="Cambria Math" w:hAnsi="Cambria Math"/>
                  <w:lang w:eastAsia="en-US"/>
                </w:rPr>
                <m:t>d</m:t>
              </m:r>
            </m:e>
          </m:d>
          <m:r>
            <w:rPr>
              <w:rFonts w:ascii="Cambria Math" w:hAnsi="Cambria Math"/>
              <w:lang w:eastAsia="en-US"/>
            </w:rPr>
            <m:t>=</m:t>
          </m:r>
          <m:f>
            <m:fPr>
              <m:ctrlPr>
                <w:rPr>
                  <w:rFonts w:ascii="Cambria Math" w:hAnsi="Cambria Math"/>
                  <w:i/>
                  <w:lang w:eastAsia="en-US"/>
                </w:rPr>
              </m:ctrlPr>
            </m:fPr>
            <m:num>
              <m:sSub>
                <m:sSubPr>
                  <m:ctrlPr>
                    <w:rPr>
                      <w:rFonts w:ascii="Cambria Math" w:hAnsi="Cambria Math"/>
                      <w:i/>
                      <w:lang w:eastAsia="en-US"/>
                    </w:rPr>
                  </m:ctrlPr>
                </m:sSubPr>
                <m:e>
                  <m:r>
                    <w:rPr>
                      <w:rFonts w:ascii="Cambria Math" w:hAnsi="Cambria Math"/>
                      <w:lang w:eastAsia="en-US"/>
                    </w:rPr>
                    <m:t>h</m:t>
                  </m:r>
                </m:e>
                <m:sub>
                  <m:r>
                    <w:rPr>
                      <w:rFonts w:ascii="Cambria Math" w:hAnsi="Cambria Math"/>
                      <w:lang w:eastAsia="en-US"/>
                    </w:rPr>
                    <m:t>int</m:t>
                  </m:r>
                </m:sub>
              </m:sSub>
              <m:d>
                <m:dPr>
                  <m:ctrlPr>
                    <w:rPr>
                      <w:rFonts w:ascii="Cambria Math" w:hAnsi="Cambria Math"/>
                      <w:i/>
                      <w:lang w:eastAsia="en-US"/>
                    </w:rPr>
                  </m:ctrlPr>
                </m:dPr>
                <m:e>
                  <m:r>
                    <w:rPr>
                      <w:rFonts w:ascii="Cambria Math" w:hAnsi="Cambria Math"/>
                      <w:lang w:eastAsia="en-US"/>
                    </w:rPr>
                    <m:t>d+200 m</m:t>
                  </m:r>
                </m:e>
              </m:d>
              <m:r>
                <w:rPr>
                  <w:rFonts w:ascii="Cambria Math" w:hAnsi="Cambria Math"/>
                  <w:lang w:eastAsia="en-US"/>
                </w:rPr>
                <m:t>-</m:t>
              </m:r>
              <m:sSub>
                <m:sSubPr>
                  <m:ctrlPr>
                    <w:rPr>
                      <w:rFonts w:ascii="Cambria Math" w:hAnsi="Cambria Math"/>
                      <w:i/>
                      <w:lang w:eastAsia="en-US"/>
                    </w:rPr>
                  </m:ctrlPr>
                </m:sSubPr>
                <m:e>
                  <m:r>
                    <w:rPr>
                      <w:rFonts w:ascii="Cambria Math" w:hAnsi="Cambria Math"/>
                      <w:lang w:eastAsia="en-US"/>
                    </w:rPr>
                    <m:t>h</m:t>
                  </m:r>
                </m:e>
                <m:sub>
                  <m:r>
                    <w:rPr>
                      <w:rFonts w:ascii="Cambria Math" w:hAnsi="Cambria Math"/>
                      <w:lang w:eastAsia="en-US"/>
                    </w:rPr>
                    <m:t>int</m:t>
                  </m:r>
                </m:sub>
              </m:sSub>
              <m:r>
                <w:rPr>
                  <w:rFonts w:ascii="Cambria Math" w:hAnsi="Cambria Math"/>
                  <w:lang w:eastAsia="en-US"/>
                </w:rPr>
                <m:t>(d-200 m)</m:t>
              </m:r>
            </m:num>
            <m:den>
              <m:d>
                <m:dPr>
                  <m:ctrlPr>
                    <w:rPr>
                      <w:rFonts w:ascii="Cambria Math" w:hAnsi="Cambria Math"/>
                      <w:i/>
                      <w:lang w:eastAsia="en-US"/>
                    </w:rPr>
                  </m:ctrlPr>
                </m:dPr>
                <m:e>
                  <m:r>
                    <w:rPr>
                      <w:rFonts w:ascii="Cambria Math" w:hAnsi="Cambria Math"/>
                      <w:lang w:eastAsia="en-US"/>
                    </w:rPr>
                    <m:t>d+200 m</m:t>
                  </m:r>
                </m:e>
              </m:d>
              <m:r>
                <w:rPr>
                  <w:rFonts w:ascii="Cambria Math" w:hAnsi="Cambria Math"/>
                  <w:lang w:eastAsia="en-US"/>
                </w:rPr>
                <m:t>-(d-200 m)</m:t>
              </m:r>
            </m:den>
          </m:f>
          <m:r>
            <w:rPr>
              <w:rFonts w:ascii="Cambria Math" w:hAnsi="Cambria Math"/>
              <w:lang w:eastAsia="en-US"/>
            </w:rPr>
            <m:t xml:space="preserve">    for 200 m&lt;d&lt;(</m:t>
          </m:r>
          <m:sSub>
            <m:sSubPr>
              <m:ctrlPr>
                <w:rPr>
                  <w:rFonts w:ascii="Cambria Math" w:hAnsi="Cambria Math"/>
                  <w:i/>
                  <w:lang w:eastAsia="en-US"/>
                </w:rPr>
              </m:ctrlPr>
            </m:sSubPr>
            <m:e>
              <m:r>
                <w:rPr>
                  <w:rFonts w:ascii="Cambria Math" w:hAnsi="Cambria Math"/>
                  <w:lang w:eastAsia="en-US"/>
                </w:rPr>
                <m:t>d</m:t>
              </m:r>
            </m:e>
            <m:sub>
              <m:r>
                <w:rPr>
                  <w:rFonts w:ascii="Cambria Math" w:hAnsi="Cambria Math"/>
                  <w:lang w:eastAsia="en-US"/>
                </w:rPr>
                <m:t>e</m:t>
              </m:r>
            </m:sub>
          </m:sSub>
          <m:r>
            <w:rPr>
              <w:rFonts w:ascii="Cambria Math" w:hAnsi="Cambria Math"/>
              <w:lang w:eastAsia="en-US"/>
            </w:rPr>
            <m:t>-200 m)</m:t>
          </m:r>
        </m:oMath>
      </m:oMathPara>
    </w:p>
    <w:p w14:paraId="25AA3D09" w14:textId="77777777" w:rsidR="00E20304" w:rsidRPr="00147166" w:rsidRDefault="003477F1" w:rsidP="00E20304">
      <w:pPr>
        <w:spacing w:after="120"/>
        <w:ind w:left="2268" w:right="1134"/>
        <w:jc w:val="both"/>
        <w:rPr>
          <w:lang w:eastAsia="en-US"/>
        </w:rPr>
      </w:pPr>
      <m:oMathPara>
        <m:oMath>
          <m:sSub>
            <m:sSubPr>
              <m:ctrlPr>
                <w:rPr>
                  <w:rFonts w:ascii="Cambria Math" w:hAnsi="Cambria Math"/>
                  <w:i/>
                  <w:lang w:eastAsia="en-US"/>
                </w:rPr>
              </m:ctrlPr>
            </m:sSubPr>
            <m:e>
              <m:r>
                <w:rPr>
                  <w:rFonts w:ascii="Cambria Math" w:hAnsi="Cambria Math"/>
                  <w:lang w:eastAsia="en-US"/>
                </w:rPr>
                <m:t>road</m:t>
              </m:r>
            </m:e>
            <m:sub>
              <m:r>
                <w:rPr>
                  <w:rFonts w:ascii="Cambria Math" w:hAnsi="Cambria Math"/>
                  <w:lang w:eastAsia="en-US"/>
                </w:rPr>
                <m:t>grade,1</m:t>
              </m:r>
            </m:sub>
          </m:sSub>
          <m:d>
            <m:dPr>
              <m:ctrlPr>
                <w:rPr>
                  <w:rFonts w:ascii="Cambria Math" w:hAnsi="Cambria Math"/>
                  <w:i/>
                  <w:lang w:eastAsia="en-US"/>
                </w:rPr>
              </m:ctrlPr>
            </m:dPr>
            <m:e>
              <m:r>
                <w:rPr>
                  <w:rFonts w:ascii="Cambria Math" w:hAnsi="Cambria Math"/>
                  <w:lang w:eastAsia="en-US"/>
                </w:rPr>
                <m:t>d</m:t>
              </m:r>
            </m:e>
          </m:d>
          <m:r>
            <w:rPr>
              <w:rFonts w:ascii="Cambria Math" w:hAnsi="Cambria Math"/>
              <w:lang w:eastAsia="en-US"/>
            </w:rPr>
            <m:t>=</m:t>
          </m:r>
          <m:f>
            <m:fPr>
              <m:ctrlPr>
                <w:rPr>
                  <w:rFonts w:ascii="Cambria Math" w:hAnsi="Cambria Math"/>
                  <w:i/>
                  <w:lang w:eastAsia="en-US"/>
                </w:rPr>
              </m:ctrlPr>
            </m:fPr>
            <m:num>
              <m:sSub>
                <m:sSubPr>
                  <m:ctrlPr>
                    <w:rPr>
                      <w:rFonts w:ascii="Cambria Math" w:hAnsi="Cambria Math"/>
                      <w:i/>
                      <w:lang w:eastAsia="en-US"/>
                    </w:rPr>
                  </m:ctrlPr>
                </m:sSubPr>
                <m:e>
                  <m:r>
                    <w:rPr>
                      <w:rFonts w:ascii="Cambria Math" w:hAnsi="Cambria Math"/>
                      <w:lang w:eastAsia="en-US"/>
                    </w:rPr>
                    <m:t>h</m:t>
                  </m:r>
                </m:e>
                <m:sub>
                  <m:r>
                    <w:rPr>
                      <w:rFonts w:ascii="Cambria Math" w:hAnsi="Cambria Math"/>
                      <w:lang w:eastAsia="en-US"/>
                    </w:rPr>
                    <m:t>int</m:t>
                  </m:r>
                </m:sub>
              </m:sSub>
              <m:d>
                <m:dPr>
                  <m:ctrlPr>
                    <w:rPr>
                      <w:rFonts w:ascii="Cambria Math" w:hAnsi="Cambria Math"/>
                      <w:i/>
                      <w:lang w:eastAsia="en-US"/>
                    </w:rPr>
                  </m:ctrlPr>
                </m:dPr>
                <m:e>
                  <m:sSub>
                    <m:sSubPr>
                      <m:ctrlPr>
                        <w:rPr>
                          <w:rFonts w:ascii="Cambria Math" w:hAnsi="Cambria Math"/>
                          <w:i/>
                          <w:lang w:eastAsia="en-US"/>
                        </w:rPr>
                      </m:ctrlPr>
                    </m:sSubPr>
                    <m:e>
                      <m:r>
                        <w:rPr>
                          <w:rFonts w:ascii="Cambria Math" w:hAnsi="Cambria Math"/>
                          <w:lang w:eastAsia="en-US"/>
                        </w:rPr>
                        <m:t>d</m:t>
                      </m:r>
                    </m:e>
                    <m:sub>
                      <m:r>
                        <w:rPr>
                          <w:rFonts w:ascii="Cambria Math" w:hAnsi="Cambria Math"/>
                          <w:lang w:eastAsia="en-US"/>
                        </w:rPr>
                        <m:t>e</m:t>
                      </m:r>
                    </m:sub>
                  </m:sSub>
                </m:e>
              </m:d>
              <m:r>
                <w:rPr>
                  <w:rFonts w:ascii="Cambria Math" w:hAnsi="Cambria Math"/>
                  <w:lang w:eastAsia="en-US"/>
                </w:rPr>
                <m:t>-</m:t>
              </m:r>
              <m:sSub>
                <m:sSubPr>
                  <m:ctrlPr>
                    <w:rPr>
                      <w:rFonts w:ascii="Cambria Math" w:hAnsi="Cambria Math"/>
                      <w:i/>
                      <w:lang w:eastAsia="en-US"/>
                    </w:rPr>
                  </m:ctrlPr>
                </m:sSubPr>
                <m:e>
                  <m:r>
                    <w:rPr>
                      <w:rFonts w:ascii="Cambria Math" w:hAnsi="Cambria Math"/>
                      <w:lang w:eastAsia="en-US"/>
                    </w:rPr>
                    <m:t>h</m:t>
                  </m:r>
                </m:e>
                <m:sub>
                  <m:r>
                    <w:rPr>
                      <w:rFonts w:ascii="Cambria Math" w:hAnsi="Cambria Math"/>
                      <w:lang w:eastAsia="en-US"/>
                    </w:rPr>
                    <m:t>int</m:t>
                  </m:r>
                </m:sub>
              </m:sSub>
              <m:r>
                <w:rPr>
                  <w:rFonts w:ascii="Cambria Math" w:hAnsi="Cambria Math"/>
                  <w:lang w:eastAsia="en-US"/>
                </w:rPr>
                <m:t>(d-200 m)</m:t>
              </m:r>
            </m:num>
            <m:den>
              <m:sSub>
                <m:sSubPr>
                  <m:ctrlPr>
                    <w:rPr>
                      <w:rFonts w:ascii="Cambria Math" w:hAnsi="Cambria Math"/>
                      <w:i/>
                      <w:lang w:eastAsia="en-US"/>
                    </w:rPr>
                  </m:ctrlPr>
                </m:sSubPr>
                <m:e>
                  <m:r>
                    <w:rPr>
                      <w:rFonts w:ascii="Cambria Math" w:hAnsi="Cambria Math"/>
                      <w:lang w:eastAsia="en-US"/>
                    </w:rPr>
                    <m:t>d</m:t>
                  </m:r>
                </m:e>
                <m:sub>
                  <m:r>
                    <w:rPr>
                      <w:rFonts w:ascii="Cambria Math" w:hAnsi="Cambria Math"/>
                      <w:lang w:eastAsia="en-US"/>
                    </w:rPr>
                    <m:t>e</m:t>
                  </m:r>
                </m:sub>
              </m:sSub>
              <m:r>
                <w:rPr>
                  <w:rFonts w:ascii="Cambria Math" w:hAnsi="Cambria Math"/>
                  <w:lang w:eastAsia="en-US"/>
                </w:rPr>
                <m:t>-(d-200 m)</m:t>
              </m:r>
            </m:den>
          </m:f>
          <m:r>
            <w:rPr>
              <w:rFonts w:ascii="Cambria Math" w:hAnsi="Cambria Math"/>
              <w:lang w:eastAsia="en-US"/>
            </w:rPr>
            <m:t xml:space="preserve">    for d≥(</m:t>
          </m:r>
          <m:sSub>
            <m:sSubPr>
              <m:ctrlPr>
                <w:rPr>
                  <w:rFonts w:ascii="Cambria Math" w:hAnsi="Cambria Math"/>
                  <w:i/>
                  <w:lang w:eastAsia="en-US"/>
                </w:rPr>
              </m:ctrlPr>
            </m:sSubPr>
            <m:e>
              <m:r>
                <w:rPr>
                  <w:rFonts w:ascii="Cambria Math" w:hAnsi="Cambria Math"/>
                  <w:lang w:eastAsia="en-US"/>
                </w:rPr>
                <m:t>d</m:t>
              </m:r>
            </m:e>
            <m:sub>
              <m:r>
                <w:rPr>
                  <w:rFonts w:ascii="Cambria Math" w:hAnsi="Cambria Math"/>
                  <w:lang w:eastAsia="en-US"/>
                </w:rPr>
                <m:t>e</m:t>
              </m:r>
            </m:sub>
          </m:sSub>
          <m:r>
            <w:rPr>
              <w:rFonts w:ascii="Cambria Math" w:hAnsi="Cambria Math"/>
              <w:lang w:eastAsia="en-US"/>
            </w:rPr>
            <m:t>-200 m)</m:t>
          </m:r>
        </m:oMath>
      </m:oMathPara>
    </w:p>
    <w:p w14:paraId="735F4778" w14:textId="77777777" w:rsidR="00E20304" w:rsidRPr="00147166" w:rsidRDefault="003477F1" w:rsidP="00E20304">
      <w:pPr>
        <w:spacing w:after="120"/>
        <w:ind w:left="2268" w:right="1134"/>
        <w:jc w:val="both"/>
        <w:rPr>
          <w:lang w:eastAsia="en-US"/>
        </w:rPr>
      </w:pPr>
      <m:oMathPara>
        <m:oMath>
          <m:sSub>
            <m:sSubPr>
              <m:ctrlPr>
                <w:rPr>
                  <w:rFonts w:ascii="Cambria Math" w:hAnsi="Cambria Math"/>
                  <w:i/>
                  <w:lang w:eastAsia="en-US"/>
                </w:rPr>
              </m:ctrlPr>
            </m:sSubPr>
            <m:e>
              <m:r>
                <w:rPr>
                  <w:rFonts w:ascii="Cambria Math" w:hAnsi="Cambria Math"/>
                  <w:lang w:eastAsia="en-US"/>
                </w:rPr>
                <m:t>h</m:t>
              </m:r>
            </m:e>
            <m:sub>
              <m:r>
                <w:rPr>
                  <w:rFonts w:ascii="Cambria Math" w:hAnsi="Cambria Math"/>
                  <w:lang w:eastAsia="en-US"/>
                </w:rPr>
                <m:t>int,sm,1</m:t>
              </m:r>
            </m:sub>
          </m:sSub>
          <m:d>
            <m:dPr>
              <m:ctrlPr>
                <w:rPr>
                  <w:rFonts w:ascii="Cambria Math" w:hAnsi="Cambria Math"/>
                  <w:i/>
                  <w:lang w:eastAsia="en-US"/>
                </w:rPr>
              </m:ctrlPr>
            </m:dPr>
            <m:e>
              <m:r>
                <w:rPr>
                  <w:rFonts w:ascii="Cambria Math" w:hAnsi="Cambria Math"/>
                  <w:lang w:eastAsia="en-US"/>
                </w:rPr>
                <m:t>d</m:t>
              </m:r>
            </m:e>
          </m:d>
          <m:r>
            <w:rPr>
              <w:rFonts w:ascii="Cambria Math" w:hAnsi="Cambria Math"/>
              <w:lang w:eastAsia="en-US"/>
            </w:rPr>
            <m:t>=</m:t>
          </m:r>
          <m:sSub>
            <m:sSubPr>
              <m:ctrlPr>
                <w:rPr>
                  <w:rFonts w:ascii="Cambria Math" w:hAnsi="Cambria Math"/>
                  <w:i/>
                  <w:lang w:eastAsia="en-US"/>
                </w:rPr>
              </m:ctrlPr>
            </m:sSubPr>
            <m:e>
              <m:r>
                <w:rPr>
                  <w:rFonts w:ascii="Cambria Math" w:hAnsi="Cambria Math"/>
                  <w:lang w:eastAsia="en-US"/>
                </w:rPr>
                <m:t>h</m:t>
              </m:r>
            </m:e>
            <m:sub>
              <m:r>
                <w:rPr>
                  <w:rFonts w:ascii="Cambria Math" w:hAnsi="Cambria Math"/>
                  <w:lang w:eastAsia="en-US"/>
                </w:rPr>
                <m:t>int,sm,1</m:t>
              </m:r>
            </m:sub>
          </m:sSub>
          <m:d>
            <m:dPr>
              <m:ctrlPr>
                <w:rPr>
                  <w:rFonts w:ascii="Cambria Math" w:hAnsi="Cambria Math"/>
                  <w:i/>
                  <w:lang w:eastAsia="en-US"/>
                </w:rPr>
              </m:ctrlPr>
            </m:dPr>
            <m:e>
              <m:r>
                <w:rPr>
                  <w:rFonts w:ascii="Cambria Math" w:hAnsi="Cambria Math"/>
                  <w:lang w:eastAsia="en-US"/>
                </w:rPr>
                <m:t>d-1 m</m:t>
              </m:r>
            </m:e>
          </m:d>
          <m:r>
            <w:rPr>
              <w:rFonts w:ascii="Cambria Math" w:hAnsi="Cambria Math"/>
              <w:lang w:eastAsia="en-US"/>
            </w:rPr>
            <m:t>+</m:t>
          </m:r>
          <m:sSub>
            <m:sSubPr>
              <m:ctrlPr>
                <w:rPr>
                  <w:rFonts w:ascii="Cambria Math" w:hAnsi="Cambria Math"/>
                  <w:i/>
                  <w:lang w:eastAsia="en-US"/>
                </w:rPr>
              </m:ctrlPr>
            </m:sSubPr>
            <m:e>
              <m:r>
                <w:rPr>
                  <w:rFonts w:ascii="Cambria Math" w:hAnsi="Cambria Math"/>
                  <w:lang w:eastAsia="en-US"/>
                </w:rPr>
                <m:t>road</m:t>
              </m:r>
            </m:e>
            <m:sub>
              <m:r>
                <w:rPr>
                  <w:rFonts w:ascii="Cambria Math" w:hAnsi="Cambria Math"/>
                  <w:lang w:eastAsia="en-US"/>
                </w:rPr>
                <m:t>grade,1</m:t>
              </m:r>
            </m:sub>
          </m:sSub>
          <m:d>
            <m:dPr>
              <m:ctrlPr>
                <w:rPr>
                  <w:rFonts w:ascii="Cambria Math" w:hAnsi="Cambria Math"/>
                  <w:i/>
                  <w:lang w:eastAsia="en-US"/>
                </w:rPr>
              </m:ctrlPr>
            </m:dPr>
            <m:e>
              <m:r>
                <w:rPr>
                  <w:rFonts w:ascii="Cambria Math" w:hAnsi="Cambria Math"/>
                  <w:lang w:eastAsia="en-US"/>
                </w:rPr>
                <m:t>d</m:t>
              </m:r>
            </m:e>
          </m:d>
          <m:r>
            <w:rPr>
              <w:rFonts w:ascii="Cambria Math" w:hAnsi="Cambria Math"/>
              <w:lang w:eastAsia="en-US"/>
            </w:rPr>
            <m:t xml:space="preserve">    for d=(</m:t>
          </m:r>
          <m:sSub>
            <m:sSubPr>
              <m:ctrlPr>
                <w:rPr>
                  <w:rFonts w:ascii="Cambria Math" w:hAnsi="Cambria Math"/>
                  <w:i/>
                  <w:lang w:eastAsia="en-US"/>
                </w:rPr>
              </m:ctrlPr>
            </m:sSubPr>
            <m:e>
              <m:r>
                <w:rPr>
                  <w:rFonts w:ascii="Cambria Math" w:hAnsi="Cambria Math"/>
                  <w:lang w:eastAsia="en-US"/>
                </w:rPr>
                <m:t>d</m:t>
              </m:r>
            </m:e>
            <m:sub>
              <m:r>
                <w:rPr>
                  <w:rFonts w:ascii="Cambria Math" w:hAnsi="Cambria Math"/>
                  <w:lang w:eastAsia="en-US"/>
                </w:rPr>
                <m:t>a</m:t>
              </m:r>
            </m:sub>
          </m:sSub>
          <m:r>
            <w:rPr>
              <w:rFonts w:ascii="Cambria Math" w:hAnsi="Cambria Math"/>
              <w:lang w:eastAsia="en-US"/>
            </w:rPr>
            <m:t xml:space="preserve">+1) to </m:t>
          </m:r>
          <m:sSub>
            <m:sSubPr>
              <m:ctrlPr>
                <w:rPr>
                  <w:rFonts w:ascii="Cambria Math" w:hAnsi="Cambria Math"/>
                  <w:i/>
                  <w:lang w:eastAsia="en-US"/>
                </w:rPr>
              </m:ctrlPr>
            </m:sSubPr>
            <m:e>
              <m:r>
                <w:rPr>
                  <w:rFonts w:ascii="Cambria Math" w:hAnsi="Cambria Math"/>
                  <w:lang w:eastAsia="en-US"/>
                </w:rPr>
                <m:t>d</m:t>
              </m:r>
            </m:e>
            <m:sub>
              <m:r>
                <w:rPr>
                  <w:rFonts w:ascii="Cambria Math" w:hAnsi="Cambria Math"/>
                  <w:lang w:eastAsia="en-US"/>
                </w:rPr>
                <m:t>e</m:t>
              </m:r>
            </m:sub>
          </m:sSub>
        </m:oMath>
      </m:oMathPara>
    </w:p>
    <w:p w14:paraId="3AF46309" w14:textId="77777777" w:rsidR="00E20304" w:rsidRPr="00147166" w:rsidRDefault="003477F1" w:rsidP="00E20304">
      <w:pPr>
        <w:spacing w:after="120"/>
        <w:ind w:left="2268" w:right="1134"/>
        <w:jc w:val="both"/>
        <w:rPr>
          <w:lang w:eastAsia="en-US"/>
        </w:rPr>
      </w:pPr>
      <m:oMathPara>
        <m:oMath>
          <m:sSub>
            <m:sSubPr>
              <m:ctrlPr>
                <w:rPr>
                  <w:rFonts w:ascii="Cambria Math" w:hAnsi="Cambria Math"/>
                  <w:i/>
                  <w:lang w:eastAsia="en-US"/>
                </w:rPr>
              </m:ctrlPr>
            </m:sSubPr>
            <m:e>
              <m:r>
                <w:rPr>
                  <w:rFonts w:ascii="Cambria Math" w:hAnsi="Cambria Math"/>
                  <w:lang w:eastAsia="en-US"/>
                </w:rPr>
                <m:t>h</m:t>
              </m:r>
            </m:e>
            <m:sub>
              <m:r>
                <w:rPr>
                  <w:rFonts w:ascii="Cambria Math" w:hAnsi="Cambria Math"/>
                  <w:lang w:eastAsia="en-US"/>
                </w:rPr>
                <m:t>int,sm,1</m:t>
              </m:r>
            </m:sub>
          </m:sSub>
          <m:d>
            <m:dPr>
              <m:ctrlPr>
                <w:rPr>
                  <w:rFonts w:ascii="Cambria Math" w:hAnsi="Cambria Math"/>
                  <w:i/>
                  <w:lang w:eastAsia="en-US"/>
                </w:rPr>
              </m:ctrlPr>
            </m:dPr>
            <m:e>
              <m:sSub>
                <m:sSubPr>
                  <m:ctrlPr>
                    <w:rPr>
                      <w:rFonts w:ascii="Cambria Math" w:hAnsi="Cambria Math"/>
                      <w:i/>
                      <w:lang w:eastAsia="en-US"/>
                    </w:rPr>
                  </m:ctrlPr>
                </m:sSubPr>
                <m:e>
                  <m:r>
                    <w:rPr>
                      <w:rFonts w:ascii="Cambria Math" w:hAnsi="Cambria Math"/>
                      <w:lang w:eastAsia="en-US"/>
                    </w:rPr>
                    <m:t>d</m:t>
                  </m:r>
                </m:e>
                <m:sub>
                  <m:r>
                    <w:rPr>
                      <w:rFonts w:ascii="Cambria Math" w:hAnsi="Cambria Math"/>
                      <w:lang w:eastAsia="en-US"/>
                    </w:rPr>
                    <m:t>a</m:t>
                  </m:r>
                </m:sub>
              </m:sSub>
            </m:e>
          </m:d>
          <m:r>
            <w:rPr>
              <w:rFonts w:ascii="Cambria Math" w:hAnsi="Cambria Math"/>
              <w:lang w:eastAsia="en-US"/>
            </w:rPr>
            <m:t>=</m:t>
          </m:r>
          <m:sSub>
            <m:sSubPr>
              <m:ctrlPr>
                <w:rPr>
                  <w:rFonts w:ascii="Cambria Math" w:hAnsi="Cambria Math"/>
                  <w:i/>
                  <w:lang w:eastAsia="en-US"/>
                </w:rPr>
              </m:ctrlPr>
            </m:sSubPr>
            <m:e>
              <m:r>
                <w:rPr>
                  <w:rFonts w:ascii="Cambria Math" w:hAnsi="Cambria Math"/>
                  <w:lang w:eastAsia="en-US"/>
                </w:rPr>
                <m:t>h</m:t>
              </m:r>
            </m:e>
            <m:sub>
              <m:r>
                <w:rPr>
                  <w:rFonts w:ascii="Cambria Math" w:hAnsi="Cambria Math"/>
                  <w:lang w:eastAsia="en-US"/>
                </w:rPr>
                <m:t>int</m:t>
              </m:r>
            </m:sub>
          </m:sSub>
          <m:d>
            <m:dPr>
              <m:ctrlPr>
                <w:rPr>
                  <w:rFonts w:ascii="Cambria Math" w:hAnsi="Cambria Math"/>
                  <w:i/>
                  <w:lang w:eastAsia="en-US"/>
                </w:rPr>
              </m:ctrlPr>
            </m:dPr>
            <m:e>
              <m:sSub>
                <m:sSubPr>
                  <m:ctrlPr>
                    <w:rPr>
                      <w:rFonts w:ascii="Cambria Math" w:hAnsi="Cambria Math"/>
                      <w:i/>
                      <w:lang w:eastAsia="en-US"/>
                    </w:rPr>
                  </m:ctrlPr>
                </m:sSubPr>
                <m:e>
                  <m:r>
                    <w:rPr>
                      <w:rFonts w:ascii="Cambria Math" w:hAnsi="Cambria Math"/>
                      <w:lang w:eastAsia="en-US"/>
                    </w:rPr>
                    <m:t>d</m:t>
                  </m:r>
                </m:e>
                <m:sub>
                  <m:r>
                    <w:rPr>
                      <w:rFonts w:ascii="Cambria Math" w:hAnsi="Cambria Math"/>
                      <w:lang w:eastAsia="en-US"/>
                    </w:rPr>
                    <m:t>a</m:t>
                  </m:r>
                </m:sub>
              </m:sSub>
            </m:e>
          </m:d>
          <m:r>
            <w:rPr>
              <w:rFonts w:ascii="Cambria Math" w:hAnsi="Cambria Math"/>
              <w:lang w:eastAsia="en-US"/>
            </w:rPr>
            <m:t>+</m:t>
          </m:r>
          <m:sSub>
            <m:sSubPr>
              <m:ctrlPr>
                <w:rPr>
                  <w:rFonts w:ascii="Cambria Math" w:hAnsi="Cambria Math"/>
                  <w:i/>
                  <w:lang w:eastAsia="en-US"/>
                </w:rPr>
              </m:ctrlPr>
            </m:sSubPr>
            <m:e>
              <m:r>
                <w:rPr>
                  <w:rFonts w:ascii="Cambria Math" w:hAnsi="Cambria Math"/>
                  <w:lang w:eastAsia="en-US"/>
                </w:rPr>
                <m:t>road</m:t>
              </m:r>
            </m:e>
            <m:sub>
              <m:r>
                <w:rPr>
                  <w:rFonts w:ascii="Cambria Math" w:hAnsi="Cambria Math"/>
                  <w:lang w:eastAsia="en-US"/>
                </w:rPr>
                <m:t>grade,1</m:t>
              </m:r>
            </m:sub>
          </m:sSub>
          <m:d>
            <m:dPr>
              <m:ctrlPr>
                <w:rPr>
                  <w:rFonts w:ascii="Cambria Math" w:hAnsi="Cambria Math"/>
                  <w:i/>
                  <w:lang w:eastAsia="en-US"/>
                </w:rPr>
              </m:ctrlPr>
            </m:dPr>
            <m:e>
              <m:sSub>
                <m:sSubPr>
                  <m:ctrlPr>
                    <w:rPr>
                      <w:rFonts w:ascii="Cambria Math" w:hAnsi="Cambria Math"/>
                      <w:i/>
                      <w:lang w:eastAsia="en-US"/>
                    </w:rPr>
                  </m:ctrlPr>
                </m:sSubPr>
                <m:e>
                  <m:r>
                    <w:rPr>
                      <w:rFonts w:ascii="Cambria Math" w:hAnsi="Cambria Math"/>
                      <w:lang w:eastAsia="en-US"/>
                    </w:rPr>
                    <m:t>d</m:t>
                  </m:r>
                </m:e>
                <m:sub>
                  <m:r>
                    <w:rPr>
                      <w:rFonts w:ascii="Cambria Math" w:hAnsi="Cambria Math"/>
                      <w:lang w:eastAsia="en-US"/>
                    </w:rPr>
                    <m:t>a</m:t>
                  </m:r>
                </m:sub>
              </m:sSub>
            </m:e>
          </m:d>
        </m:oMath>
      </m:oMathPara>
    </w:p>
    <w:p w14:paraId="013D5147" w14:textId="77777777" w:rsidR="00E20304" w:rsidRPr="00147166" w:rsidRDefault="00AB205C" w:rsidP="00E20304">
      <w:pPr>
        <w:spacing w:after="120"/>
        <w:ind w:left="2268" w:right="1134"/>
        <w:jc w:val="both"/>
        <w:rPr>
          <w:lang w:eastAsia="en-US"/>
        </w:rPr>
      </w:pPr>
      <w:r w:rsidRPr="00147166">
        <w:rPr>
          <w:lang w:eastAsia="en-US"/>
        </w:rPr>
        <w:t>w</w:t>
      </w:r>
      <w:r w:rsidR="00E20304" w:rsidRPr="00147166">
        <w:rPr>
          <w:lang w:eastAsia="en-US"/>
        </w:rPr>
        <w:t>here:</w:t>
      </w:r>
    </w:p>
    <w:tbl>
      <w:tblPr>
        <w:tblW w:w="6379" w:type="dxa"/>
        <w:tblInd w:w="2265" w:type="dxa"/>
        <w:tblLayout w:type="fixed"/>
        <w:tblLook w:val="0000" w:firstRow="0" w:lastRow="0" w:firstColumn="0" w:lastColumn="0" w:noHBand="0" w:noVBand="0"/>
      </w:tblPr>
      <w:tblGrid>
        <w:gridCol w:w="1276"/>
        <w:gridCol w:w="465"/>
        <w:gridCol w:w="4638"/>
      </w:tblGrid>
      <w:tr w:rsidR="00E20304" w:rsidRPr="00147166" w14:paraId="3BCD3032" w14:textId="77777777" w:rsidTr="00AB205C">
        <w:tc>
          <w:tcPr>
            <w:tcW w:w="1276" w:type="dxa"/>
          </w:tcPr>
          <w:p w14:paraId="2863B6A2" w14:textId="77777777" w:rsidR="00E20304" w:rsidRPr="00147166" w:rsidRDefault="00E20304" w:rsidP="00E20304">
            <w:pPr>
              <w:suppressAutoHyphens w:val="0"/>
              <w:autoSpaceDE w:val="0"/>
              <w:autoSpaceDN w:val="0"/>
              <w:spacing w:before="120" w:after="120" w:line="240" w:lineRule="auto"/>
              <w:rPr>
                <w:rFonts w:eastAsia="SimSun"/>
                <w:lang w:eastAsia="en-GB"/>
              </w:rPr>
            </w:pPr>
            <w:r w:rsidRPr="00147166">
              <w:rPr>
                <w:rFonts w:eastAsia="SimSun"/>
                <w:lang w:eastAsia="en-GB"/>
              </w:rPr>
              <w:t>road</w:t>
            </w:r>
            <w:r w:rsidRPr="00147166">
              <w:rPr>
                <w:rFonts w:eastAsia="SimSun"/>
                <w:vertAlign w:val="subscript"/>
                <w:lang w:eastAsia="en-GB"/>
              </w:rPr>
              <w:t>grade,1</w:t>
            </w:r>
            <w:r w:rsidRPr="00147166">
              <w:rPr>
                <w:rFonts w:eastAsia="SimSun"/>
                <w:lang w:eastAsia="en-GB"/>
              </w:rPr>
              <w:t>(d)</w:t>
            </w:r>
          </w:p>
        </w:tc>
        <w:tc>
          <w:tcPr>
            <w:tcW w:w="465" w:type="dxa"/>
          </w:tcPr>
          <w:p w14:paraId="14623448" w14:textId="77777777" w:rsidR="00E20304" w:rsidRPr="00147166" w:rsidRDefault="00E20304" w:rsidP="00E20304">
            <w:pPr>
              <w:suppressAutoHyphens w:val="0"/>
              <w:autoSpaceDE w:val="0"/>
              <w:autoSpaceDN w:val="0"/>
              <w:spacing w:before="120" w:after="120" w:line="240" w:lineRule="auto"/>
              <w:rPr>
                <w:rFonts w:eastAsia="SimSun"/>
                <w:lang w:eastAsia="en-GB"/>
              </w:rPr>
            </w:pPr>
            <w:r w:rsidRPr="00147166">
              <w:rPr>
                <w:rFonts w:eastAsia="SimSun"/>
                <w:lang w:eastAsia="en-GB"/>
              </w:rPr>
              <w:t>—</w:t>
            </w:r>
          </w:p>
        </w:tc>
        <w:tc>
          <w:tcPr>
            <w:tcW w:w="4638" w:type="dxa"/>
          </w:tcPr>
          <w:p w14:paraId="167C5B74" w14:textId="77777777" w:rsidR="00E20304" w:rsidRPr="00147166" w:rsidRDefault="00E20304" w:rsidP="00E20304">
            <w:pPr>
              <w:suppressAutoHyphens w:val="0"/>
              <w:autoSpaceDE w:val="0"/>
              <w:autoSpaceDN w:val="0"/>
              <w:spacing w:before="120" w:after="120" w:line="240" w:lineRule="auto"/>
              <w:rPr>
                <w:rFonts w:eastAsia="SimSun"/>
                <w:lang w:eastAsia="en-GB"/>
              </w:rPr>
            </w:pPr>
            <w:r w:rsidRPr="00147166">
              <w:rPr>
                <w:rFonts w:eastAsia="SimSun"/>
                <w:lang w:eastAsia="en-GB"/>
              </w:rPr>
              <w:t>smoothed road grade at the discrete way point under consideration after the first smoothing run [m/m]</w:t>
            </w:r>
          </w:p>
        </w:tc>
      </w:tr>
      <w:tr w:rsidR="00E20304" w:rsidRPr="00147166" w14:paraId="667FF525" w14:textId="77777777" w:rsidTr="00AB205C">
        <w:tc>
          <w:tcPr>
            <w:tcW w:w="1276" w:type="dxa"/>
          </w:tcPr>
          <w:p w14:paraId="49BEAF17" w14:textId="77777777" w:rsidR="00E20304" w:rsidRPr="00147166" w:rsidRDefault="00E20304" w:rsidP="00E20304">
            <w:pPr>
              <w:suppressAutoHyphens w:val="0"/>
              <w:autoSpaceDE w:val="0"/>
              <w:autoSpaceDN w:val="0"/>
              <w:spacing w:before="120" w:after="120" w:line="240" w:lineRule="auto"/>
              <w:rPr>
                <w:rFonts w:eastAsia="SimSun"/>
                <w:lang w:eastAsia="en-GB"/>
              </w:rPr>
            </w:pPr>
            <w:r w:rsidRPr="00147166">
              <w:rPr>
                <w:rFonts w:eastAsia="SimSun"/>
                <w:lang w:eastAsia="en-GB"/>
              </w:rPr>
              <w:t>h</w:t>
            </w:r>
            <w:r w:rsidRPr="00147166">
              <w:rPr>
                <w:rFonts w:eastAsia="SimSun"/>
                <w:vertAlign w:val="subscript"/>
                <w:lang w:eastAsia="en-GB"/>
              </w:rPr>
              <w:t>int</w:t>
            </w:r>
            <w:r w:rsidRPr="00147166">
              <w:rPr>
                <w:rFonts w:eastAsia="SimSun"/>
                <w:lang w:eastAsia="en-GB"/>
              </w:rPr>
              <w:t>(d)</w:t>
            </w:r>
          </w:p>
        </w:tc>
        <w:tc>
          <w:tcPr>
            <w:tcW w:w="465" w:type="dxa"/>
          </w:tcPr>
          <w:p w14:paraId="334FDB13" w14:textId="77777777" w:rsidR="00E20304" w:rsidRPr="00147166" w:rsidRDefault="00E20304" w:rsidP="00E20304">
            <w:pPr>
              <w:suppressAutoHyphens w:val="0"/>
              <w:autoSpaceDE w:val="0"/>
              <w:autoSpaceDN w:val="0"/>
              <w:spacing w:before="120" w:after="120" w:line="240" w:lineRule="auto"/>
              <w:rPr>
                <w:rFonts w:eastAsia="SimSun"/>
                <w:lang w:eastAsia="en-GB"/>
              </w:rPr>
            </w:pPr>
            <w:r w:rsidRPr="00147166">
              <w:rPr>
                <w:rFonts w:eastAsia="SimSun"/>
                <w:lang w:eastAsia="en-GB"/>
              </w:rPr>
              <w:t>—</w:t>
            </w:r>
          </w:p>
        </w:tc>
        <w:tc>
          <w:tcPr>
            <w:tcW w:w="4638" w:type="dxa"/>
          </w:tcPr>
          <w:p w14:paraId="199439F4" w14:textId="77777777" w:rsidR="00E20304" w:rsidRPr="00147166" w:rsidRDefault="00E20304" w:rsidP="00E20304">
            <w:pPr>
              <w:suppressAutoHyphens w:val="0"/>
              <w:autoSpaceDE w:val="0"/>
              <w:autoSpaceDN w:val="0"/>
              <w:spacing w:before="120" w:after="120" w:line="240" w:lineRule="auto"/>
              <w:rPr>
                <w:rFonts w:eastAsia="SimSun"/>
                <w:lang w:eastAsia="en-GB"/>
              </w:rPr>
            </w:pPr>
            <w:r w:rsidRPr="00147166">
              <w:rPr>
                <w:rFonts w:eastAsia="SimSun"/>
                <w:lang w:eastAsia="en-GB"/>
              </w:rPr>
              <w:t xml:space="preserve">interpolated altitude at the discrete way point under consideration </w:t>
            </w:r>
            <w:r w:rsidRPr="00147166">
              <w:rPr>
                <w:rFonts w:eastAsia="SimSun"/>
                <w:i/>
                <w:iCs/>
                <w:lang w:eastAsia="en-GB"/>
              </w:rPr>
              <w:t>d</w:t>
            </w:r>
            <w:r w:rsidRPr="00147166">
              <w:rPr>
                <w:rFonts w:eastAsia="SimSun"/>
                <w:lang w:eastAsia="en-GB"/>
              </w:rPr>
              <w:t xml:space="preserve"> [m above sea level]</w:t>
            </w:r>
          </w:p>
        </w:tc>
      </w:tr>
      <w:tr w:rsidR="00E20304" w:rsidRPr="00147166" w14:paraId="6F7D2BA1" w14:textId="77777777" w:rsidTr="00AB205C">
        <w:tc>
          <w:tcPr>
            <w:tcW w:w="1276" w:type="dxa"/>
          </w:tcPr>
          <w:p w14:paraId="55EC6C6C" w14:textId="77777777" w:rsidR="00E20304" w:rsidRPr="00147166" w:rsidRDefault="00E20304" w:rsidP="00E20304">
            <w:pPr>
              <w:suppressAutoHyphens w:val="0"/>
              <w:autoSpaceDE w:val="0"/>
              <w:autoSpaceDN w:val="0"/>
              <w:spacing w:before="120" w:after="120" w:line="240" w:lineRule="auto"/>
              <w:rPr>
                <w:rFonts w:eastAsia="SimSun"/>
                <w:lang w:eastAsia="en-GB"/>
              </w:rPr>
            </w:pPr>
            <w:r w:rsidRPr="00147166">
              <w:rPr>
                <w:rFonts w:eastAsia="SimSun"/>
                <w:lang w:eastAsia="en-GB"/>
              </w:rPr>
              <w:t>h</w:t>
            </w:r>
            <w:r w:rsidRPr="00147166">
              <w:rPr>
                <w:rFonts w:eastAsia="SimSun"/>
                <w:vertAlign w:val="subscript"/>
                <w:lang w:eastAsia="en-GB"/>
              </w:rPr>
              <w:t>int,sm,1</w:t>
            </w:r>
            <w:r w:rsidRPr="00147166">
              <w:rPr>
                <w:rFonts w:eastAsia="SimSun"/>
                <w:lang w:eastAsia="en-GB"/>
              </w:rPr>
              <w:t>(d)</w:t>
            </w:r>
          </w:p>
        </w:tc>
        <w:tc>
          <w:tcPr>
            <w:tcW w:w="465" w:type="dxa"/>
          </w:tcPr>
          <w:p w14:paraId="6A085F39" w14:textId="77777777" w:rsidR="00E20304" w:rsidRPr="00147166" w:rsidRDefault="00E20304" w:rsidP="00E20304">
            <w:pPr>
              <w:suppressAutoHyphens w:val="0"/>
              <w:autoSpaceDE w:val="0"/>
              <w:autoSpaceDN w:val="0"/>
              <w:spacing w:before="120" w:after="120" w:line="240" w:lineRule="auto"/>
              <w:rPr>
                <w:rFonts w:eastAsia="SimSun"/>
                <w:lang w:eastAsia="en-GB"/>
              </w:rPr>
            </w:pPr>
            <w:r w:rsidRPr="00147166">
              <w:rPr>
                <w:rFonts w:eastAsia="SimSun"/>
                <w:lang w:eastAsia="en-GB"/>
              </w:rPr>
              <w:t>—</w:t>
            </w:r>
          </w:p>
        </w:tc>
        <w:tc>
          <w:tcPr>
            <w:tcW w:w="4638" w:type="dxa"/>
          </w:tcPr>
          <w:p w14:paraId="5E39EE70" w14:textId="77777777" w:rsidR="00E20304" w:rsidRPr="00147166" w:rsidRDefault="00E20304" w:rsidP="00E20304">
            <w:pPr>
              <w:suppressAutoHyphens w:val="0"/>
              <w:autoSpaceDE w:val="0"/>
              <w:autoSpaceDN w:val="0"/>
              <w:spacing w:before="120" w:after="120" w:line="240" w:lineRule="auto"/>
              <w:rPr>
                <w:rFonts w:eastAsia="SimSun"/>
                <w:lang w:eastAsia="en-GB"/>
              </w:rPr>
            </w:pPr>
            <w:r w:rsidRPr="00147166">
              <w:rPr>
                <w:rFonts w:eastAsia="SimSun"/>
                <w:lang w:eastAsia="en-GB"/>
              </w:rPr>
              <w:t xml:space="preserve">smoothed interpolated altitude, after the first smoothing run at the discrete way point under consideration </w:t>
            </w:r>
            <w:r w:rsidRPr="00147166">
              <w:rPr>
                <w:rFonts w:eastAsia="SimSun"/>
                <w:i/>
                <w:iCs/>
                <w:lang w:eastAsia="en-GB"/>
              </w:rPr>
              <w:t>d</w:t>
            </w:r>
            <w:r w:rsidRPr="00147166">
              <w:rPr>
                <w:rFonts w:eastAsia="SimSun"/>
                <w:lang w:eastAsia="en-GB"/>
              </w:rPr>
              <w:t xml:space="preserve"> [m above sea level]</w:t>
            </w:r>
          </w:p>
        </w:tc>
      </w:tr>
      <w:tr w:rsidR="00E20304" w:rsidRPr="00147166" w14:paraId="7F3096E5" w14:textId="77777777" w:rsidTr="00AB205C">
        <w:tc>
          <w:tcPr>
            <w:tcW w:w="1276" w:type="dxa"/>
          </w:tcPr>
          <w:p w14:paraId="2FFFC3BD" w14:textId="77777777" w:rsidR="00E20304" w:rsidRPr="00147166" w:rsidRDefault="00E20304" w:rsidP="00E20304">
            <w:pPr>
              <w:suppressAutoHyphens w:val="0"/>
              <w:autoSpaceDE w:val="0"/>
              <w:autoSpaceDN w:val="0"/>
              <w:spacing w:before="120" w:after="120" w:line="240" w:lineRule="auto"/>
              <w:rPr>
                <w:rFonts w:eastAsia="SimSun"/>
                <w:lang w:eastAsia="en-GB"/>
              </w:rPr>
            </w:pPr>
            <w:r w:rsidRPr="00147166">
              <w:rPr>
                <w:rFonts w:eastAsia="SimSun"/>
                <w:i/>
                <w:iCs/>
                <w:lang w:eastAsia="en-GB"/>
              </w:rPr>
              <w:t>d</w:t>
            </w:r>
          </w:p>
        </w:tc>
        <w:tc>
          <w:tcPr>
            <w:tcW w:w="465" w:type="dxa"/>
          </w:tcPr>
          <w:p w14:paraId="0204F411" w14:textId="77777777" w:rsidR="00E20304" w:rsidRPr="00147166" w:rsidRDefault="00E20304" w:rsidP="00E20304">
            <w:pPr>
              <w:suppressAutoHyphens w:val="0"/>
              <w:autoSpaceDE w:val="0"/>
              <w:autoSpaceDN w:val="0"/>
              <w:spacing w:before="120" w:after="120" w:line="240" w:lineRule="auto"/>
              <w:rPr>
                <w:rFonts w:eastAsia="SimSun"/>
                <w:lang w:eastAsia="en-GB"/>
              </w:rPr>
            </w:pPr>
            <w:r w:rsidRPr="00147166">
              <w:rPr>
                <w:rFonts w:eastAsia="SimSun"/>
                <w:lang w:eastAsia="en-GB"/>
              </w:rPr>
              <w:t>—</w:t>
            </w:r>
          </w:p>
        </w:tc>
        <w:tc>
          <w:tcPr>
            <w:tcW w:w="4638" w:type="dxa"/>
          </w:tcPr>
          <w:p w14:paraId="1313F1D1" w14:textId="77777777" w:rsidR="00E20304" w:rsidRPr="00147166" w:rsidRDefault="00E20304" w:rsidP="00E20304">
            <w:pPr>
              <w:suppressAutoHyphens w:val="0"/>
              <w:autoSpaceDE w:val="0"/>
              <w:autoSpaceDN w:val="0"/>
              <w:spacing w:before="120" w:after="120" w:line="240" w:lineRule="auto"/>
              <w:rPr>
                <w:rFonts w:eastAsia="SimSun"/>
                <w:lang w:eastAsia="en-GB"/>
              </w:rPr>
            </w:pPr>
            <w:r w:rsidRPr="00147166">
              <w:rPr>
                <w:rFonts w:eastAsia="SimSun"/>
                <w:lang w:eastAsia="en-GB"/>
              </w:rPr>
              <w:t>cumulative distance travelled at the discrete way point under consideration [m]</w:t>
            </w:r>
          </w:p>
        </w:tc>
      </w:tr>
      <w:tr w:rsidR="00E20304" w:rsidRPr="00147166" w14:paraId="1AC05812" w14:textId="77777777" w:rsidTr="00AB205C">
        <w:tc>
          <w:tcPr>
            <w:tcW w:w="1276" w:type="dxa"/>
          </w:tcPr>
          <w:p w14:paraId="0619DA56" w14:textId="77777777" w:rsidR="00E20304" w:rsidRPr="00147166" w:rsidRDefault="00E20304" w:rsidP="00E20304">
            <w:pPr>
              <w:suppressAutoHyphens w:val="0"/>
              <w:autoSpaceDE w:val="0"/>
              <w:autoSpaceDN w:val="0"/>
              <w:spacing w:before="120" w:after="120" w:line="240" w:lineRule="auto"/>
              <w:rPr>
                <w:rFonts w:eastAsia="SimSun"/>
                <w:lang w:eastAsia="en-GB"/>
              </w:rPr>
            </w:pPr>
            <w:r w:rsidRPr="00147166">
              <w:rPr>
                <w:rFonts w:eastAsia="SimSun"/>
                <w:lang w:eastAsia="en-GB"/>
              </w:rPr>
              <w:t>d</w:t>
            </w:r>
            <w:r w:rsidRPr="00147166">
              <w:rPr>
                <w:rFonts w:eastAsia="SimSun"/>
                <w:vertAlign w:val="subscript"/>
                <w:lang w:eastAsia="en-GB"/>
              </w:rPr>
              <w:t>a</w:t>
            </w:r>
          </w:p>
        </w:tc>
        <w:tc>
          <w:tcPr>
            <w:tcW w:w="465" w:type="dxa"/>
          </w:tcPr>
          <w:p w14:paraId="28D9D48F" w14:textId="77777777" w:rsidR="00E20304" w:rsidRPr="00147166" w:rsidRDefault="00E20304" w:rsidP="00E20304">
            <w:pPr>
              <w:suppressAutoHyphens w:val="0"/>
              <w:autoSpaceDE w:val="0"/>
              <w:autoSpaceDN w:val="0"/>
              <w:spacing w:before="120" w:after="120" w:line="240" w:lineRule="auto"/>
              <w:rPr>
                <w:rFonts w:eastAsia="SimSun"/>
                <w:lang w:eastAsia="en-GB"/>
              </w:rPr>
            </w:pPr>
            <w:r w:rsidRPr="00147166">
              <w:rPr>
                <w:rFonts w:eastAsia="SimSun"/>
                <w:lang w:eastAsia="en-GB"/>
              </w:rPr>
              <w:t>—</w:t>
            </w:r>
          </w:p>
        </w:tc>
        <w:tc>
          <w:tcPr>
            <w:tcW w:w="4638" w:type="dxa"/>
          </w:tcPr>
          <w:p w14:paraId="47BC3815" w14:textId="77777777" w:rsidR="00E20304" w:rsidRPr="00147166" w:rsidRDefault="00E20304" w:rsidP="00E20304">
            <w:pPr>
              <w:suppressAutoHyphens w:val="0"/>
              <w:autoSpaceDE w:val="0"/>
              <w:autoSpaceDN w:val="0"/>
              <w:spacing w:before="120" w:after="120" w:line="240" w:lineRule="auto"/>
              <w:rPr>
                <w:rFonts w:eastAsia="SimSun"/>
                <w:lang w:eastAsia="en-GB"/>
              </w:rPr>
            </w:pPr>
            <w:r w:rsidRPr="00147166">
              <w:rPr>
                <w:rFonts w:eastAsia="SimSun"/>
                <w:lang w:eastAsia="en-GB"/>
              </w:rPr>
              <w:t xml:space="preserve">reference way point at </w:t>
            </w:r>
            <w:r w:rsidRPr="00147166">
              <w:rPr>
                <w:rFonts w:eastAsia="SimSun"/>
                <w:i/>
                <w:iCs/>
                <w:lang w:eastAsia="en-GB"/>
              </w:rPr>
              <w:t>d(0)</w:t>
            </w:r>
            <w:r w:rsidRPr="00147166">
              <w:rPr>
                <w:rFonts w:eastAsia="SimSun"/>
                <w:lang w:eastAsia="en-GB"/>
              </w:rPr>
              <w:t xml:space="preserve"> [m]</w:t>
            </w:r>
          </w:p>
        </w:tc>
      </w:tr>
      <w:tr w:rsidR="00E20304" w:rsidRPr="00147166" w14:paraId="7A93BA9E" w14:textId="77777777" w:rsidTr="00AB205C">
        <w:tc>
          <w:tcPr>
            <w:tcW w:w="1276" w:type="dxa"/>
          </w:tcPr>
          <w:p w14:paraId="5FFF673B" w14:textId="77777777" w:rsidR="00E20304" w:rsidRPr="00147166" w:rsidRDefault="00E20304" w:rsidP="00E20304">
            <w:pPr>
              <w:suppressAutoHyphens w:val="0"/>
              <w:autoSpaceDE w:val="0"/>
              <w:autoSpaceDN w:val="0"/>
              <w:spacing w:before="120" w:after="120" w:line="240" w:lineRule="auto"/>
              <w:rPr>
                <w:rFonts w:eastAsia="SimSun"/>
                <w:lang w:eastAsia="en-GB"/>
              </w:rPr>
            </w:pPr>
            <w:r w:rsidRPr="00147166">
              <w:rPr>
                <w:rFonts w:eastAsia="SimSun"/>
                <w:lang w:eastAsia="en-GB"/>
              </w:rPr>
              <w:t>d</w:t>
            </w:r>
            <w:r w:rsidRPr="00147166">
              <w:rPr>
                <w:rFonts w:eastAsia="SimSun"/>
                <w:vertAlign w:val="subscript"/>
                <w:lang w:eastAsia="en-GB"/>
              </w:rPr>
              <w:t>e</w:t>
            </w:r>
          </w:p>
        </w:tc>
        <w:tc>
          <w:tcPr>
            <w:tcW w:w="465" w:type="dxa"/>
          </w:tcPr>
          <w:p w14:paraId="64282137" w14:textId="77777777" w:rsidR="00E20304" w:rsidRPr="00147166" w:rsidRDefault="00E20304" w:rsidP="00E20304">
            <w:pPr>
              <w:suppressAutoHyphens w:val="0"/>
              <w:autoSpaceDE w:val="0"/>
              <w:autoSpaceDN w:val="0"/>
              <w:spacing w:before="120" w:after="120" w:line="240" w:lineRule="auto"/>
              <w:rPr>
                <w:rFonts w:eastAsia="SimSun"/>
                <w:lang w:eastAsia="en-GB"/>
              </w:rPr>
            </w:pPr>
            <w:r w:rsidRPr="00147166">
              <w:rPr>
                <w:rFonts w:eastAsia="SimSun"/>
                <w:lang w:eastAsia="en-GB"/>
              </w:rPr>
              <w:t>—</w:t>
            </w:r>
          </w:p>
        </w:tc>
        <w:tc>
          <w:tcPr>
            <w:tcW w:w="4638" w:type="dxa"/>
          </w:tcPr>
          <w:p w14:paraId="728F3290" w14:textId="77777777" w:rsidR="00E20304" w:rsidRPr="00147166" w:rsidRDefault="00E20304" w:rsidP="00E20304">
            <w:pPr>
              <w:suppressAutoHyphens w:val="0"/>
              <w:autoSpaceDE w:val="0"/>
              <w:autoSpaceDN w:val="0"/>
              <w:spacing w:before="120" w:after="120" w:line="240" w:lineRule="auto"/>
              <w:rPr>
                <w:rFonts w:eastAsia="SimSun"/>
                <w:lang w:eastAsia="en-GB"/>
              </w:rPr>
            </w:pPr>
            <w:r w:rsidRPr="00147166">
              <w:rPr>
                <w:rFonts w:eastAsia="SimSun"/>
                <w:lang w:eastAsia="en-GB"/>
              </w:rPr>
              <w:t>cumulative distance travelled until the last discrete way point [m]</w:t>
            </w:r>
          </w:p>
        </w:tc>
      </w:tr>
    </w:tbl>
    <w:p w14:paraId="106B266E" w14:textId="77777777" w:rsidR="00E20304" w:rsidRPr="00147166" w:rsidRDefault="00E20304" w:rsidP="004E3CC5">
      <w:pPr>
        <w:spacing w:before="240" w:after="120"/>
        <w:ind w:left="2268" w:right="1134"/>
        <w:jc w:val="both"/>
        <w:rPr>
          <w:lang w:eastAsia="en-US"/>
        </w:rPr>
      </w:pPr>
      <w:r w:rsidRPr="00147166">
        <w:rPr>
          <w:lang w:eastAsia="en-US"/>
        </w:rPr>
        <w:t>The second smoothing run shall be applied as follows:</w:t>
      </w:r>
    </w:p>
    <w:p w14:paraId="79ADF424" w14:textId="77777777" w:rsidR="00E20304" w:rsidRPr="00147166" w:rsidRDefault="003477F1" w:rsidP="00E20304">
      <w:pPr>
        <w:spacing w:after="120"/>
        <w:ind w:left="2268" w:right="1134"/>
        <w:jc w:val="both"/>
        <w:rPr>
          <w:lang w:eastAsia="en-US"/>
        </w:rPr>
      </w:pPr>
      <m:oMathPara>
        <m:oMath>
          <m:sSub>
            <m:sSubPr>
              <m:ctrlPr>
                <w:rPr>
                  <w:rFonts w:ascii="Cambria Math" w:hAnsi="Cambria Math"/>
                  <w:i/>
                  <w:lang w:eastAsia="en-US"/>
                </w:rPr>
              </m:ctrlPr>
            </m:sSubPr>
            <m:e>
              <m:r>
                <w:rPr>
                  <w:rFonts w:ascii="Cambria Math" w:hAnsi="Cambria Math"/>
                  <w:lang w:eastAsia="en-US"/>
                </w:rPr>
                <m:t>road</m:t>
              </m:r>
            </m:e>
            <m:sub>
              <m:r>
                <w:rPr>
                  <w:rFonts w:ascii="Cambria Math" w:hAnsi="Cambria Math"/>
                  <w:lang w:eastAsia="en-US"/>
                </w:rPr>
                <m:t>grade,2</m:t>
              </m:r>
            </m:sub>
          </m:sSub>
          <m:d>
            <m:dPr>
              <m:ctrlPr>
                <w:rPr>
                  <w:rFonts w:ascii="Cambria Math" w:hAnsi="Cambria Math"/>
                  <w:i/>
                  <w:lang w:eastAsia="en-US"/>
                </w:rPr>
              </m:ctrlPr>
            </m:dPr>
            <m:e>
              <m:r>
                <w:rPr>
                  <w:rFonts w:ascii="Cambria Math" w:hAnsi="Cambria Math"/>
                  <w:lang w:eastAsia="en-US"/>
                </w:rPr>
                <m:t>d</m:t>
              </m:r>
            </m:e>
          </m:d>
          <m:r>
            <w:rPr>
              <w:rFonts w:ascii="Cambria Math" w:hAnsi="Cambria Math"/>
              <w:lang w:eastAsia="en-US"/>
            </w:rPr>
            <m:t>=</m:t>
          </m:r>
          <m:f>
            <m:fPr>
              <m:ctrlPr>
                <w:rPr>
                  <w:rFonts w:ascii="Cambria Math" w:hAnsi="Cambria Math"/>
                  <w:i/>
                  <w:lang w:eastAsia="en-US"/>
                </w:rPr>
              </m:ctrlPr>
            </m:fPr>
            <m:num>
              <m:sSub>
                <m:sSubPr>
                  <m:ctrlPr>
                    <w:rPr>
                      <w:rFonts w:ascii="Cambria Math" w:hAnsi="Cambria Math"/>
                      <w:i/>
                      <w:lang w:eastAsia="en-US"/>
                    </w:rPr>
                  </m:ctrlPr>
                </m:sSubPr>
                <m:e>
                  <m:r>
                    <w:rPr>
                      <w:rFonts w:ascii="Cambria Math" w:hAnsi="Cambria Math"/>
                      <w:lang w:eastAsia="en-US"/>
                    </w:rPr>
                    <m:t>h</m:t>
                  </m:r>
                </m:e>
                <m:sub>
                  <m:r>
                    <w:rPr>
                      <w:rFonts w:ascii="Cambria Math" w:hAnsi="Cambria Math"/>
                      <w:lang w:eastAsia="en-US"/>
                    </w:rPr>
                    <m:t>int,sm,1</m:t>
                  </m:r>
                </m:sub>
              </m:sSub>
              <m:d>
                <m:dPr>
                  <m:ctrlPr>
                    <w:rPr>
                      <w:rFonts w:ascii="Cambria Math" w:hAnsi="Cambria Math"/>
                      <w:i/>
                      <w:lang w:eastAsia="en-US"/>
                    </w:rPr>
                  </m:ctrlPr>
                </m:dPr>
                <m:e>
                  <m:r>
                    <w:rPr>
                      <w:rFonts w:ascii="Cambria Math" w:hAnsi="Cambria Math"/>
                      <w:lang w:eastAsia="en-US"/>
                    </w:rPr>
                    <m:t>d+200 m</m:t>
                  </m:r>
                </m:e>
              </m:d>
              <m:r>
                <w:rPr>
                  <w:rFonts w:ascii="Cambria Math" w:hAnsi="Cambria Math"/>
                  <w:lang w:eastAsia="en-US"/>
                </w:rPr>
                <m:t>-</m:t>
              </m:r>
              <m:sSub>
                <m:sSubPr>
                  <m:ctrlPr>
                    <w:rPr>
                      <w:rFonts w:ascii="Cambria Math" w:hAnsi="Cambria Math"/>
                      <w:i/>
                      <w:lang w:eastAsia="en-US"/>
                    </w:rPr>
                  </m:ctrlPr>
                </m:sSubPr>
                <m:e>
                  <m:r>
                    <w:rPr>
                      <w:rFonts w:ascii="Cambria Math" w:hAnsi="Cambria Math"/>
                      <w:lang w:eastAsia="en-US"/>
                    </w:rPr>
                    <m:t>h</m:t>
                  </m:r>
                </m:e>
                <m:sub>
                  <m:r>
                    <w:rPr>
                      <w:rFonts w:ascii="Cambria Math" w:hAnsi="Cambria Math"/>
                      <w:lang w:eastAsia="en-US"/>
                    </w:rPr>
                    <m:t>int,sm,1</m:t>
                  </m:r>
                </m:sub>
              </m:sSub>
              <m:r>
                <w:rPr>
                  <w:rFonts w:ascii="Cambria Math" w:hAnsi="Cambria Math"/>
                  <w:lang w:eastAsia="en-US"/>
                </w:rPr>
                <m:t>(</m:t>
              </m:r>
              <m:sSub>
                <m:sSubPr>
                  <m:ctrlPr>
                    <w:rPr>
                      <w:rFonts w:ascii="Cambria Math" w:hAnsi="Cambria Math"/>
                      <w:i/>
                      <w:lang w:eastAsia="en-US"/>
                    </w:rPr>
                  </m:ctrlPr>
                </m:sSubPr>
                <m:e>
                  <m:r>
                    <w:rPr>
                      <w:rFonts w:ascii="Cambria Math" w:hAnsi="Cambria Math"/>
                      <w:lang w:eastAsia="en-US"/>
                    </w:rPr>
                    <m:t>d</m:t>
                  </m:r>
                </m:e>
                <m:sub>
                  <m:r>
                    <w:rPr>
                      <w:rFonts w:ascii="Cambria Math" w:hAnsi="Cambria Math"/>
                      <w:lang w:eastAsia="en-US"/>
                    </w:rPr>
                    <m:t>a</m:t>
                  </m:r>
                </m:sub>
              </m:sSub>
              <m:r>
                <w:rPr>
                  <w:rFonts w:ascii="Cambria Math" w:hAnsi="Cambria Math"/>
                  <w:lang w:eastAsia="en-US"/>
                </w:rPr>
                <m:t>)</m:t>
              </m:r>
            </m:num>
            <m:den>
              <m:r>
                <w:rPr>
                  <w:rFonts w:ascii="Cambria Math" w:hAnsi="Cambria Math"/>
                  <w:lang w:eastAsia="en-US"/>
                </w:rPr>
                <m:t>(d+200 m)</m:t>
              </m:r>
            </m:den>
          </m:f>
          <m:r>
            <w:rPr>
              <w:rFonts w:ascii="Cambria Math" w:hAnsi="Cambria Math"/>
              <w:lang w:eastAsia="en-US"/>
            </w:rPr>
            <m:t xml:space="preserve">    for d≤200 m</m:t>
          </m:r>
        </m:oMath>
      </m:oMathPara>
    </w:p>
    <w:p w14:paraId="6568D771" w14:textId="77777777" w:rsidR="00E20304" w:rsidRPr="00147166" w:rsidRDefault="003477F1" w:rsidP="00E20304">
      <w:pPr>
        <w:spacing w:after="120"/>
        <w:ind w:left="1418"/>
        <w:jc w:val="both"/>
        <w:rPr>
          <w:lang w:eastAsia="en-US"/>
        </w:rPr>
      </w:pPr>
      <m:oMathPara>
        <m:oMath>
          <m:sSub>
            <m:sSubPr>
              <m:ctrlPr>
                <w:rPr>
                  <w:rFonts w:ascii="Cambria Math" w:hAnsi="Cambria Math"/>
                  <w:i/>
                  <w:lang w:eastAsia="en-US"/>
                </w:rPr>
              </m:ctrlPr>
            </m:sSubPr>
            <m:e>
              <m:r>
                <w:rPr>
                  <w:rFonts w:ascii="Cambria Math" w:hAnsi="Cambria Math" w:hint="eastAsia"/>
                  <w:lang w:eastAsia="en-US"/>
                </w:rPr>
                <m:t>road</m:t>
              </m:r>
            </m:e>
            <m:sub>
              <m:r>
                <w:rPr>
                  <w:rFonts w:ascii="Cambria Math" w:hAnsi="Cambria Math" w:hint="eastAsia"/>
                  <w:lang w:eastAsia="en-US"/>
                </w:rPr>
                <m:t>grade,2</m:t>
              </m:r>
            </m:sub>
          </m:sSub>
          <m:d>
            <m:dPr>
              <m:ctrlPr>
                <w:rPr>
                  <w:rFonts w:ascii="Cambria Math" w:hAnsi="Cambria Math"/>
                  <w:i/>
                  <w:lang w:eastAsia="en-US"/>
                </w:rPr>
              </m:ctrlPr>
            </m:dPr>
            <m:e>
              <m:r>
                <w:rPr>
                  <w:rFonts w:ascii="Cambria Math" w:hAnsi="Cambria Math" w:hint="eastAsia"/>
                  <w:lang w:eastAsia="en-US"/>
                </w:rPr>
                <m:t>d</m:t>
              </m:r>
            </m:e>
          </m:d>
          <m:r>
            <w:rPr>
              <w:rFonts w:ascii="Cambria Math" w:hAnsi="Cambria Math" w:hint="eastAsia"/>
              <w:lang w:eastAsia="en-US"/>
            </w:rPr>
            <m:t>=</m:t>
          </m:r>
          <m:f>
            <m:fPr>
              <m:ctrlPr>
                <w:rPr>
                  <w:rFonts w:ascii="Cambria Math" w:hAnsi="Cambria Math"/>
                  <w:i/>
                  <w:lang w:eastAsia="en-US"/>
                </w:rPr>
              </m:ctrlPr>
            </m:fPr>
            <m:num>
              <m:sSub>
                <m:sSubPr>
                  <m:ctrlPr>
                    <w:rPr>
                      <w:rFonts w:ascii="Cambria Math" w:hAnsi="Cambria Math"/>
                      <w:i/>
                      <w:lang w:eastAsia="en-US"/>
                    </w:rPr>
                  </m:ctrlPr>
                </m:sSubPr>
                <m:e>
                  <m:r>
                    <w:rPr>
                      <w:rFonts w:ascii="Cambria Math" w:hAnsi="Cambria Math"/>
                      <w:lang w:eastAsia="en-US"/>
                    </w:rPr>
                    <m:t>h</m:t>
                  </m:r>
                </m:e>
                <m:sub>
                  <m:r>
                    <w:rPr>
                      <w:rFonts w:ascii="Cambria Math" w:hAnsi="Cambria Math" w:hint="eastAsia"/>
                      <w:lang w:eastAsia="en-US"/>
                    </w:rPr>
                    <m:t>int,sm,1</m:t>
                  </m:r>
                </m:sub>
              </m:sSub>
              <m:d>
                <m:dPr>
                  <m:ctrlPr>
                    <w:rPr>
                      <w:rFonts w:ascii="Cambria Math" w:hAnsi="Cambria Math"/>
                      <w:i/>
                      <w:lang w:eastAsia="en-US"/>
                    </w:rPr>
                  </m:ctrlPr>
                </m:dPr>
                <m:e>
                  <m:r>
                    <w:rPr>
                      <w:rFonts w:ascii="Cambria Math" w:hAnsi="Cambria Math" w:hint="eastAsia"/>
                      <w:lang w:eastAsia="en-US"/>
                    </w:rPr>
                    <m:t>d+200 m</m:t>
                  </m:r>
                </m:e>
              </m:d>
              <m:r>
                <w:rPr>
                  <w:rFonts w:ascii="Cambria Math" w:hAnsi="Cambria Math"/>
                  <w:lang w:eastAsia="en-US"/>
                </w:rPr>
                <m:t>-</m:t>
              </m:r>
              <m:sSub>
                <m:sSubPr>
                  <m:ctrlPr>
                    <w:rPr>
                      <w:rFonts w:ascii="Cambria Math" w:hAnsi="Cambria Math"/>
                      <w:i/>
                      <w:lang w:eastAsia="en-US"/>
                    </w:rPr>
                  </m:ctrlPr>
                </m:sSubPr>
                <m:e>
                  <m:r>
                    <w:rPr>
                      <w:rFonts w:ascii="Cambria Math" w:hAnsi="Cambria Math"/>
                      <w:lang w:eastAsia="en-US"/>
                    </w:rPr>
                    <m:t>h</m:t>
                  </m:r>
                </m:e>
                <m:sub>
                  <m:r>
                    <w:rPr>
                      <w:rFonts w:ascii="Cambria Math" w:hAnsi="Cambria Math" w:hint="eastAsia"/>
                      <w:lang w:eastAsia="en-US"/>
                    </w:rPr>
                    <m:t>int,sm,1</m:t>
                  </m:r>
                </m:sub>
              </m:sSub>
              <m:d>
                <m:dPr>
                  <m:ctrlPr>
                    <w:rPr>
                      <w:rFonts w:ascii="Cambria Math" w:hAnsi="Cambria Math"/>
                      <w:i/>
                      <w:lang w:eastAsia="en-US"/>
                    </w:rPr>
                  </m:ctrlPr>
                </m:dPr>
                <m:e>
                  <m:r>
                    <w:rPr>
                      <w:rFonts w:ascii="Cambria Math" w:hAnsi="Cambria Math"/>
                      <w:lang w:eastAsia="en-US"/>
                    </w:rPr>
                    <m:t>d-200 m</m:t>
                  </m:r>
                </m:e>
              </m:d>
            </m:num>
            <m:den>
              <m:d>
                <m:dPr>
                  <m:ctrlPr>
                    <w:rPr>
                      <w:rFonts w:ascii="Cambria Math" w:hAnsi="Cambria Math"/>
                      <w:i/>
                      <w:lang w:eastAsia="en-US"/>
                    </w:rPr>
                  </m:ctrlPr>
                </m:dPr>
                <m:e>
                  <m:r>
                    <w:rPr>
                      <w:rFonts w:ascii="Cambria Math" w:hAnsi="Cambria Math" w:hint="eastAsia"/>
                      <w:lang w:eastAsia="en-US"/>
                    </w:rPr>
                    <m:t>d+200 m</m:t>
                  </m:r>
                </m:e>
              </m:d>
              <m:r>
                <w:rPr>
                  <w:rFonts w:ascii="Cambria Math" w:hAnsi="Cambria Math"/>
                  <w:lang w:eastAsia="en-US"/>
                </w:rPr>
                <m:t>-</m:t>
              </m:r>
              <m:d>
                <m:dPr>
                  <m:ctrlPr>
                    <w:rPr>
                      <w:rFonts w:ascii="Cambria Math" w:hAnsi="Cambria Math"/>
                      <w:i/>
                      <w:lang w:eastAsia="en-US"/>
                    </w:rPr>
                  </m:ctrlPr>
                </m:dPr>
                <m:e>
                  <m:r>
                    <w:rPr>
                      <w:rFonts w:ascii="Cambria Math" w:hAnsi="Cambria Math"/>
                      <w:lang w:eastAsia="en-US"/>
                    </w:rPr>
                    <m:t>d-200 m</m:t>
                  </m:r>
                </m:e>
              </m:d>
            </m:den>
          </m:f>
          <m:r>
            <w:rPr>
              <w:rFonts w:ascii="Cambria Math" w:hAnsi="Cambria Math" w:hint="eastAsia"/>
              <w:lang w:eastAsia="en-US"/>
            </w:rPr>
            <m:t xml:space="preserve">   for 200 m&lt;d&lt;(</m:t>
          </m:r>
          <m:sSub>
            <m:sSubPr>
              <m:ctrlPr>
                <w:rPr>
                  <w:rFonts w:ascii="Cambria Math" w:hAnsi="Cambria Math"/>
                  <w:i/>
                  <w:lang w:eastAsia="en-US"/>
                </w:rPr>
              </m:ctrlPr>
            </m:sSubPr>
            <m:e>
              <m:r>
                <w:rPr>
                  <w:rFonts w:ascii="Cambria Math" w:hAnsi="Cambria Math" w:hint="eastAsia"/>
                  <w:lang w:eastAsia="en-US"/>
                </w:rPr>
                <m:t>d</m:t>
              </m:r>
            </m:e>
            <m:sub>
              <m:r>
                <w:rPr>
                  <w:rFonts w:ascii="Cambria Math" w:hAnsi="Cambria Math" w:hint="eastAsia"/>
                  <w:lang w:eastAsia="en-US"/>
                </w:rPr>
                <m:t>e</m:t>
              </m:r>
            </m:sub>
          </m:sSub>
          <m:r>
            <w:rPr>
              <w:rFonts w:ascii="Cambria Math" w:hAnsi="Cambria Math"/>
              <w:lang w:eastAsia="en-US"/>
            </w:rPr>
            <m:t>-200 m)</m:t>
          </m:r>
        </m:oMath>
      </m:oMathPara>
    </w:p>
    <w:p w14:paraId="5B770C19" w14:textId="77777777" w:rsidR="00E20304" w:rsidRPr="00147166" w:rsidRDefault="003477F1" w:rsidP="00E20304">
      <w:pPr>
        <w:spacing w:after="120"/>
        <w:ind w:left="2268" w:right="1134"/>
        <w:jc w:val="both"/>
        <w:rPr>
          <w:lang w:eastAsia="en-US"/>
        </w:rPr>
      </w:pPr>
      <m:oMathPara>
        <m:oMath>
          <m:sSub>
            <m:sSubPr>
              <m:ctrlPr>
                <w:rPr>
                  <w:rFonts w:ascii="Cambria Math" w:hAnsi="Cambria Math"/>
                  <w:i/>
                  <w:lang w:eastAsia="en-US"/>
                </w:rPr>
              </m:ctrlPr>
            </m:sSubPr>
            <m:e>
              <m:r>
                <w:rPr>
                  <w:rFonts w:ascii="Cambria Math" w:hAnsi="Cambria Math"/>
                  <w:lang w:eastAsia="en-US"/>
                </w:rPr>
                <m:t>road</m:t>
              </m:r>
            </m:e>
            <m:sub>
              <m:r>
                <w:rPr>
                  <w:rFonts w:ascii="Cambria Math" w:hAnsi="Cambria Math"/>
                  <w:lang w:eastAsia="en-US"/>
                </w:rPr>
                <m:t>grade,2</m:t>
              </m:r>
            </m:sub>
          </m:sSub>
          <m:d>
            <m:dPr>
              <m:ctrlPr>
                <w:rPr>
                  <w:rFonts w:ascii="Cambria Math" w:hAnsi="Cambria Math"/>
                  <w:i/>
                  <w:lang w:eastAsia="en-US"/>
                </w:rPr>
              </m:ctrlPr>
            </m:dPr>
            <m:e>
              <m:r>
                <w:rPr>
                  <w:rFonts w:ascii="Cambria Math" w:hAnsi="Cambria Math"/>
                  <w:lang w:eastAsia="en-US"/>
                </w:rPr>
                <m:t>d</m:t>
              </m:r>
            </m:e>
          </m:d>
          <m:r>
            <w:rPr>
              <w:rFonts w:ascii="Cambria Math" w:hAnsi="Cambria Math"/>
              <w:lang w:eastAsia="en-US"/>
            </w:rPr>
            <m:t>=</m:t>
          </m:r>
          <m:f>
            <m:fPr>
              <m:ctrlPr>
                <w:rPr>
                  <w:rFonts w:ascii="Cambria Math" w:hAnsi="Cambria Math"/>
                  <w:i/>
                  <w:lang w:eastAsia="en-US"/>
                </w:rPr>
              </m:ctrlPr>
            </m:fPr>
            <m:num>
              <m:sSub>
                <m:sSubPr>
                  <m:ctrlPr>
                    <w:rPr>
                      <w:rFonts w:ascii="Cambria Math" w:hAnsi="Cambria Math"/>
                      <w:i/>
                      <w:lang w:eastAsia="en-US"/>
                    </w:rPr>
                  </m:ctrlPr>
                </m:sSubPr>
                <m:e>
                  <m:r>
                    <w:rPr>
                      <w:rFonts w:ascii="Cambria Math" w:hAnsi="Cambria Math"/>
                      <w:lang w:eastAsia="en-US"/>
                    </w:rPr>
                    <m:t>h</m:t>
                  </m:r>
                </m:e>
                <m:sub>
                  <m:r>
                    <w:rPr>
                      <w:rFonts w:ascii="Cambria Math" w:hAnsi="Cambria Math"/>
                      <w:lang w:eastAsia="en-US"/>
                    </w:rPr>
                    <m:t>int,sm,1</m:t>
                  </m:r>
                </m:sub>
              </m:sSub>
              <m:d>
                <m:dPr>
                  <m:ctrlPr>
                    <w:rPr>
                      <w:rFonts w:ascii="Cambria Math" w:hAnsi="Cambria Math"/>
                      <w:i/>
                      <w:lang w:eastAsia="en-US"/>
                    </w:rPr>
                  </m:ctrlPr>
                </m:dPr>
                <m:e>
                  <m:sSub>
                    <m:sSubPr>
                      <m:ctrlPr>
                        <w:rPr>
                          <w:rFonts w:ascii="Cambria Math" w:hAnsi="Cambria Math"/>
                          <w:i/>
                          <w:lang w:eastAsia="en-US"/>
                        </w:rPr>
                      </m:ctrlPr>
                    </m:sSubPr>
                    <m:e>
                      <m:r>
                        <w:rPr>
                          <w:rFonts w:ascii="Cambria Math" w:hAnsi="Cambria Math"/>
                          <w:lang w:eastAsia="en-US"/>
                        </w:rPr>
                        <m:t>d</m:t>
                      </m:r>
                    </m:e>
                    <m:sub>
                      <m:r>
                        <w:rPr>
                          <w:rFonts w:ascii="Cambria Math" w:hAnsi="Cambria Math"/>
                          <w:lang w:eastAsia="en-US"/>
                        </w:rPr>
                        <m:t>e</m:t>
                      </m:r>
                    </m:sub>
                  </m:sSub>
                </m:e>
              </m:d>
              <m:r>
                <w:rPr>
                  <w:rFonts w:ascii="Cambria Math" w:hAnsi="Cambria Math"/>
                  <w:lang w:eastAsia="en-US"/>
                </w:rPr>
                <m:t>-</m:t>
              </m:r>
              <m:sSub>
                <m:sSubPr>
                  <m:ctrlPr>
                    <w:rPr>
                      <w:rFonts w:ascii="Cambria Math" w:hAnsi="Cambria Math"/>
                      <w:i/>
                      <w:lang w:eastAsia="en-US"/>
                    </w:rPr>
                  </m:ctrlPr>
                </m:sSubPr>
                <m:e>
                  <m:r>
                    <w:rPr>
                      <w:rFonts w:ascii="Cambria Math" w:hAnsi="Cambria Math"/>
                      <w:lang w:eastAsia="en-US"/>
                    </w:rPr>
                    <m:t>h</m:t>
                  </m:r>
                </m:e>
                <m:sub>
                  <m:r>
                    <w:rPr>
                      <w:rFonts w:ascii="Cambria Math" w:hAnsi="Cambria Math"/>
                      <w:lang w:eastAsia="en-US"/>
                    </w:rPr>
                    <m:t>int,sm,1</m:t>
                  </m:r>
                </m:sub>
              </m:sSub>
              <m:r>
                <w:rPr>
                  <w:rFonts w:ascii="Cambria Math" w:hAnsi="Cambria Math"/>
                  <w:lang w:eastAsia="en-US"/>
                </w:rPr>
                <m:t>(d-200  m)</m:t>
              </m:r>
            </m:num>
            <m:den>
              <m:sSub>
                <m:sSubPr>
                  <m:ctrlPr>
                    <w:rPr>
                      <w:rFonts w:ascii="Cambria Math" w:hAnsi="Cambria Math"/>
                      <w:i/>
                      <w:lang w:eastAsia="en-US"/>
                    </w:rPr>
                  </m:ctrlPr>
                </m:sSubPr>
                <m:e>
                  <m:r>
                    <w:rPr>
                      <w:rFonts w:ascii="Cambria Math" w:hAnsi="Cambria Math"/>
                      <w:lang w:eastAsia="en-US"/>
                    </w:rPr>
                    <m:t>d</m:t>
                  </m:r>
                </m:e>
                <m:sub>
                  <m:r>
                    <w:rPr>
                      <w:rFonts w:ascii="Cambria Math" w:hAnsi="Cambria Math"/>
                      <w:lang w:eastAsia="en-US"/>
                    </w:rPr>
                    <m:t>e</m:t>
                  </m:r>
                </m:sub>
              </m:sSub>
              <m:r>
                <w:rPr>
                  <w:rFonts w:ascii="Cambria Math" w:hAnsi="Cambria Math"/>
                  <w:lang w:eastAsia="en-US"/>
                </w:rPr>
                <m:t>-(d-200 m)</m:t>
              </m:r>
            </m:den>
          </m:f>
          <m:r>
            <w:rPr>
              <w:rFonts w:ascii="Cambria Math" w:hAnsi="Cambria Math"/>
              <w:lang w:eastAsia="en-US"/>
            </w:rPr>
            <m:t xml:space="preserve">    for d≥(</m:t>
          </m:r>
          <m:sSub>
            <m:sSubPr>
              <m:ctrlPr>
                <w:rPr>
                  <w:rFonts w:ascii="Cambria Math" w:hAnsi="Cambria Math"/>
                  <w:i/>
                  <w:lang w:eastAsia="en-US"/>
                </w:rPr>
              </m:ctrlPr>
            </m:sSubPr>
            <m:e>
              <m:r>
                <w:rPr>
                  <w:rFonts w:ascii="Cambria Math" w:hAnsi="Cambria Math"/>
                  <w:lang w:eastAsia="en-US"/>
                </w:rPr>
                <m:t>d</m:t>
              </m:r>
            </m:e>
            <m:sub>
              <m:r>
                <w:rPr>
                  <w:rFonts w:ascii="Cambria Math" w:hAnsi="Cambria Math"/>
                  <w:lang w:eastAsia="en-US"/>
                </w:rPr>
                <m:t>e</m:t>
              </m:r>
            </m:sub>
          </m:sSub>
          <m:r>
            <w:rPr>
              <w:rFonts w:ascii="Cambria Math" w:hAnsi="Cambria Math"/>
              <w:lang w:eastAsia="en-US"/>
            </w:rPr>
            <m:t>-200 m)</m:t>
          </m:r>
        </m:oMath>
      </m:oMathPara>
    </w:p>
    <w:p w14:paraId="0617A75A" w14:textId="77777777" w:rsidR="00E20304" w:rsidRPr="00147166" w:rsidRDefault="00AB205C" w:rsidP="00E20304">
      <w:pPr>
        <w:spacing w:after="120"/>
        <w:ind w:left="2268" w:right="1134"/>
        <w:jc w:val="both"/>
        <w:rPr>
          <w:lang w:eastAsia="en-US"/>
        </w:rPr>
      </w:pPr>
      <w:r w:rsidRPr="00147166">
        <w:rPr>
          <w:lang w:eastAsia="en-US"/>
        </w:rPr>
        <w:t>w</w:t>
      </w:r>
      <w:r w:rsidR="00E20304" w:rsidRPr="00147166">
        <w:rPr>
          <w:lang w:eastAsia="en-US"/>
        </w:rPr>
        <w:t>here:</w:t>
      </w:r>
    </w:p>
    <w:tbl>
      <w:tblPr>
        <w:tblW w:w="6379" w:type="dxa"/>
        <w:tblInd w:w="2265" w:type="dxa"/>
        <w:tblLayout w:type="fixed"/>
        <w:tblLook w:val="0000" w:firstRow="0" w:lastRow="0" w:firstColumn="0" w:lastColumn="0" w:noHBand="0" w:noVBand="0"/>
      </w:tblPr>
      <w:tblGrid>
        <w:gridCol w:w="1276"/>
        <w:gridCol w:w="425"/>
        <w:gridCol w:w="4678"/>
      </w:tblGrid>
      <w:tr w:rsidR="00E20304" w:rsidRPr="00147166" w14:paraId="0C584D8C" w14:textId="77777777" w:rsidTr="00AB205C">
        <w:tc>
          <w:tcPr>
            <w:tcW w:w="1276" w:type="dxa"/>
          </w:tcPr>
          <w:p w14:paraId="547BCD29" w14:textId="77777777" w:rsidR="00E20304" w:rsidRPr="00147166" w:rsidRDefault="00E20304" w:rsidP="00E20304">
            <w:pPr>
              <w:suppressAutoHyphens w:val="0"/>
              <w:autoSpaceDE w:val="0"/>
              <w:autoSpaceDN w:val="0"/>
              <w:spacing w:before="120" w:after="120" w:line="240" w:lineRule="auto"/>
              <w:rPr>
                <w:rFonts w:eastAsia="SimSun"/>
                <w:lang w:eastAsia="en-GB"/>
              </w:rPr>
            </w:pPr>
            <w:r w:rsidRPr="00147166">
              <w:rPr>
                <w:rFonts w:eastAsia="SimSun"/>
                <w:lang w:eastAsia="en-GB"/>
              </w:rPr>
              <w:t>road</w:t>
            </w:r>
            <w:r w:rsidRPr="00147166">
              <w:rPr>
                <w:rFonts w:eastAsia="SimSun"/>
                <w:vertAlign w:val="subscript"/>
                <w:lang w:eastAsia="en-GB"/>
              </w:rPr>
              <w:t>grade,2</w:t>
            </w:r>
            <w:r w:rsidRPr="00147166">
              <w:rPr>
                <w:rFonts w:eastAsia="SimSun"/>
                <w:lang w:eastAsia="en-GB"/>
              </w:rPr>
              <w:t>(d)</w:t>
            </w:r>
          </w:p>
        </w:tc>
        <w:tc>
          <w:tcPr>
            <w:tcW w:w="425" w:type="dxa"/>
          </w:tcPr>
          <w:p w14:paraId="2C7A70D7" w14:textId="77777777" w:rsidR="00E20304" w:rsidRPr="00147166" w:rsidRDefault="00E20304" w:rsidP="00E20304">
            <w:pPr>
              <w:suppressAutoHyphens w:val="0"/>
              <w:autoSpaceDE w:val="0"/>
              <w:autoSpaceDN w:val="0"/>
              <w:spacing w:before="120" w:after="120" w:line="240" w:lineRule="auto"/>
              <w:rPr>
                <w:rFonts w:eastAsia="SimSun"/>
                <w:lang w:eastAsia="en-GB"/>
              </w:rPr>
            </w:pPr>
            <w:r w:rsidRPr="00147166">
              <w:rPr>
                <w:rFonts w:eastAsia="SimSun"/>
                <w:lang w:eastAsia="en-GB"/>
              </w:rPr>
              <w:t>—</w:t>
            </w:r>
          </w:p>
        </w:tc>
        <w:tc>
          <w:tcPr>
            <w:tcW w:w="4678" w:type="dxa"/>
          </w:tcPr>
          <w:p w14:paraId="7047C4DD" w14:textId="77777777" w:rsidR="00E20304" w:rsidRPr="00147166" w:rsidRDefault="00E20304" w:rsidP="00E20304">
            <w:pPr>
              <w:suppressAutoHyphens w:val="0"/>
              <w:autoSpaceDE w:val="0"/>
              <w:autoSpaceDN w:val="0"/>
              <w:spacing w:before="120" w:after="120" w:line="240" w:lineRule="auto"/>
              <w:rPr>
                <w:rFonts w:eastAsia="SimSun"/>
                <w:lang w:eastAsia="en-GB"/>
              </w:rPr>
            </w:pPr>
            <w:r w:rsidRPr="00147166">
              <w:rPr>
                <w:rFonts w:eastAsia="SimSun"/>
                <w:lang w:eastAsia="en-GB"/>
              </w:rPr>
              <w:t>smoothed road grade at the discrete way point under consideration after the second smoothing run [m/m]</w:t>
            </w:r>
          </w:p>
        </w:tc>
      </w:tr>
      <w:tr w:rsidR="00E20304" w:rsidRPr="00147166" w14:paraId="5194BB99" w14:textId="77777777" w:rsidTr="00AB205C">
        <w:tc>
          <w:tcPr>
            <w:tcW w:w="1276" w:type="dxa"/>
          </w:tcPr>
          <w:p w14:paraId="32A39FB2" w14:textId="77777777" w:rsidR="00E20304" w:rsidRPr="00147166" w:rsidRDefault="00E20304" w:rsidP="00E20304">
            <w:pPr>
              <w:suppressAutoHyphens w:val="0"/>
              <w:autoSpaceDE w:val="0"/>
              <w:autoSpaceDN w:val="0"/>
              <w:spacing w:before="120" w:after="120" w:line="240" w:lineRule="auto"/>
              <w:rPr>
                <w:rFonts w:eastAsia="SimSun"/>
                <w:lang w:eastAsia="en-GB"/>
              </w:rPr>
            </w:pPr>
            <w:r w:rsidRPr="00147166">
              <w:rPr>
                <w:rFonts w:eastAsia="SimSun"/>
                <w:lang w:eastAsia="en-GB"/>
              </w:rPr>
              <w:t>h</w:t>
            </w:r>
            <w:r w:rsidRPr="00147166">
              <w:rPr>
                <w:rFonts w:eastAsia="SimSun"/>
                <w:vertAlign w:val="subscript"/>
                <w:lang w:eastAsia="en-GB"/>
              </w:rPr>
              <w:t>int,sm,1</w:t>
            </w:r>
            <w:r w:rsidRPr="00147166">
              <w:rPr>
                <w:rFonts w:eastAsia="SimSun"/>
                <w:lang w:eastAsia="en-GB"/>
              </w:rPr>
              <w:t>(d)</w:t>
            </w:r>
          </w:p>
        </w:tc>
        <w:tc>
          <w:tcPr>
            <w:tcW w:w="425" w:type="dxa"/>
          </w:tcPr>
          <w:p w14:paraId="4A322D1B" w14:textId="77777777" w:rsidR="00E20304" w:rsidRPr="00147166" w:rsidRDefault="00E20304" w:rsidP="00E20304">
            <w:pPr>
              <w:suppressAutoHyphens w:val="0"/>
              <w:autoSpaceDE w:val="0"/>
              <w:autoSpaceDN w:val="0"/>
              <w:spacing w:before="120" w:after="120" w:line="240" w:lineRule="auto"/>
              <w:rPr>
                <w:rFonts w:eastAsia="SimSun"/>
                <w:lang w:eastAsia="en-GB"/>
              </w:rPr>
            </w:pPr>
            <w:r w:rsidRPr="00147166">
              <w:rPr>
                <w:rFonts w:eastAsia="SimSun"/>
                <w:lang w:eastAsia="en-GB"/>
              </w:rPr>
              <w:t>—</w:t>
            </w:r>
          </w:p>
        </w:tc>
        <w:tc>
          <w:tcPr>
            <w:tcW w:w="4678" w:type="dxa"/>
          </w:tcPr>
          <w:p w14:paraId="01F93C8E" w14:textId="77777777" w:rsidR="00E20304" w:rsidRPr="00147166" w:rsidRDefault="00E20304" w:rsidP="00E20304">
            <w:pPr>
              <w:suppressAutoHyphens w:val="0"/>
              <w:autoSpaceDE w:val="0"/>
              <w:autoSpaceDN w:val="0"/>
              <w:spacing w:before="120" w:after="120" w:line="240" w:lineRule="auto"/>
              <w:rPr>
                <w:rFonts w:eastAsia="SimSun"/>
                <w:lang w:eastAsia="en-GB"/>
              </w:rPr>
            </w:pPr>
            <w:r w:rsidRPr="00147166">
              <w:rPr>
                <w:rFonts w:eastAsia="SimSun"/>
                <w:lang w:eastAsia="en-GB"/>
              </w:rPr>
              <w:t xml:space="preserve">smoothed interpolated altitude, after the first smoothing run at the discrete way point under consideration </w:t>
            </w:r>
            <w:r w:rsidRPr="00147166">
              <w:rPr>
                <w:rFonts w:eastAsia="SimSun"/>
                <w:i/>
                <w:iCs/>
                <w:lang w:eastAsia="en-GB"/>
              </w:rPr>
              <w:t>d</w:t>
            </w:r>
            <w:r w:rsidRPr="00147166">
              <w:rPr>
                <w:rFonts w:eastAsia="SimSun"/>
                <w:lang w:eastAsia="en-GB"/>
              </w:rPr>
              <w:t xml:space="preserve"> [m above sea level]</w:t>
            </w:r>
          </w:p>
        </w:tc>
      </w:tr>
      <w:tr w:rsidR="00E20304" w:rsidRPr="00147166" w14:paraId="493287BD" w14:textId="77777777" w:rsidTr="00AB205C">
        <w:tc>
          <w:tcPr>
            <w:tcW w:w="1276" w:type="dxa"/>
          </w:tcPr>
          <w:p w14:paraId="51EDB646" w14:textId="77777777" w:rsidR="00E20304" w:rsidRPr="00147166" w:rsidRDefault="00E20304" w:rsidP="00E20304">
            <w:pPr>
              <w:suppressAutoHyphens w:val="0"/>
              <w:autoSpaceDE w:val="0"/>
              <w:autoSpaceDN w:val="0"/>
              <w:spacing w:before="120" w:after="120" w:line="240" w:lineRule="auto"/>
              <w:rPr>
                <w:rFonts w:eastAsia="SimSun"/>
                <w:lang w:eastAsia="en-GB"/>
              </w:rPr>
            </w:pPr>
            <w:r w:rsidRPr="00147166">
              <w:rPr>
                <w:rFonts w:eastAsia="SimSun"/>
                <w:i/>
                <w:iCs/>
                <w:lang w:eastAsia="en-GB"/>
              </w:rPr>
              <w:t>d</w:t>
            </w:r>
          </w:p>
        </w:tc>
        <w:tc>
          <w:tcPr>
            <w:tcW w:w="425" w:type="dxa"/>
          </w:tcPr>
          <w:p w14:paraId="2776762B" w14:textId="77777777" w:rsidR="00E20304" w:rsidRPr="00147166" w:rsidRDefault="00E20304" w:rsidP="00E20304">
            <w:pPr>
              <w:suppressAutoHyphens w:val="0"/>
              <w:autoSpaceDE w:val="0"/>
              <w:autoSpaceDN w:val="0"/>
              <w:spacing w:before="120" w:after="120" w:line="240" w:lineRule="auto"/>
              <w:rPr>
                <w:rFonts w:eastAsia="SimSun"/>
                <w:lang w:eastAsia="en-GB"/>
              </w:rPr>
            </w:pPr>
            <w:r w:rsidRPr="00147166">
              <w:rPr>
                <w:rFonts w:eastAsia="SimSun"/>
                <w:lang w:eastAsia="en-GB"/>
              </w:rPr>
              <w:t>—</w:t>
            </w:r>
          </w:p>
        </w:tc>
        <w:tc>
          <w:tcPr>
            <w:tcW w:w="4678" w:type="dxa"/>
          </w:tcPr>
          <w:p w14:paraId="06A02831" w14:textId="77777777" w:rsidR="00E20304" w:rsidRPr="00147166" w:rsidRDefault="00E20304" w:rsidP="00E20304">
            <w:pPr>
              <w:suppressAutoHyphens w:val="0"/>
              <w:autoSpaceDE w:val="0"/>
              <w:autoSpaceDN w:val="0"/>
              <w:spacing w:before="120" w:after="120" w:line="240" w:lineRule="auto"/>
              <w:rPr>
                <w:rFonts w:eastAsia="SimSun"/>
                <w:lang w:eastAsia="en-GB"/>
              </w:rPr>
            </w:pPr>
            <w:r w:rsidRPr="00147166">
              <w:rPr>
                <w:rFonts w:eastAsia="SimSun"/>
                <w:lang w:eastAsia="en-GB"/>
              </w:rPr>
              <w:t>cumulative distance travelled at the discrete way point under consideration [m]</w:t>
            </w:r>
          </w:p>
        </w:tc>
      </w:tr>
      <w:tr w:rsidR="00E20304" w:rsidRPr="00147166" w14:paraId="737E8DD6" w14:textId="77777777" w:rsidTr="00AB205C">
        <w:tc>
          <w:tcPr>
            <w:tcW w:w="1276" w:type="dxa"/>
          </w:tcPr>
          <w:p w14:paraId="328E3062" w14:textId="77777777" w:rsidR="00E20304" w:rsidRPr="00147166" w:rsidRDefault="00E20304" w:rsidP="00E20304">
            <w:pPr>
              <w:suppressAutoHyphens w:val="0"/>
              <w:autoSpaceDE w:val="0"/>
              <w:autoSpaceDN w:val="0"/>
              <w:spacing w:before="120" w:after="120" w:line="240" w:lineRule="auto"/>
              <w:rPr>
                <w:rFonts w:eastAsia="SimSun"/>
                <w:lang w:eastAsia="en-GB"/>
              </w:rPr>
            </w:pPr>
            <w:r w:rsidRPr="00147166">
              <w:rPr>
                <w:rFonts w:eastAsia="SimSun"/>
                <w:lang w:eastAsia="en-GB"/>
              </w:rPr>
              <w:t>d</w:t>
            </w:r>
            <w:r w:rsidRPr="00147166">
              <w:rPr>
                <w:rFonts w:eastAsia="SimSun"/>
                <w:vertAlign w:val="subscript"/>
                <w:lang w:eastAsia="en-GB"/>
              </w:rPr>
              <w:t>a</w:t>
            </w:r>
          </w:p>
        </w:tc>
        <w:tc>
          <w:tcPr>
            <w:tcW w:w="425" w:type="dxa"/>
          </w:tcPr>
          <w:p w14:paraId="13E2E776" w14:textId="77777777" w:rsidR="00E20304" w:rsidRPr="00147166" w:rsidRDefault="00E20304" w:rsidP="00E20304">
            <w:pPr>
              <w:suppressAutoHyphens w:val="0"/>
              <w:autoSpaceDE w:val="0"/>
              <w:autoSpaceDN w:val="0"/>
              <w:spacing w:before="120" w:after="120" w:line="240" w:lineRule="auto"/>
              <w:rPr>
                <w:rFonts w:eastAsia="SimSun"/>
                <w:lang w:eastAsia="en-GB"/>
              </w:rPr>
            </w:pPr>
            <w:r w:rsidRPr="00147166">
              <w:rPr>
                <w:rFonts w:eastAsia="SimSun"/>
                <w:lang w:eastAsia="en-GB"/>
              </w:rPr>
              <w:t>—</w:t>
            </w:r>
          </w:p>
        </w:tc>
        <w:tc>
          <w:tcPr>
            <w:tcW w:w="4678" w:type="dxa"/>
          </w:tcPr>
          <w:p w14:paraId="02D654C4" w14:textId="77777777" w:rsidR="00E20304" w:rsidRPr="00147166" w:rsidRDefault="00E20304" w:rsidP="00E20304">
            <w:pPr>
              <w:suppressAutoHyphens w:val="0"/>
              <w:autoSpaceDE w:val="0"/>
              <w:autoSpaceDN w:val="0"/>
              <w:spacing w:before="120" w:after="120" w:line="240" w:lineRule="auto"/>
              <w:rPr>
                <w:rFonts w:eastAsia="SimSun"/>
                <w:lang w:eastAsia="en-GB"/>
              </w:rPr>
            </w:pPr>
            <w:r w:rsidRPr="00147166">
              <w:rPr>
                <w:rFonts w:eastAsia="SimSun"/>
                <w:lang w:eastAsia="en-GB"/>
              </w:rPr>
              <w:t xml:space="preserve">reference way point at </w:t>
            </w:r>
            <w:r w:rsidRPr="00147166">
              <w:rPr>
                <w:rFonts w:eastAsia="SimSun"/>
                <w:i/>
                <w:iCs/>
                <w:lang w:eastAsia="en-GB"/>
              </w:rPr>
              <w:t>d(0)</w:t>
            </w:r>
            <w:r w:rsidRPr="00147166">
              <w:rPr>
                <w:rFonts w:eastAsia="SimSun"/>
                <w:lang w:eastAsia="en-GB"/>
              </w:rPr>
              <w:t xml:space="preserve"> [m]</w:t>
            </w:r>
          </w:p>
        </w:tc>
      </w:tr>
      <w:tr w:rsidR="00E20304" w:rsidRPr="00147166" w14:paraId="74A175AF" w14:textId="77777777" w:rsidTr="00AB205C">
        <w:tc>
          <w:tcPr>
            <w:tcW w:w="1276" w:type="dxa"/>
          </w:tcPr>
          <w:p w14:paraId="59143225" w14:textId="77777777" w:rsidR="00E20304" w:rsidRPr="00147166" w:rsidRDefault="00E20304" w:rsidP="00E20304">
            <w:pPr>
              <w:suppressAutoHyphens w:val="0"/>
              <w:autoSpaceDE w:val="0"/>
              <w:autoSpaceDN w:val="0"/>
              <w:spacing w:before="120" w:after="120" w:line="240" w:lineRule="auto"/>
              <w:rPr>
                <w:rFonts w:eastAsia="SimSun"/>
                <w:lang w:eastAsia="en-GB"/>
              </w:rPr>
            </w:pPr>
            <w:r w:rsidRPr="00147166">
              <w:rPr>
                <w:rFonts w:eastAsia="SimSun"/>
                <w:lang w:eastAsia="en-GB"/>
              </w:rPr>
              <w:lastRenderedPageBreak/>
              <w:t>d</w:t>
            </w:r>
            <w:r w:rsidRPr="00147166">
              <w:rPr>
                <w:rFonts w:eastAsia="SimSun"/>
                <w:vertAlign w:val="subscript"/>
                <w:lang w:eastAsia="en-GB"/>
              </w:rPr>
              <w:t>e</w:t>
            </w:r>
          </w:p>
        </w:tc>
        <w:tc>
          <w:tcPr>
            <w:tcW w:w="425" w:type="dxa"/>
          </w:tcPr>
          <w:p w14:paraId="76D49978" w14:textId="77777777" w:rsidR="00E20304" w:rsidRPr="00147166" w:rsidRDefault="00E20304" w:rsidP="00E20304">
            <w:pPr>
              <w:suppressAutoHyphens w:val="0"/>
              <w:autoSpaceDE w:val="0"/>
              <w:autoSpaceDN w:val="0"/>
              <w:spacing w:before="120" w:after="120" w:line="240" w:lineRule="auto"/>
              <w:rPr>
                <w:rFonts w:eastAsia="SimSun"/>
                <w:lang w:eastAsia="en-GB"/>
              </w:rPr>
            </w:pPr>
            <w:r w:rsidRPr="00147166">
              <w:rPr>
                <w:rFonts w:eastAsia="SimSun"/>
                <w:lang w:eastAsia="en-GB"/>
              </w:rPr>
              <w:t>—</w:t>
            </w:r>
          </w:p>
        </w:tc>
        <w:tc>
          <w:tcPr>
            <w:tcW w:w="4678" w:type="dxa"/>
          </w:tcPr>
          <w:p w14:paraId="55107D3D" w14:textId="77777777" w:rsidR="00E20304" w:rsidRPr="00147166" w:rsidRDefault="00E20304" w:rsidP="00E20304">
            <w:pPr>
              <w:suppressAutoHyphens w:val="0"/>
              <w:autoSpaceDE w:val="0"/>
              <w:autoSpaceDN w:val="0"/>
              <w:spacing w:before="120" w:after="120" w:line="240" w:lineRule="auto"/>
              <w:rPr>
                <w:rFonts w:eastAsia="SimSun"/>
                <w:lang w:eastAsia="en-GB"/>
              </w:rPr>
            </w:pPr>
            <w:r w:rsidRPr="00147166">
              <w:rPr>
                <w:rFonts w:eastAsia="SimSun"/>
                <w:lang w:eastAsia="en-GB"/>
              </w:rPr>
              <w:t>cumulative distance travelled until the last discrete way point [m]</w:t>
            </w:r>
          </w:p>
        </w:tc>
      </w:tr>
    </w:tbl>
    <w:p w14:paraId="712CA352" w14:textId="77777777" w:rsidR="00E20304" w:rsidRPr="00147166" w:rsidRDefault="00E20304" w:rsidP="004E3CC5">
      <w:pPr>
        <w:keepNext/>
        <w:spacing w:before="240"/>
        <w:ind w:left="567" w:right="1134" w:firstLine="567"/>
        <w:jc w:val="both"/>
        <w:rPr>
          <w:lang w:eastAsia="en-US"/>
        </w:rPr>
      </w:pPr>
      <w:r w:rsidRPr="00147166">
        <w:rPr>
          <w:lang w:eastAsia="en-US"/>
        </w:rPr>
        <w:t>Figure A10/1</w:t>
      </w:r>
    </w:p>
    <w:p w14:paraId="58827E98" w14:textId="77777777" w:rsidR="00E20304" w:rsidRPr="00147166" w:rsidRDefault="00E20304" w:rsidP="004E3CC5">
      <w:pPr>
        <w:keepNext/>
        <w:spacing w:after="120"/>
        <w:ind w:left="567" w:right="1134" w:firstLine="567"/>
        <w:jc w:val="both"/>
        <w:rPr>
          <w:u w:val="single"/>
          <w:lang w:eastAsia="en-US"/>
        </w:rPr>
      </w:pPr>
      <w:r w:rsidRPr="00147166">
        <w:rPr>
          <w:b/>
          <w:bCs/>
          <w:lang w:eastAsia="en-US"/>
        </w:rPr>
        <w:t>Illustration of the procedure to smooth the interpolated altitude signals</w:t>
      </w:r>
    </w:p>
    <w:p w14:paraId="213F6629" w14:textId="77777777" w:rsidR="00E20304" w:rsidRPr="00147166" w:rsidRDefault="00E20304" w:rsidP="00F9200F">
      <w:pPr>
        <w:spacing w:after="120"/>
        <w:ind w:left="1134" w:right="1134"/>
        <w:jc w:val="both"/>
        <w:rPr>
          <w:u w:val="single"/>
          <w:lang w:eastAsia="en-US"/>
        </w:rPr>
      </w:pPr>
      <w:r w:rsidRPr="00147166">
        <w:rPr>
          <w:noProof/>
          <w:lang w:val="fr-BE" w:eastAsia="fr-BE"/>
        </w:rPr>
        <w:drawing>
          <wp:inline distT="0" distB="0" distL="0" distR="0" wp14:anchorId="375E009A" wp14:editId="375E009B">
            <wp:extent cx="3969874" cy="2363638"/>
            <wp:effectExtent l="0" t="0" r="0" b="0"/>
            <wp:docPr id="750546184" name="Picture 750546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stretch>
                      <a:fillRect/>
                    </a:stretch>
                  </pic:blipFill>
                  <pic:spPr>
                    <a:xfrm>
                      <a:off x="0" y="0"/>
                      <a:ext cx="3977091" cy="2367935"/>
                    </a:xfrm>
                    <a:prstGeom prst="rect">
                      <a:avLst/>
                    </a:prstGeom>
                  </pic:spPr>
                </pic:pic>
              </a:graphicData>
            </a:graphic>
          </wp:inline>
        </w:drawing>
      </w:r>
    </w:p>
    <w:p w14:paraId="183EFDAD" w14:textId="77777777" w:rsidR="00E20304" w:rsidRPr="00147166" w:rsidRDefault="00E20304" w:rsidP="00E20304">
      <w:pPr>
        <w:spacing w:after="120"/>
        <w:ind w:left="2268" w:right="1134" w:hanging="1134"/>
        <w:jc w:val="both"/>
        <w:rPr>
          <w:lang w:eastAsia="en-US"/>
        </w:rPr>
      </w:pPr>
      <w:r w:rsidRPr="00147166">
        <w:rPr>
          <w:lang w:eastAsia="en-US"/>
        </w:rPr>
        <w:t>4.3.3.</w:t>
      </w:r>
      <w:r w:rsidRPr="00147166">
        <w:rPr>
          <w:lang w:eastAsia="en-US"/>
        </w:rPr>
        <w:tab/>
        <w:t>Calculation of the final result</w:t>
      </w:r>
    </w:p>
    <w:p w14:paraId="439693F7" w14:textId="77777777" w:rsidR="00E20304" w:rsidRPr="00147166" w:rsidRDefault="00E20304" w:rsidP="00E20304">
      <w:pPr>
        <w:spacing w:after="120"/>
        <w:ind w:left="2268" w:right="1134"/>
        <w:jc w:val="both"/>
        <w:rPr>
          <w:lang w:eastAsia="en-US"/>
        </w:rPr>
      </w:pPr>
      <w:r w:rsidRPr="00147166">
        <w:rPr>
          <w:lang w:eastAsia="en-US"/>
        </w:rPr>
        <w:t xml:space="preserve">The positive cumulative elevation gain of a total trip shall be calculated by integrating all positive interpolated and smoothed road grades, i.e., </w:t>
      </w:r>
      <w:r w:rsidRPr="00147166">
        <w:rPr>
          <w:i/>
          <w:iCs/>
          <w:lang w:eastAsia="en-US"/>
        </w:rPr>
        <w:t>road</w:t>
      </w:r>
      <w:r w:rsidRPr="00147166">
        <w:rPr>
          <w:i/>
          <w:iCs/>
          <w:vertAlign w:val="subscript"/>
          <w:lang w:eastAsia="en-US"/>
        </w:rPr>
        <w:t>grade,2</w:t>
      </w:r>
      <w:r w:rsidRPr="00147166">
        <w:rPr>
          <w:i/>
          <w:iCs/>
          <w:lang w:eastAsia="en-US"/>
        </w:rPr>
        <w:t>(d)</w:t>
      </w:r>
      <w:r w:rsidRPr="00147166">
        <w:rPr>
          <w:lang w:eastAsia="en-US"/>
        </w:rPr>
        <w:t xml:space="preserve">. The result should be normalized by the total test distance </w:t>
      </w:r>
      <w:r w:rsidRPr="00147166">
        <w:rPr>
          <w:i/>
          <w:iCs/>
          <w:lang w:eastAsia="en-US"/>
        </w:rPr>
        <w:t>d</w:t>
      </w:r>
      <w:r w:rsidRPr="00147166">
        <w:rPr>
          <w:vertAlign w:val="subscript"/>
          <w:lang w:eastAsia="en-US"/>
        </w:rPr>
        <w:t>tot</w:t>
      </w:r>
      <w:r w:rsidRPr="00147166">
        <w:rPr>
          <w:lang w:eastAsia="en-US"/>
        </w:rPr>
        <w:t xml:space="preserve"> and expressed in meters of cumulative elevation gain per one hundred kilometres of distance.</w:t>
      </w:r>
    </w:p>
    <w:p w14:paraId="02B73477" w14:textId="77777777" w:rsidR="00E20304" w:rsidRPr="00147166" w:rsidRDefault="00E20304" w:rsidP="00AF09C6">
      <w:pPr>
        <w:spacing w:after="120"/>
        <w:ind w:left="2268" w:right="1134"/>
        <w:jc w:val="both"/>
        <w:rPr>
          <w:lang w:eastAsia="en-US"/>
        </w:rPr>
      </w:pPr>
      <w:r w:rsidRPr="00147166">
        <w:rPr>
          <w:lang w:eastAsia="en-US"/>
        </w:rPr>
        <w:t xml:space="preserve">The </w:t>
      </w:r>
      <w:r w:rsidR="00AF09C6" w:rsidRPr="00147166">
        <w:rPr>
          <w:lang w:eastAsia="en-US"/>
        </w:rPr>
        <w:t>waypoint vehicle speed v</w:t>
      </w:r>
      <w:r w:rsidR="00AF09C6" w:rsidRPr="00147166">
        <w:rPr>
          <w:vertAlign w:val="subscript"/>
          <w:lang w:eastAsia="en-US"/>
        </w:rPr>
        <w:t>w</w:t>
      </w:r>
      <w:r w:rsidR="00AF09C6" w:rsidRPr="00147166">
        <w:rPr>
          <w:lang w:eastAsia="en-US"/>
        </w:rPr>
        <w:t xml:space="preserve"> </w:t>
      </w:r>
      <w:del w:id="993" w:author="Rob Gardner TRL" w:date="2022-04-01T13:37:00Z">
        <w:r w:rsidR="00AF09C6" w:rsidRPr="00147166" w:rsidDel="00825DBC">
          <w:rPr>
            <w:lang w:eastAsia="en-US"/>
          </w:rPr>
          <w:delText xml:space="preserve"> </w:delText>
        </w:r>
      </w:del>
      <w:r w:rsidRPr="00147166">
        <w:rPr>
          <w:lang w:eastAsia="en-US"/>
        </w:rPr>
        <w:t>shall then be calculated over each discrete way point of 1m:</w:t>
      </w:r>
    </w:p>
    <w:p w14:paraId="49646284" w14:textId="77777777" w:rsidR="00E20304" w:rsidRPr="00147166" w:rsidRDefault="003477F1" w:rsidP="00E20304">
      <w:pPr>
        <w:spacing w:after="120"/>
        <w:ind w:left="2268" w:right="1134"/>
        <w:jc w:val="both"/>
        <w:rPr>
          <w:lang w:eastAsia="en-US"/>
        </w:rPr>
      </w:pPr>
      <m:oMathPara>
        <m:oMath>
          <m:sSub>
            <m:sSubPr>
              <m:ctrlPr>
                <w:rPr>
                  <w:rFonts w:ascii="Cambria Math" w:hAnsi="Cambria Math"/>
                  <w:i/>
                  <w:lang w:eastAsia="en-US"/>
                </w:rPr>
              </m:ctrlPr>
            </m:sSubPr>
            <m:e>
              <m:r>
                <w:rPr>
                  <w:rFonts w:ascii="Cambria Math" w:hAnsi="Cambria Math"/>
                  <w:lang w:eastAsia="en-US"/>
                </w:rPr>
                <m:t>v</m:t>
              </m:r>
            </m:e>
            <m:sub>
              <m:r>
                <w:rPr>
                  <w:rFonts w:ascii="Cambria Math" w:hAnsi="Cambria Math"/>
                  <w:lang w:eastAsia="en-US"/>
                </w:rPr>
                <m:t>w</m:t>
              </m:r>
            </m:sub>
          </m:sSub>
          <m:r>
            <w:rPr>
              <w:rFonts w:ascii="Cambria Math" w:hAnsi="Cambria Math"/>
              <w:lang w:eastAsia="en-US"/>
            </w:rPr>
            <m:t>=</m:t>
          </m:r>
          <m:f>
            <m:fPr>
              <m:ctrlPr>
                <w:rPr>
                  <w:rFonts w:ascii="Cambria Math" w:hAnsi="Cambria Math"/>
                  <w:i/>
                  <w:lang w:eastAsia="en-US"/>
                </w:rPr>
              </m:ctrlPr>
            </m:fPr>
            <m:num>
              <m:r>
                <w:rPr>
                  <w:rFonts w:ascii="Cambria Math" w:hAnsi="Cambria Math"/>
                  <w:lang w:eastAsia="en-US"/>
                </w:rPr>
                <m:t>1</m:t>
              </m:r>
            </m:num>
            <m:den>
              <m:r>
                <w:rPr>
                  <w:rFonts w:ascii="Cambria Math" w:hAnsi="Cambria Math"/>
                  <w:lang w:eastAsia="en-US"/>
                </w:rPr>
                <m:t>(</m:t>
              </m:r>
              <m:sSub>
                <m:sSubPr>
                  <m:ctrlPr>
                    <w:rPr>
                      <w:rFonts w:ascii="Cambria Math" w:hAnsi="Cambria Math"/>
                      <w:i/>
                      <w:lang w:eastAsia="en-US"/>
                    </w:rPr>
                  </m:ctrlPr>
                </m:sSubPr>
                <m:e>
                  <m:r>
                    <w:rPr>
                      <w:rFonts w:ascii="Cambria Math" w:hAnsi="Cambria Math"/>
                      <w:lang w:eastAsia="en-US"/>
                    </w:rPr>
                    <m:t>t</m:t>
                  </m:r>
                </m:e>
                <m:sub>
                  <m:r>
                    <w:rPr>
                      <w:rFonts w:ascii="Cambria Math" w:hAnsi="Cambria Math"/>
                      <w:lang w:eastAsia="en-US"/>
                    </w:rPr>
                    <m:t>w,i</m:t>
                  </m:r>
                </m:sub>
              </m:sSub>
              <m:r>
                <w:rPr>
                  <w:rFonts w:ascii="Cambria Math" w:hAnsi="Cambria Math"/>
                  <w:lang w:eastAsia="en-US"/>
                </w:rPr>
                <m:t>-</m:t>
              </m:r>
              <m:sSub>
                <m:sSubPr>
                  <m:ctrlPr>
                    <w:rPr>
                      <w:rFonts w:ascii="Cambria Math" w:hAnsi="Cambria Math"/>
                      <w:i/>
                      <w:lang w:eastAsia="en-US"/>
                    </w:rPr>
                  </m:ctrlPr>
                </m:sSubPr>
                <m:e>
                  <m:r>
                    <w:rPr>
                      <w:rFonts w:ascii="Cambria Math" w:hAnsi="Cambria Math"/>
                      <w:lang w:eastAsia="en-US"/>
                    </w:rPr>
                    <m:t>t</m:t>
                  </m:r>
                </m:e>
                <m:sub>
                  <m:r>
                    <w:rPr>
                      <w:rFonts w:ascii="Cambria Math" w:hAnsi="Cambria Math"/>
                      <w:lang w:eastAsia="en-US"/>
                    </w:rPr>
                    <m:t>w,i-1</m:t>
                  </m:r>
                </m:sub>
              </m:sSub>
              <m:r>
                <w:rPr>
                  <w:rFonts w:ascii="Cambria Math" w:hAnsi="Cambria Math"/>
                  <w:lang w:eastAsia="en-US"/>
                </w:rPr>
                <m:t>)</m:t>
              </m:r>
            </m:den>
          </m:f>
        </m:oMath>
      </m:oMathPara>
    </w:p>
    <w:p w14:paraId="2E6D427A" w14:textId="77777777" w:rsidR="00AF09C6" w:rsidRPr="00147166" w:rsidRDefault="00AF09C6" w:rsidP="00AF09C6">
      <w:pPr>
        <w:spacing w:before="240" w:after="120"/>
        <w:ind w:left="2268" w:right="1134"/>
        <w:jc w:val="both"/>
        <w:rPr>
          <w:lang w:eastAsia="en-US"/>
        </w:rPr>
      </w:pPr>
      <w:r w:rsidRPr="00147166">
        <w:rPr>
          <w:lang w:eastAsia="en-US"/>
        </w:rPr>
        <w:t xml:space="preserve">For 3-phase WLTP evaluation all datasets with </w:t>
      </w:r>
      <w:ins w:id="994" w:author="Rob Gardner TRL" w:date="2022-04-01T13:38:00Z">
        <w:r w:rsidR="00825DBC" w:rsidRPr="00147166">
          <w:rPr>
            <w:lang w:eastAsia="en-US"/>
          </w:rPr>
          <w:t>v</w:t>
        </w:r>
        <w:r w:rsidR="00825DBC" w:rsidRPr="00147166">
          <w:rPr>
            <w:vertAlign w:val="subscript"/>
            <w:lang w:eastAsia="en-US"/>
          </w:rPr>
          <w:t>w</w:t>
        </w:r>
      </w:ins>
      <w:del w:id="995" w:author="Rob Gardner TRL" w:date="2022-04-01T13:38:00Z">
        <w:r w:rsidRPr="00147166" w:rsidDel="00825DBC">
          <w:rPr>
            <w:lang w:eastAsia="en-US"/>
          </w:rPr>
          <w:delText>v_w</w:delText>
        </w:r>
      </w:del>
      <w:r w:rsidRPr="00147166">
        <w:rPr>
          <w:lang w:eastAsia="en-US"/>
        </w:rPr>
        <w:t xml:space="preserve"> </w:t>
      </w:r>
      <w:r w:rsidR="009F376E" w:rsidRPr="00147166">
        <w:rPr>
          <w:lang w:eastAsia="en-US"/>
        </w:rPr>
        <w:t>≤</w:t>
      </w:r>
      <w:r w:rsidRPr="00147166">
        <w:rPr>
          <w:lang w:eastAsia="en-US"/>
        </w:rPr>
        <w:t xml:space="preserve"> 100 km/h are used for the calculation of the cumulative positive altitude gain of the complete trip.</w:t>
      </w:r>
    </w:p>
    <w:p w14:paraId="309C0CF3" w14:textId="77777777" w:rsidR="00AF09C6" w:rsidRPr="00147166" w:rsidRDefault="00AF09C6" w:rsidP="00AF09C6">
      <w:pPr>
        <w:spacing w:before="240" w:after="120"/>
        <w:ind w:left="2268" w:right="1134"/>
        <w:jc w:val="both"/>
        <w:rPr>
          <w:lang w:eastAsia="en-US"/>
        </w:rPr>
      </w:pPr>
      <w:r w:rsidRPr="00147166">
        <w:rPr>
          <w:lang w:eastAsia="en-US"/>
        </w:rPr>
        <w:t>All of the positive interpolated and smoothed road grad</w:t>
      </w:r>
      <w:r w:rsidR="0058711A" w:rsidRPr="00147166">
        <w:rPr>
          <w:lang w:eastAsia="en-US"/>
        </w:rPr>
        <w:t>i</w:t>
      </w:r>
      <w:r w:rsidRPr="00147166">
        <w:rPr>
          <w:lang w:eastAsia="en-US"/>
        </w:rPr>
        <w:t>e</w:t>
      </w:r>
      <w:r w:rsidR="0058711A" w:rsidRPr="00147166">
        <w:rPr>
          <w:lang w:eastAsia="en-US"/>
        </w:rPr>
        <w:t>nt</w:t>
      </w:r>
      <w:r w:rsidRPr="00147166">
        <w:rPr>
          <w:lang w:eastAsia="en-US"/>
        </w:rPr>
        <w:t xml:space="preserve">s that correspond to </w:t>
      </w:r>
      <w:r w:rsidR="009F376E" w:rsidRPr="00147166">
        <w:rPr>
          <w:lang w:eastAsia="en-US"/>
        </w:rPr>
        <w:t>≤</w:t>
      </w:r>
      <w:r w:rsidRPr="00147166">
        <w:rPr>
          <w:lang w:eastAsia="en-US"/>
        </w:rPr>
        <w:t xml:space="preserve"> 100 km/h datasets shall be integrated.</w:t>
      </w:r>
    </w:p>
    <w:p w14:paraId="6DA99CD1" w14:textId="77777777" w:rsidR="00AF09C6" w:rsidRPr="00147166" w:rsidRDefault="00AF09C6" w:rsidP="00AF09C6">
      <w:pPr>
        <w:spacing w:before="240" w:after="120"/>
        <w:ind w:left="2268" w:right="1134"/>
        <w:jc w:val="both"/>
        <w:rPr>
          <w:lang w:eastAsia="en-US"/>
        </w:rPr>
      </w:pPr>
      <w:r w:rsidRPr="00147166">
        <w:rPr>
          <w:lang w:eastAsia="en-US"/>
        </w:rPr>
        <w:t xml:space="preserve">The number of 1m waypoints which correspond to </w:t>
      </w:r>
      <w:r w:rsidR="009F376E" w:rsidRPr="00147166">
        <w:rPr>
          <w:lang w:eastAsia="en-US"/>
        </w:rPr>
        <w:t>≤</w:t>
      </w:r>
      <w:r w:rsidRPr="00147166">
        <w:rPr>
          <w:lang w:eastAsia="en-US"/>
        </w:rPr>
        <w:t xml:space="preserve"> 100 km/h datasets shall be integrated and converted to km to define the </w:t>
      </w:r>
      <w:r w:rsidR="009F376E" w:rsidRPr="00147166">
        <w:rPr>
          <w:lang w:eastAsia="en-US"/>
        </w:rPr>
        <w:t>≤</w:t>
      </w:r>
      <w:r w:rsidRPr="00147166">
        <w:rPr>
          <w:lang w:eastAsia="en-US"/>
        </w:rPr>
        <w:t xml:space="preserve"> 100 km/h test distance d100 [km].</w:t>
      </w:r>
    </w:p>
    <w:p w14:paraId="1EF1F643" w14:textId="1720B380" w:rsidR="00AF09C6" w:rsidRPr="00147166" w:rsidDel="00365248" w:rsidRDefault="00AF09C6" w:rsidP="00AF09C6">
      <w:pPr>
        <w:spacing w:before="240" w:after="120"/>
        <w:ind w:left="2268" w:right="1134"/>
        <w:jc w:val="both"/>
        <w:rPr>
          <w:del w:id="996" w:author="Rob Gardner TRL 08-07-22" w:date="2022-07-12T12:00:00Z"/>
          <w:lang w:eastAsia="en-US"/>
        </w:rPr>
      </w:pPr>
      <w:r w:rsidRPr="00147166">
        <w:rPr>
          <w:lang w:eastAsia="en-US"/>
        </w:rPr>
        <w:t xml:space="preserve">The positive cumulative elevation gain of the </w:t>
      </w:r>
      <w:del w:id="997" w:author="Rob Gardner TRL 08-07-22" w:date="2022-07-12T11:58:00Z">
        <w:r w:rsidR="009F376E" w:rsidRPr="00147166" w:rsidDel="008E338A">
          <w:rPr>
            <w:lang w:eastAsia="en-US"/>
          </w:rPr>
          <w:delText>≤</w:delText>
        </w:r>
        <w:r w:rsidRPr="00147166" w:rsidDel="008E338A">
          <w:rPr>
            <w:lang w:eastAsia="en-US"/>
          </w:rPr>
          <w:delText xml:space="preserve"> 100 km/h</w:delText>
        </w:r>
      </w:del>
      <w:ins w:id="998" w:author="Rob Gardner TRL 08-07-22" w:date="2022-07-12T11:58:00Z">
        <w:r w:rsidR="008E338A" w:rsidRPr="00147166">
          <w:rPr>
            <w:lang w:eastAsia="en-US"/>
          </w:rPr>
          <w:t>urban</w:t>
        </w:r>
      </w:ins>
      <w:r w:rsidRPr="00147166">
        <w:rPr>
          <w:lang w:eastAsia="en-US"/>
        </w:rPr>
        <w:t xml:space="preserve"> part of </w:t>
      </w:r>
      <w:ins w:id="999" w:author="DILARA Panagiota (GROW)" w:date="2023-01-11T13:42:00Z">
        <w:r w:rsidR="00323252" w:rsidRPr="00147166">
          <w:rPr>
            <w:lang w:eastAsia="en-US"/>
          </w:rPr>
          <w:t>the</w:t>
        </w:r>
      </w:ins>
      <w:ins w:id="1000" w:author="Rob Gardner TRL 08-07-22" w:date="2022-07-12T11:59:00Z">
        <w:del w:id="1001" w:author="DILARA Panagiota (GROW)" w:date="2023-01-11T13:42:00Z">
          <w:r w:rsidR="00F764DC" w:rsidRPr="00147166" w:rsidDel="00323252">
            <w:rPr>
              <w:lang w:eastAsia="en-US"/>
            </w:rPr>
            <w:delText>a</w:delText>
          </w:r>
        </w:del>
        <w:r w:rsidR="00F764DC" w:rsidRPr="00147166">
          <w:rPr>
            <w:lang w:eastAsia="en-US"/>
          </w:rPr>
          <w:t xml:space="preserve"> </w:t>
        </w:r>
      </w:ins>
      <w:r w:rsidRPr="00147166">
        <w:rPr>
          <w:lang w:eastAsia="en-US"/>
        </w:rPr>
        <w:t xml:space="preserve">trip shall then be calculated </w:t>
      </w:r>
      <w:ins w:id="1002" w:author="Rob Gardner TRL 08-07-22" w:date="2022-07-12T12:00:00Z">
        <w:r w:rsidR="00085E85" w:rsidRPr="00147166">
          <w:t>based on the vehicle speed over each discrete way point</w:t>
        </w:r>
      </w:ins>
      <w:del w:id="1003" w:author="Rob Gardner TRL 08-07-22" w:date="2022-07-12T12:00:00Z">
        <w:r w:rsidRPr="00147166" w:rsidDel="00085E85">
          <w:rPr>
            <w:lang w:eastAsia="en-US"/>
          </w:rPr>
          <w:delText xml:space="preserve">by dividing the </w:delText>
        </w:r>
        <w:r w:rsidR="009F376E" w:rsidRPr="00147166" w:rsidDel="00085E85">
          <w:rPr>
            <w:lang w:eastAsia="en-US"/>
          </w:rPr>
          <w:delText>≤</w:delText>
        </w:r>
        <w:r w:rsidRPr="00147166" w:rsidDel="00085E85">
          <w:rPr>
            <w:lang w:eastAsia="en-US"/>
          </w:rPr>
          <w:delText xml:space="preserve"> 100 km/h elevation gain by the </w:delText>
        </w:r>
        <w:r w:rsidR="009F376E" w:rsidRPr="00147166" w:rsidDel="00085E85">
          <w:rPr>
            <w:lang w:eastAsia="en-US"/>
          </w:rPr>
          <w:delText>≤</w:delText>
        </w:r>
        <w:r w:rsidRPr="00147166" w:rsidDel="00085E85">
          <w:rPr>
            <w:lang w:eastAsia="en-US"/>
          </w:rPr>
          <w:delText xml:space="preserve"> 100 km/h test distance, and expressed in metres of cumulative elevation gain per one hundred kilometres of distance</w:delText>
        </w:r>
      </w:del>
      <w:r w:rsidRPr="00147166">
        <w:rPr>
          <w:lang w:eastAsia="en-US"/>
        </w:rPr>
        <w:t>.</w:t>
      </w:r>
      <w:ins w:id="1004" w:author="Rob Gardner TRL 08-07-22" w:date="2022-07-12T12:00:00Z">
        <w:r w:rsidR="00365248" w:rsidRPr="00147166">
          <w:rPr>
            <w:lang w:eastAsia="en-US"/>
          </w:rPr>
          <w:t xml:space="preserve"> </w:t>
        </w:r>
      </w:ins>
    </w:p>
    <w:p w14:paraId="43813764" w14:textId="77777777" w:rsidR="00E20304" w:rsidRPr="00147166" w:rsidDel="00365248" w:rsidRDefault="00E20304" w:rsidP="00AF09C6">
      <w:pPr>
        <w:spacing w:before="240" w:after="120"/>
        <w:ind w:left="2268" w:right="1134"/>
        <w:jc w:val="both"/>
        <w:rPr>
          <w:del w:id="1005" w:author="Rob Gardner TRL 08-07-22" w:date="2022-07-12T12:00:00Z"/>
          <w:lang w:eastAsia="en-US"/>
        </w:rPr>
      </w:pPr>
      <w:r w:rsidRPr="00147166">
        <w:rPr>
          <w:lang w:eastAsia="en-US"/>
        </w:rPr>
        <w:t xml:space="preserve">All datasets with </w:t>
      </w:r>
      <m:oMath>
        <m:sSub>
          <m:sSubPr>
            <m:ctrlPr>
              <w:rPr>
                <w:rFonts w:ascii="Cambria Math" w:hAnsi="Cambria Math"/>
                <w:i/>
                <w:lang w:eastAsia="en-US"/>
              </w:rPr>
            </m:ctrlPr>
          </m:sSubPr>
          <m:e>
            <m:r>
              <w:rPr>
                <w:rFonts w:ascii="Cambria Math" w:hAnsi="Cambria Math"/>
                <w:lang w:eastAsia="en-US"/>
              </w:rPr>
              <m:t>v</m:t>
            </m:r>
          </m:e>
          <m:sub>
            <m:r>
              <w:rPr>
                <w:rFonts w:ascii="Cambria Math" w:hAnsi="Cambria Math"/>
                <w:lang w:eastAsia="en-US"/>
              </w:rPr>
              <m:t>w</m:t>
            </m:r>
          </m:sub>
        </m:sSub>
      </m:oMath>
      <w:r w:rsidRPr="00147166">
        <w:rPr>
          <w:lang w:eastAsia="en-US"/>
        </w:rPr>
        <w:t xml:space="preserve"> </w:t>
      </w:r>
      <w:r w:rsidR="009F376E" w:rsidRPr="00147166">
        <w:rPr>
          <w:lang w:eastAsia="en-US"/>
        </w:rPr>
        <w:t>≤</w:t>
      </w:r>
      <w:r w:rsidRPr="00147166">
        <w:rPr>
          <w:lang w:eastAsia="en-US"/>
        </w:rPr>
        <w:t xml:space="preserve"> 60 km/h belong to the urban part of the trip.</w:t>
      </w:r>
      <w:ins w:id="1006" w:author="Rob Gardner TRL 08-07-22" w:date="2022-07-12T12:01:00Z">
        <w:r w:rsidR="00C570CE" w:rsidRPr="00147166">
          <w:rPr>
            <w:lang w:eastAsia="en-US"/>
          </w:rPr>
          <w:t xml:space="preserve"> </w:t>
        </w:r>
      </w:ins>
    </w:p>
    <w:p w14:paraId="385E7611" w14:textId="77777777" w:rsidR="00E20304" w:rsidRPr="00147166" w:rsidRDefault="00E20304" w:rsidP="00365248">
      <w:pPr>
        <w:spacing w:before="240" w:after="120"/>
        <w:ind w:left="2268" w:right="1134"/>
        <w:jc w:val="both"/>
        <w:rPr>
          <w:lang w:eastAsia="en-US"/>
        </w:rPr>
      </w:pPr>
      <w:r w:rsidRPr="00147166">
        <w:rPr>
          <w:lang w:eastAsia="en-US"/>
        </w:rPr>
        <w:t>All of the positive interpolated and smoothed road grades that correspond to urban datasets shall be integrated.</w:t>
      </w:r>
    </w:p>
    <w:p w14:paraId="1AE440CC" w14:textId="77777777" w:rsidR="00E20304" w:rsidRPr="00147166" w:rsidRDefault="00E20304" w:rsidP="00E20304">
      <w:pPr>
        <w:spacing w:after="120"/>
        <w:ind w:left="2268" w:right="1134"/>
        <w:jc w:val="both"/>
        <w:rPr>
          <w:lang w:eastAsia="en-US"/>
        </w:rPr>
      </w:pPr>
      <w:r w:rsidRPr="00147166">
        <w:rPr>
          <w:lang w:eastAsia="en-US"/>
        </w:rPr>
        <w:t xml:space="preserve">The number of 1m waypoints which correspond to urban datasets shall be integrated and converted to km to define the urban test distance d </w:t>
      </w:r>
      <w:r w:rsidRPr="00147166">
        <w:rPr>
          <w:vertAlign w:val="subscript"/>
          <w:lang w:eastAsia="en-US"/>
        </w:rPr>
        <w:t>urban</w:t>
      </w:r>
      <w:r w:rsidRPr="00147166">
        <w:rPr>
          <w:lang w:eastAsia="en-US"/>
        </w:rPr>
        <w:t xml:space="preserve"> [km].</w:t>
      </w:r>
    </w:p>
    <w:p w14:paraId="593ABE72" w14:textId="77777777" w:rsidR="00A214D7" w:rsidRPr="00147166" w:rsidRDefault="00E20304" w:rsidP="00D03F2A">
      <w:pPr>
        <w:spacing w:after="120"/>
        <w:ind w:left="2268" w:right="1134"/>
        <w:jc w:val="both"/>
        <w:rPr>
          <w:lang w:eastAsia="en-US"/>
        </w:rPr>
      </w:pPr>
      <w:r w:rsidRPr="00147166">
        <w:rPr>
          <w:lang w:eastAsia="en-US"/>
        </w:rPr>
        <w:lastRenderedPageBreak/>
        <w:t xml:space="preserve">The positive cumulative elevation gain of the urban part of </w:t>
      </w:r>
      <w:ins w:id="1007" w:author="Rob Gardner TRL 08-07-22" w:date="2022-07-12T12:03:00Z">
        <w:r w:rsidR="003304FB" w:rsidRPr="00147166">
          <w:rPr>
            <w:lang w:eastAsia="en-US"/>
          </w:rPr>
          <w:t xml:space="preserve">a </w:t>
        </w:r>
      </w:ins>
      <w:r w:rsidRPr="00147166">
        <w:rPr>
          <w:lang w:eastAsia="en-US"/>
        </w:rPr>
        <w:t>trip shall then be calculated by dividing the urban elevation gain by the urban test distance, and expressed in metres of cumulative elevation gain per one hundred kilometres of distance.</w:t>
      </w:r>
    </w:p>
    <w:p w14:paraId="261AF627" w14:textId="6517B2FF" w:rsidR="00C923FE" w:rsidRPr="00147166" w:rsidRDefault="00C923FE" w:rsidP="00D03F2A">
      <w:pPr>
        <w:spacing w:after="120"/>
        <w:ind w:left="2268" w:right="1134"/>
        <w:jc w:val="both"/>
        <w:rPr>
          <w:lang w:eastAsia="en-US"/>
        </w:rPr>
        <w:sectPr w:rsidR="00C923FE" w:rsidRPr="00147166" w:rsidSect="00AA62B3">
          <w:headerReference w:type="even" r:id="rId123"/>
          <w:headerReference w:type="default" r:id="rId124"/>
          <w:footerReference w:type="even" r:id="rId125"/>
          <w:footerReference w:type="default" r:id="rId126"/>
          <w:headerReference w:type="first" r:id="rId127"/>
          <w:footerReference w:type="first" r:id="rId128"/>
          <w:footnotePr>
            <w:numRestart w:val="eachSect"/>
          </w:footnotePr>
          <w:endnotePr>
            <w:numFmt w:val="decimal"/>
          </w:endnotePr>
          <w:pgSz w:w="11907" w:h="16840" w:code="9"/>
          <w:pgMar w:top="1418" w:right="1134" w:bottom="1134" w:left="1134" w:header="851" w:footer="728" w:gutter="0"/>
          <w:cols w:space="720"/>
          <w:titlePg/>
          <w:docGrid w:linePitch="272"/>
        </w:sectPr>
      </w:pPr>
    </w:p>
    <w:p w14:paraId="7361F9E6" w14:textId="77777777" w:rsidR="00E20304" w:rsidRPr="00147166" w:rsidRDefault="00E20304" w:rsidP="00E20304">
      <w:pPr>
        <w:keepNext/>
        <w:keepLines/>
        <w:tabs>
          <w:tab w:val="right" w:pos="851"/>
        </w:tabs>
        <w:spacing w:before="360" w:after="240" w:line="300" w:lineRule="exact"/>
        <w:ind w:right="1134"/>
        <w:rPr>
          <w:b/>
          <w:sz w:val="28"/>
          <w:lang w:eastAsia="en-US"/>
        </w:rPr>
      </w:pPr>
      <w:bookmarkStart w:id="1008" w:name="_Toc35761097"/>
      <w:r w:rsidRPr="00147166">
        <w:rPr>
          <w:b/>
          <w:sz w:val="28"/>
          <w:lang w:eastAsia="en-US"/>
        </w:rPr>
        <w:lastRenderedPageBreak/>
        <w:t>Annex 11</w:t>
      </w:r>
    </w:p>
    <w:p w14:paraId="10BCF48E" w14:textId="77777777" w:rsidR="00E20304" w:rsidRPr="00147166" w:rsidRDefault="00E20304" w:rsidP="00E20304">
      <w:pPr>
        <w:keepNext/>
        <w:keepLines/>
        <w:tabs>
          <w:tab w:val="right" w:pos="851"/>
        </w:tabs>
        <w:spacing w:before="360" w:after="240" w:line="300" w:lineRule="exact"/>
        <w:ind w:right="1134"/>
        <w:rPr>
          <w:b/>
          <w:sz w:val="28"/>
          <w:lang w:eastAsia="en-US"/>
        </w:rPr>
      </w:pPr>
      <w:r w:rsidRPr="00147166">
        <w:rPr>
          <w:b/>
          <w:sz w:val="28"/>
          <w:lang w:eastAsia="en-US"/>
        </w:rPr>
        <w:tab/>
      </w:r>
      <w:r w:rsidRPr="00147166">
        <w:rPr>
          <w:b/>
          <w:sz w:val="28"/>
          <w:lang w:eastAsia="en-US"/>
        </w:rPr>
        <w:tab/>
      </w:r>
      <w:r w:rsidRPr="00147166">
        <w:rPr>
          <w:b/>
          <w:bCs/>
          <w:iCs/>
          <w:sz w:val="28"/>
          <w:lang w:eastAsia="en-US"/>
        </w:rPr>
        <w:t>Calculation of the final RDE emissions results</w:t>
      </w:r>
      <w:bookmarkEnd w:id="1008"/>
    </w:p>
    <w:p w14:paraId="3BFE92C6" w14:textId="77777777" w:rsidR="00E20304" w:rsidRPr="00147166" w:rsidRDefault="00E20304" w:rsidP="00E20304">
      <w:pPr>
        <w:spacing w:after="120"/>
        <w:ind w:left="2268" w:right="1134" w:hanging="1134"/>
        <w:jc w:val="both"/>
        <w:rPr>
          <w:lang w:eastAsia="ja-JP"/>
        </w:rPr>
      </w:pPr>
      <w:r w:rsidRPr="00147166">
        <w:rPr>
          <w:lang w:eastAsia="ja-JP"/>
        </w:rPr>
        <w:t>1.</w:t>
      </w:r>
      <w:r w:rsidRPr="00147166">
        <w:rPr>
          <w:lang w:eastAsia="ja-JP"/>
        </w:rPr>
        <w:tab/>
        <w:t>Introduction</w:t>
      </w:r>
    </w:p>
    <w:p w14:paraId="30518FB2" w14:textId="77777777" w:rsidR="00E20304" w:rsidRPr="00147166" w:rsidRDefault="00E20304" w:rsidP="00195B19">
      <w:pPr>
        <w:spacing w:after="120"/>
        <w:ind w:left="2268" w:right="1134"/>
        <w:jc w:val="both"/>
        <w:rPr>
          <w:lang w:eastAsia="ja-JP"/>
        </w:rPr>
      </w:pPr>
      <w:r w:rsidRPr="00147166">
        <w:rPr>
          <w:lang w:eastAsia="ja-JP"/>
        </w:rPr>
        <w:t>This annex describes the procedure to calculate the final criteria emissions for the complete and urban part of an RDE trip for the 3-phase and 4-phase WLTP.</w:t>
      </w:r>
    </w:p>
    <w:p w14:paraId="44026A5E" w14:textId="77777777" w:rsidR="00E20304" w:rsidRPr="00147166" w:rsidRDefault="00E20304" w:rsidP="00E20304">
      <w:pPr>
        <w:spacing w:after="120"/>
        <w:ind w:left="2268" w:right="1134" w:hanging="1134"/>
        <w:jc w:val="both"/>
        <w:rPr>
          <w:lang w:eastAsia="ja-JP"/>
        </w:rPr>
      </w:pPr>
      <w:r w:rsidRPr="00147166">
        <w:rPr>
          <w:lang w:eastAsia="ja-JP"/>
        </w:rPr>
        <w:t>2.</w:t>
      </w:r>
      <w:r w:rsidRPr="00147166">
        <w:rPr>
          <w:lang w:eastAsia="ja-JP"/>
        </w:rPr>
        <w:tab/>
        <w:t>Symbols, Parameters and Units</w:t>
      </w:r>
    </w:p>
    <w:p w14:paraId="2BB775A9" w14:textId="77777777" w:rsidR="00E20304" w:rsidRPr="00147166" w:rsidRDefault="00E20304" w:rsidP="00E20304">
      <w:pPr>
        <w:spacing w:after="120"/>
        <w:ind w:left="2268" w:right="1134"/>
        <w:jc w:val="both"/>
        <w:rPr>
          <w:lang w:eastAsia="ja-JP"/>
        </w:rPr>
      </w:pPr>
      <w:r w:rsidRPr="00147166">
        <w:rPr>
          <w:lang w:eastAsia="ja-JP"/>
        </w:rPr>
        <w:t xml:space="preserve">Index (k) refers to the category (t=total, u=urban, 1-2=first two phases of the WLTP test) </w:t>
      </w:r>
    </w:p>
    <w:p w14:paraId="3829A23F" w14:textId="77777777" w:rsidR="00E20304" w:rsidRPr="00147166" w:rsidRDefault="003477F1" w:rsidP="00E20304">
      <w:pPr>
        <w:spacing w:after="120"/>
        <w:ind w:left="3969" w:right="1134" w:hanging="1701"/>
        <w:jc w:val="both"/>
        <w:rPr>
          <w:lang w:eastAsia="ja-JP"/>
        </w:rPr>
      </w:pPr>
      <m:oMath>
        <m:sSub>
          <m:sSubPr>
            <m:ctrlPr>
              <w:rPr>
                <w:rFonts w:ascii="Cambria Math" w:hAnsi="Cambria Math"/>
                <w:i/>
                <w:lang w:eastAsia="ja-JP"/>
              </w:rPr>
            </m:ctrlPr>
          </m:sSubPr>
          <m:e>
            <m:r>
              <w:rPr>
                <w:rFonts w:ascii="Cambria Math" w:hAnsi="Cambria Math"/>
                <w:lang w:eastAsia="ja-JP"/>
              </w:rPr>
              <m:t>IC</m:t>
            </m:r>
          </m:e>
          <m:sub>
            <m:r>
              <w:rPr>
                <w:rFonts w:ascii="Cambria Math" w:hAnsi="Cambria Math"/>
                <w:lang w:eastAsia="ja-JP"/>
              </w:rPr>
              <m:t>k</m:t>
            </m:r>
          </m:sub>
        </m:sSub>
      </m:oMath>
      <w:r w:rsidR="00E20304" w:rsidRPr="00147166">
        <w:rPr>
          <w:lang w:eastAsia="ja-JP"/>
        </w:rPr>
        <w:tab/>
        <w:t>is the distance share of usage of the internal combustion engine for an OVC-HEV over the RDE trip</w:t>
      </w:r>
    </w:p>
    <w:p w14:paraId="60C48185" w14:textId="77777777" w:rsidR="00E20304" w:rsidRPr="00147166" w:rsidRDefault="003477F1" w:rsidP="00E20304">
      <w:pPr>
        <w:spacing w:after="120"/>
        <w:ind w:left="3969" w:right="1134" w:hanging="1701"/>
        <w:jc w:val="both"/>
        <w:rPr>
          <w:lang w:eastAsia="ja-JP"/>
        </w:rPr>
      </w:pPr>
      <m:oMath>
        <m:sSub>
          <m:sSubPr>
            <m:ctrlPr>
              <w:rPr>
                <w:rFonts w:ascii="Cambria Math" w:hAnsi="Cambria Math"/>
                <w:i/>
                <w:lang w:eastAsia="ja-JP"/>
              </w:rPr>
            </m:ctrlPr>
          </m:sSubPr>
          <m:e>
            <m:r>
              <w:rPr>
                <w:rFonts w:ascii="Cambria Math" w:hAnsi="Cambria Math"/>
                <w:lang w:eastAsia="ja-JP"/>
              </w:rPr>
              <m:t>d</m:t>
            </m:r>
          </m:e>
          <m:sub>
            <m:r>
              <w:rPr>
                <w:rFonts w:ascii="Cambria Math" w:hAnsi="Cambria Math"/>
                <w:lang w:eastAsia="ja-JP"/>
              </w:rPr>
              <m:t>ICE,k</m:t>
            </m:r>
          </m:sub>
        </m:sSub>
      </m:oMath>
      <w:r w:rsidR="00E20304" w:rsidRPr="00147166">
        <w:rPr>
          <w:lang w:eastAsia="ja-JP"/>
        </w:rPr>
        <w:tab/>
        <w:t>is the distance driven [km], with the internal combustion engine on for an OVC-HEV over the RDE trip</w:t>
      </w:r>
    </w:p>
    <w:p w14:paraId="4DA71476" w14:textId="77777777" w:rsidR="00E20304" w:rsidRPr="00147166" w:rsidRDefault="003477F1" w:rsidP="00E20304">
      <w:pPr>
        <w:spacing w:after="120"/>
        <w:ind w:left="3969" w:right="1134" w:hanging="1701"/>
        <w:jc w:val="both"/>
        <w:rPr>
          <w:lang w:eastAsia="ja-JP"/>
        </w:rPr>
      </w:pPr>
      <m:oMath>
        <m:sSub>
          <m:sSubPr>
            <m:ctrlPr>
              <w:rPr>
                <w:rFonts w:ascii="Cambria Math" w:hAnsi="Cambria Math"/>
                <w:i/>
                <w:lang w:eastAsia="ja-JP"/>
              </w:rPr>
            </m:ctrlPr>
          </m:sSubPr>
          <m:e>
            <m:r>
              <w:rPr>
                <w:rFonts w:ascii="Cambria Math" w:hAnsi="Cambria Math"/>
                <w:lang w:eastAsia="ja-JP"/>
              </w:rPr>
              <m:t>d</m:t>
            </m:r>
          </m:e>
          <m:sub>
            <m:r>
              <w:rPr>
                <w:rFonts w:ascii="Cambria Math" w:hAnsi="Cambria Math"/>
                <w:lang w:eastAsia="ja-JP"/>
              </w:rPr>
              <m:t>EV,k</m:t>
            </m:r>
          </m:sub>
        </m:sSub>
      </m:oMath>
      <w:r w:rsidR="00E20304" w:rsidRPr="00147166">
        <w:rPr>
          <w:lang w:eastAsia="ja-JP"/>
        </w:rPr>
        <w:tab/>
        <w:t>is the distance driven [km], with the internal combustion engine off for an OVC-HEV over the RDE trip</w:t>
      </w:r>
    </w:p>
    <w:p w14:paraId="767E52E7" w14:textId="77777777" w:rsidR="00E20304" w:rsidRPr="00147166" w:rsidRDefault="003477F1" w:rsidP="00E20304">
      <w:pPr>
        <w:spacing w:after="120"/>
        <w:ind w:left="3969" w:right="1134" w:hanging="1701"/>
        <w:jc w:val="both"/>
        <w:rPr>
          <w:lang w:eastAsia="ja-JP"/>
        </w:rPr>
      </w:pPr>
      <m:oMath>
        <m:sSub>
          <m:sSubPr>
            <m:ctrlPr>
              <w:rPr>
                <w:rFonts w:ascii="Cambria Math" w:hAnsi="Cambria Math"/>
                <w:i/>
                <w:lang w:eastAsia="ja-JP"/>
              </w:rPr>
            </m:ctrlPr>
          </m:sSubPr>
          <m:e>
            <m:r>
              <w:rPr>
                <w:rFonts w:ascii="Cambria Math" w:hAnsi="Cambria Math"/>
                <w:lang w:eastAsia="ja-JP"/>
              </w:rPr>
              <m:t>M</m:t>
            </m:r>
          </m:e>
          <m:sub>
            <m:r>
              <w:rPr>
                <w:rFonts w:ascii="Cambria Math" w:hAnsi="Cambria Math"/>
                <w:lang w:eastAsia="ja-JP"/>
              </w:rPr>
              <m:t>RDE, k</m:t>
            </m:r>
          </m:sub>
        </m:sSub>
      </m:oMath>
      <w:r w:rsidR="00E20304" w:rsidRPr="00147166">
        <w:rPr>
          <w:i/>
          <w:lang w:eastAsia="ja-JP"/>
        </w:rPr>
        <w:tab/>
      </w:r>
      <w:r w:rsidR="00E20304" w:rsidRPr="00147166">
        <w:rPr>
          <w:lang w:eastAsia="ja-JP"/>
        </w:rPr>
        <w:t>is the final RDE distance-specific mass of gaseous pollutants [mg/km] or particle number [#/km]</w:t>
      </w:r>
    </w:p>
    <w:p w14:paraId="60880FA1" w14:textId="77777777" w:rsidR="00E20304" w:rsidRPr="00147166" w:rsidRDefault="003477F1" w:rsidP="00E20304">
      <w:pPr>
        <w:spacing w:after="120"/>
        <w:ind w:left="3969" w:right="1134" w:hanging="1701"/>
        <w:jc w:val="both"/>
        <w:rPr>
          <w:lang w:eastAsia="ja-JP"/>
        </w:rPr>
      </w:pPr>
      <m:oMath>
        <m:sSub>
          <m:sSubPr>
            <m:ctrlPr>
              <w:rPr>
                <w:rFonts w:ascii="Cambria Math" w:hAnsi="Cambria Math"/>
                <w:i/>
                <w:lang w:eastAsia="ja-JP"/>
              </w:rPr>
            </m:ctrlPr>
          </m:sSubPr>
          <m:e>
            <m:r>
              <w:rPr>
                <w:rFonts w:ascii="Cambria Math" w:hAnsi="Cambria Math"/>
                <w:lang w:eastAsia="ja-JP"/>
              </w:rPr>
              <m:t>m</m:t>
            </m:r>
          </m:e>
          <m:sub>
            <m:r>
              <w:rPr>
                <w:rFonts w:ascii="Cambria Math" w:hAnsi="Cambria Math"/>
                <w:lang w:eastAsia="ja-JP"/>
              </w:rPr>
              <m:t>RDE, k</m:t>
            </m:r>
          </m:sub>
        </m:sSub>
        <m:r>
          <w:rPr>
            <w:rFonts w:ascii="Cambria Math" w:hAnsi="Cambria Math"/>
            <w:lang w:eastAsia="ja-JP"/>
          </w:rPr>
          <m:t xml:space="preserve"> </m:t>
        </m:r>
      </m:oMath>
      <w:r w:rsidR="00E20304" w:rsidRPr="00147166">
        <w:rPr>
          <w:lang w:eastAsia="ja-JP"/>
        </w:rPr>
        <w:tab/>
        <w:t>is the distance-specific mass of gaseous pollutant [mg/km] or particle number [#/km] emissions, emitted over the complete RDE trip and prior to any correction in accordance with this annex</w:t>
      </w:r>
    </w:p>
    <w:p w14:paraId="454461BF" w14:textId="77777777" w:rsidR="00E20304" w:rsidRPr="00147166" w:rsidRDefault="003477F1" w:rsidP="00E20304">
      <w:pPr>
        <w:spacing w:after="120"/>
        <w:ind w:left="3969" w:right="1134" w:hanging="1701"/>
        <w:jc w:val="both"/>
        <w:rPr>
          <w:lang w:eastAsia="ja-JP"/>
        </w:rPr>
      </w:pPr>
      <m:oMath>
        <m:sSub>
          <m:sSubPr>
            <m:ctrlPr>
              <w:rPr>
                <w:rFonts w:ascii="Cambria Math" w:hAnsi="Cambria Math"/>
                <w:i/>
                <w:lang w:eastAsia="ja-JP"/>
              </w:rPr>
            </m:ctrlPr>
          </m:sSubPr>
          <m:e>
            <m:r>
              <w:rPr>
                <w:rFonts w:ascii="Cambria Math" w:hAnsi="Cambria Math"/>
                <w:lang w:eastAsia="ja-JP"/>
              </w:rPr>
              <m:t>M</m:t>
            </m:r>
          </m:e>
          <m:sub>
            <m:sSub>
              <m:sSubPr>
                <m:ctrlPr>
                  <w:rPr>
                    <w:rFonts w:ascii="Cambria Math" w:hAnsi="Cambria Math"/>
                    <w:i/>
                    <w:lang w:eastAsia="ja-JP"/>
                  </w:rPr>
                </m:ctrlPr>
              </m:sSubPr>
              <m:e>
                <m:r>
                  <w:rPr>
                    <w:rFonts w:ascii="Cambria Math" w:hAnsi="Cambria Math"/>
                    <w:lang w:eastAsia="ja-JP"/>
                  </w:rPr>
                  <m:t>CO</m:t>
                </m:r>
              </m:e>
              <m:sub>
                <m:r>
                  <w:rPr>
                    <w:rFonts w:ascii="Cambria Math" w:hAnsi="Cambria Math"/>
                    <w:lang w:eastAsia="ja-JP"/>
                  </w:rPr>
                  <m:t>2</m:t>
                </m:r>
              </m:sub>
            </m:sSub>
            <m:r>
              <w:rPr>
                <w:rFonts w:ascii="Cambria Math" w:hAnsi="Cambria Math"/>
                <w:lang w:eastAsia="ja-JP"/>
              </w:rPr>
              <m:t>,RDE, k</m:t>
            </m:r>
          </m:sub>
        </m:sSub>
        <m:r>
          <w:rPr>
            <w:rFonts w:ascii="Cambria Math" w:hAnsi="Cambria Math"/>
            <w:lang w:eastAsia="ja-JP"/>
          </w:rPr>
          <m:t xml:space="preserve"> </m:t>
        </m:r>
      </m:oMath>
      <w:r w:rsidR="00E20304" w:rsidRPr="00147166">
        <w:rPr>
          <w:lang w:eastAsia="ja-JP"/>
        </w:rPr>
        <w:tab/>
        <w:t>is the distance-specific mass of CO</w:t>
      </w:r>
      <w:r w:rsidR="00E20304" w:rsidRPr="00147166">
        <w:rPr>
          <w:vertAlign w:val="subscript"/>
          <w:lang w:eastAsia="ja-JP"/>
        </w:rPr>
        <w:t>2</w:t>
      </w:r>
      <w:r w:rsidR="00E20304" w:rsidRPr="00147166">
        <w:rPr>
          <w:lang w:eastAsia="ja-JP"/>
        </w:rPr>
        <w:t xml:space="preserve"> [g/km], emitted over the RDE trip </w:t>
      </w:r>
    </w:p>
    <w:p w14:paraId="1171EDE8" w14:textId="77777777" w:rsidR="00E20304" w:rsidRPr="00147166" w:rsidRDefault="003477F1" w:rsidP="00E20304">
      <w:pPr>
        <w:spacing w:after="120"/>
        <w:ind w:left="3969" w:right="1134" w:hanging="1701"/>
        <w:jc w:val="both"/>
        <w:rPr>
          <w:lang w:eastAsia="ja-JP"/>
        </w:rPr>
      </w:pPr>
      <m:oMath>
        <m:sSub>
          <m:sSubPr>
            <m:ctrlPr>
              <w:rPr>
                <w:rFonts w:ascii="Cambria Math" w:hAnsi="Cambria Math"/>
                <w:i/>
                <w:lang w:eastAsia="ja-JP"/>
              </w:rPr>
            </m:ctrlPr>
          </m:sSubPr>
          <m:e>
            <m:r>
              <w:rPr>
                <w:rFonts w:ascii="Cambria Math" w:hAnsi="Cambria Math"/>
                <w:lang w:eastAsia="ja-JP"/>
              </w:rPr>
              <m:t>M</m:t>
            </m:r>
          </m:e>
          <m:sub>
            <m:sSub>
              <m:sSubPr>
                <m:ctrlPr>
                  <w:rPr>
                    <w:rFonts w:ascii="Cambria Math" w:hAnsi="Cambria Math"/>
                    <w:i/>
                    <w:lang w:eastAsia="ja-JP"/>
                  </w:rPr>
                </m:ctrlPr>
              </m:sSubPr>
              <m:e>
                <m:r>
                  <w:rPr>
                    <w:rFonts w:ascii="Cambria Math" w:hAnsi="Cambria Math"/>
                    <w:lang w:eastAsia="ja-JP"/>
                  </w:rPr>
                  <m:t>CO</m:t>
                </m:r>
              </m:e>
              <m:sub>
                <m:r>
                  <w:rPr>
                    <w:rFonts w:ascii="Cambria Math" w:hAnsi="Cambria Math"/>
                    <w:lang w:eastAsia="ja-JP"/>
                  </w:rPr>
                  <m:t>2</m:t>
                </m:r>
              </m:sub>
            </m:sSub>
            <m:r>
              <w:rPr>
                <w:rFonts w:ascii="Cambria Math" w:hAnsi="Cambria Math"/>
                <w:lang w:eastAsia="ja-JP"/>
              </w:rPr>
              <m:t>,WLTC, k</m:t>
            </m:r>
          </m:sub>
        </m:sSub>
        <m:r>
          <w:rPr>
            <w:rFonts w:ascii="Cambria Math" w:hAnsi="Cambria Math"/>
            <w:lang w:eastAsia="ja-JP"/>
          </w:rPr>
          <m:t xml:space="preserve"> </m:t>
        </m:r>
      </m:oMath>
      <w:r w:rsidR="00E20304" w:rsidRPr="00147166">
        <w:rPr>
          <w:lang w:eastAsia="ja-JP"/>
        </w:rPr>
        <w:tab/>
        <w:t>is the distance-specific mass of CO</w:t>
      </w:r>
      <w:r w:rsidR="00E20304" w:rsidRPr="00147166">
        <w:rPr>
          <w:vertAlign w:val="subscript"/>
          <w:lang w:eastAsia="ja-JP"/>
        </w:rPr>
        <w:t>2</w:t>
      </w:r>
      <w:r w:rsidR="00E20304" w:rsidRPr="00147166">
        <w:rPr>
          <w:lang w:eastAsia="ja-JP"/>
        </w:rPr>
        <w:t xml:space="preserve"> [g/km], emitted over the WLTC cycle </w:t>
      </w:r>
    </w:p>
    <w:p w14:paraId="471A6EDC" w14:textId="77777777" w:rsidR="00E20304" w:rsidRPr="00147166" w:rsidRDefault="003477F1" w:rsidP="00F61699">
      <w:pPr>
        <w:spacing w:after="120"/>
        <w:ind w:left="3969" w:right="1134" w:hanging="1701"/>
        <w:jc w:val="both"/>
        <w:rPr>
          <w:lang w:eastAsia="ja-JP"/>
        </w:rPr>
      </w:pPr>
      <m:oMath>
        <m:sSub>
          <m:sSubPr>
            <m:ctrlPr>
              <w:rPr>
                <w:rFonts w:ascii="Cambria Math" w:hAnsi="Cambria Math"/>
                <w:i/>
                <w:lang w:eastAsia="ja-JP"/>
              </w:rPr>
            </m:ctrlPr>
          </m:sSubPr>
          <m:e>
            <m:r>
              <w:rPr>
                <w:rFonts w:ascii="Cambria Math" w:hAnsi="Cambria Math"/>
                <w:lang w:eastAsia="ja-JP"/>
              </w:rPr>
              <m:t>M</m:t>
            </m:r>
          </m:e>
          <m:sub>
            <m:sSub>
              <m:sSubPr>
                <m:ctrlPr>
                  <w:rPr>
                    <w:rFonts w:ascii="Cambria Math" w:hAnsi="Cambria Math"/>
                    <w:i/>
                    <w:lang w:eastAsia="ja-JP"/>
                  </w:rPr>
                </m:ctrlPr>
              </m:sSubPr>
              <m:e>
                <m:r>
                  <w:rPr>
                    <w:rFonts w:ascii="Cambria Math" w:hAnsi="Cambria Math"/>
                    <w:lang w:eastAsia="ja-JP"/>
                  </w:rPr>
                  <m:t>CO</m:t>
                </m:r>
              </m:e>
              <m:sub>
                <m:r>
                  <w:rPr>
                    <w:rFonts w:ascii="Cambria Math" w:hAnsi="Cambria Math"/>
                    <w:lang w:eastAsia="ja-JP"/>
                  </w:rPr>
                  <m:t>2</m:t>
                </m:r>
              </m:sub>
            </m:sSub>
            <m:r>
              <w:rPr>
                <w:rFonts w:ascii="Cambria Math" w:hAnsi="Cambria Math"/>
                <w:lang w:eastAsia="ja-JP"/>
              </w:rPr>
              <m:t>,WLTC_CS, k</m:t>
            </m:r>
          </m:sub>
        </m:sSub>
        <m:r>
          <w:rPr>
            <w:rFonts w:ascii="Cambria Math" w:hAnsi="Cambria Math"/>
            <w:lang w:eastAsia="ja-JP"/>
          </w:rPr>
          <m:t xml:space="preserve"> </m:t>
        </m:r>
      </m:oMath>
      <w:r w:rsidR="00E20304" w:rsidRPr="00147166">
        <w:rPr>
          <w:lang w:eastAsia="ja-JP"/>
        </w:rPr>
        <w:tab/>
        <w:t>is the distance-specific mass of CO</w:t>
      </w:r>
      <w:r w:rsidR="00E20304" w:rsidRPr="00147166">
        <w:rPr>
          <w:vertAlign w:val="subscript"/>
          <w:lang w:eastAsia="ja-JP"/>
        </w:rPr>
        <w:t>2</w:t>
      </w:r>
      <w:r w:rsidR="00E20304" w:rsidRPr="00147166">
        <w:rPr>
          <w:lang w:eastAsia="ja-JP"/>
        </w:rPr>
        <w:t xml:space="preserve"> [g/km], emitted over the WLTC cycle for an OVC-HEV vehicle tested </w:t>
      </w:r>
      <w:r w:rsidR="00F61699" w:rsidRPr="00147166">
        <w:rPr>
          <w:lang w:eastAsia="ja-JP"/>
        </w:rPr>
        <w:t>in</w:t>
      </w:r>
      <w:r w:rsidR="00E20304" w:rsidRPr="00147166">
        <w:rPr>
          <w:lang w:eastAsia="ja-JP"/>
        </w:rPr>
        <w:t xml:space="preserve"> charge sustaining </w:t>
      </w:r>
      <w:r w:rsidR="00195B19" w:rsidRPr="00147166">
        <w:rPr>
          <w:lang w:eastAsia="ja-JP"/>
        </w:rPr>
        <w:t xml:space="preserve">vehicle </w:t>
      </w:r>
      <w:r w:rsidR="00F61699" w:rsidRPr="00147166">
        <w:rPr>
          <w:lang w:eastAsia="ja-JP"/>
        </w:rPr>
        <w:t>operation</w:t>
      </w:r>
    </w:p>
    <w:p w14:paraId="74A11A30" w14:textId="77777777" w:rsidR="00E20304" w:rsidRPr="00147166" w:rsidRDefault="003477F1" w:rsidP="00E20304">
      <w:pPr>
        <w:spacing w:after="120"/>
        <w:ind w:left="3969" w:right="1134" w:hanging="1701"/>
        <w:jc w:val="both"/>
        <w:rPr>
          <w:lang w:eastAsia="ja-JP"/>
        </w:rPr>
      </w:pPr>
      <m:oMath>
        <m:sSub>
          <m:sSubPr>
            <m:ctrlPr>
              <w:rPr>
                <w:rFonts w:ascii="Cambria Math" w:hAnsi="Cambria Math"/>
                <w:i/>
                <w:lang w:eastAsia="ja-JP"/>
              </w:rPr>
            </m:ctrlPr>
          </m:sSubPr>
          <m:e>
            <m:r>
              <w:rPr>
                <w:rFonts w:ascii="Cambria Math" w:hAnsi="Cambria Math"/>
                <w:lang w:eastAsia="ja-JP"/>
              </w:rPr>
              <m:t>r</m:t>
            </m:r>
          </m:e>
          <m:sub>
            <m:r>
              <w:rPr>
                <w:rFonts w:ascii="Cambria Math" w:hAnsi="Cambria Math"/>
                <w:lang w:eastAsia="ja-JP"/>
              </w:rPr>
              <m:t>k</m:t>
            </m:r>
          </m:sub>
        </m:sSub>
      </m:oMath>
      <w:r w:rsidR="00E20304" w:rsidRPr="00147166">
        <w:rPr>
          <w:lang w:eastAsia="ja-JP"/>
        </w:rPr>
        <w:t xml:space="preserve"> </w:t>
      </w:r>
      <w:r w:rsidR="00E20304" w:rsidRPr="00147166">
        <w:rPr>
          <w:lang w:eastAsia="ja-JP"/>
        </w:rPr>
        <w:tab/>
        <w:t>is the ratio between the CO</w:t>
      </w:r>
      <w:r w:rsidR="00E20304" w:rsidRPr="00147166">
        <w:rPr>
          <w:vertAlign w:val="subscript"/>
          <w:lang w:eastAsia="ja-JP"/>
        </w:rPr>
        <w:t>2</w:t>
      </w:r>
      <w:r w:rsidR="00E20304" w:rsidRPr="00147166">
        <w:rPr>
          <w:lang w:eastAsia="ja-JP"/>
        </w:rPr>
        <w:t xml:space="preserve"> emissions measured during the RDE test and the WLTP test</w:t>
      </w:r>
    </w:p>
    <w:p w14:paraId="5DD2ED83" w14:textId="77777777" w:rsidR="00E20304" w:rsidRPr="00147166" w:rsidRDefault="003477F1" w:rsidP="00E20304">
      <w:pPr>
        <w:spacing w:after="120"/>
        <w:ind w:left="3969" w:right="1134" w:hanging="1701"/>
        <w:jc w:val="both"/>
        <w:rPr>
          <w:lang w:eastAsia="ja-JP"/>
        </w:rPr>
      </w:pPr>
      <m:oMath>
        <m:sSub>
          <m:sSubPr>
            <m:ctrlPr>
              <w:rPr>
                <w:rFonts w:ascii="Cambria Math" w:hAnsi="Cambria Math"/>
                <w:i/>
                <w:lang w:eastAsia="ja-JP"/>
              </w:rPr>
            </m:ctrlPr>
          </m:sSubPr>
          <m:e>
            <m:r>
              <w:rPr>
                <w:rFonts w:ascii="Cambria Math" w:hAnsi="Cambria Math"/>
                <w:lang w:eastAsia="ja-JP"/>
              </w:rPr>
              <m:t>RF</m:t>
            </m:r>
          </m:e>
          <m:sub>
            <m:r>
              <w:rPr>
                <w:rFonts w:ascii="Cambria Math" w:hAnsi="Cambria Math"/>
                <w:lang w:eastAsia="ja-JP"/>
              </w:rPr>
              <m:t xml:space="preserve"> k</m:t>
            </m:r>
          </m:sub>
        </m:sSub>
      </m:oMath>
      <w:r w:rsidR="00E20304" w:rsidRPr="00147166">
        <w:rPr>
          <w:i/>
          <w:lang w:eastAsia="ja-JP"/>
        </w:rPr>
        <w:tab/>
      </w:r>
      <w:r w:rsidR="00E20304" w:rsidRPr="00147166">
        <w:rPr>
          <w:i/>
          <w:lang w:eastAsia="ja-JP"/>
        </w:rPr>
        <w:tab/>
      </w:r>
      <w:r w:rsidR="00E20304" w:rsidRPr="00147166">
        <w:rPr>
          <w:lang w:eastAsia="ja-JP"/>
        </w:rPr>
        <w:t>is the result evaluation factor calculated for the RDE trip</w:t>
      </w:r>
    </w:p>
    <w:p w14:paraId="72299ED1" w14:textId="77777777" w:rsidR="00E20304" w:rsidRPr="00147166" w:rsidRDefault="003477F1" w:rsidP="00E20304">
      <w:pPr>
        <w:spacing w:after="120"/>
        <w:ind w:left="3969" w:right="1134" w:hanging="1701"/>
        <w:jc w:val="both"/>
        <w:rPr>
          <w:lang w:eastAsia="ja-JP"/>
        </w:rPr>
      </w:pPr>
      <m:oMath>
        <m:sSub>
          <m:sSubPr>
            <m:ctrlPr>
              <w:rPr>
                <w:rFonts w:ascii="Cambria Math" w:hAnsi="Cambria Math"/>
                <w:i/>
                <w:lang w:eastAsia="ja-JP"/>
              </w:rPr>
            </m:ctrlPr>
          </m:sSubPr>
          <m:e>
            <m:r>
              <w:rPr>
                <w:rFonts w:ascii="Cambria Math" w:hAnsi="Cambria Math"/>
                <w:lang w:eastAsia="ja-JP"/>
              </w:rPr>
              <m:t>RF</m:t>
            </m:r>
          </m:e>
          <m:sub>
            <m:r>
              <w:rPr>
                <w:rFonts w:ascii="Cambria Math" w:hAnsi="Cambria Math"/>
                <w:lang w:eastAsia="ja-JP"/>
              </w:rPr>
              <m:t>L1</m:t>
            </m:r>
          </m:sub>
        </m:sSub>
      </m:oMath>
      <w:r w:rsidR="00E20304" w:rsidRPr="00147166">
        <w:rPr>
          <w:i/>
          <w:lang w:eastAsia="ja-JP"/>
        </w:rPr>
        <w:tab/>
      </w:r>
      <w:r w:rsidR="00E20304" w:rsidRPr="00147166">
        <w:rPr>
          <w:i/>
          <w:lang w:eastAsia="ja-JP"/>
        </w:rPr>
        <w:tab/>
      </w:r>
      <w:r w:rsidR="00E20304" w:rsidRPr="00147166">
        <w:rPr>
          <w:lang w:eastAsia="ja-JP"/>
        </w:rPr>
        <w:t>is the first parameter of the function used to calculate the result evaluation factor</w:t>
      </w:r>
    </w:p>
    <w:p w14:paraId="34EA30DD" w14:textId="77777777" w:rsidR="00E20304" w:rsidRPr="00147166" w:rsidRDefault="003477F1" w:rsidP="00E20304">
      <w:pPr>
        <w:spacing w:after="120"/>
        <w:ind w:left="3969" w:right="1134" w:hanging="1701"/>
        <w:jc w:val="both"/>
        <w:rPr>
          <w:lang w:eastAsia="ja-JP"/>
        </w:rPr>
      </w:pPr>
      <m:oMath>
        <m:sSub>
          <m:sSubPr>
            <m:ctrlPr>
              <w:rPr>
                <w:rFonts w:ascii="Cambria Math" w:hAnsi="Cambria Math"/>
                <w:i/>
                <w:lang w:eastAsia="ja-JP"/>
              </w:rPr>
            </m:ctrlPr>
          </m:sSubPr>
          <m:e>
            <m:r>
              <w:rPr>
                <w:rFonts w:ascii="Cambria Math" w:hAnsi="Cambria Math"/>
                <w:lang w:eastAsia="ja-JP"/>
              </w:rPr>
              <m:t>RF</m:t>
            </m:r>
          </m:e>
          <m:sub>
            <m:r>
              <w:rPr>
                <w:rFonts w:ascii="Cambria Math" w:hAnsi="Cambria Math"/>
                <w:lang w:eastAsia="ja-JP"/>
              </w:rPr>
              <m:t>L2</m:t>
            </m:r>
          </m:sub>
        </m:sSub>
      </m:oMath>
      <w:r w:rsidR="00E20304" w:rsidRPr="00147166">
        <w:rPr>
          <w:i/>
          <w:lang w:eastAsia="ja-JP"/>
        </w:rPr>
        <w:tab/>
      </w:r>
      <w:r w:rsidR="00E20304" w:rsidRPr="00147166">
        <w:rPr>
          <w:lang w:eastAsia="ja-JP"/>
        </w:rPr>
        <w:t>is the second parameter of the function used to calculate the result evaluation factor</w:t>
      </w:r>
    </w:p>
    <w:p w14:paraId="4BBA14A7" w14:textId="77777777" w:rsidR="00E20304" w:rsidRPr="00147166" w:rsidRDefault="00E20304" w:rsidP="00E20304">
      <w:pPr>
        <w:spacing w:after="120"/>
        <w:ind w:left="2268" w:right="1134" w:hanging="1134"/>
        <w:jc w:val="both"/>
        <w:rPr>
          <w:lang w:eastAsia="ja-JP"/>
        </w:rPr>
      </w:pPr>
      <w:r w:rsidRPr="00147166">
        <w:rPr>
          <w:lang w:eastAsia="ja-JP"/>
        </w:rPr>
        <w:t>3.</w:t>
      </w:r>
      <w:r w:rsidRPr="00147166">
        <w:rPr>
          <w:lang w:eastAsia="ja-JP"/>
        </w:rPr>
        <w:tab/>
        <w:t>Calculation of the Intermediate RDE emissions results</w:t>
      </w:r>
    </w:p>
    <w:p w14:paraId="3CB72615" w14:textId="77777777" w:rsidR="00E20304" w:rsidRPr="00147166" w:rsidRDefault="00E20304" w:rsidP="00E20304">
      <w:pPr>
        <w:spacing w:after="120"/>
        <w:ind w:left="2268" w:right="1134"/>
        <w:jc w:val="both"/>
        <w:rPr>
          <w:lang w:eastAsia="ja-JP"/>
        </w:rPr>
      </w:pPr>
      <w:r w:rsidRPr="00147166">
        <w:rPr>
          <w:lang w:eastAsia="ja-JP"/>
        </w:rPr>
        <w:t>For the valid trips, the intermediate RDE results are calculated as follows for vehicles with ICE, NOVC-HEV and OVC-HEV.</w:t>
      </w:r>
    </w:p>
    <w:p w14:paraId="593CBE2E" w14:textId="77777777" w:rsidR="00AF09C6" w:rsidRPr="00147166" w:rsidRDefault="00AF09C6" w:rsidP="00AF09C6">
      <w:pPr>
        <w:spacing w:after="120"/>
        <w:ind w:left="2268" w:right="1134"/>
        <w:rPr>
          <w:lang w:eastAsia="ja-JP"/>
        </w:rPr>
      </w:pPr>
      <w:r w:rsidRPr="00147166">
        <w:rPr>
          <w:lang w:eastAsia="ja-JP"/>
        </w:rPr>
        <w:t xml:space="preserve">Any instantaneous emissions or exhaust flow measurements obtained while the combustion engine is deactivated, as defined in paragraph </w:t>
      </w:r>
      <w:r w:rsidR="00C03723" w:rsidRPr="00147166">
        <w:rPr>
          <w:lang w:eastAsia="ja-JP"/>
        </w:rPr>
        <w:t>3.6.3.</w:t>
      </w:r>
      <w:r w:rsidRPr="00147166">
        <w:rPr>
          <w:lang w:eastAsia="ja-JP"/>
        </w:rPr>
        <w:t xml:space="preserve"> of this Regulation, shall be set to zero.</w:t>
      </w:r>
    </w:p>
    <w:p w14:paraId="0A58E0A7" w14:textId="77777777" w:rsidR="00AF09C6" w:rsidRPr="00147166" w:rsidRDefault="00AF09C6" w:rsidP="00AF09C6">
      <w:pPr>
        <w:spacing w:after="120"/>
        <w:ind w:left="2268" w:right="1134"/>
        <w:jc w:val="both"/>
        <w:rPr>
          <w:lang w:eastAsia="ja-JP"/>
        </w:rPr>
      </w:pPr>
      <w:r w:rsidRPr="00147166">
        <w:rPr>
          <w:lang w:eastAsia="ja-JP"/>
        </w:rPr>
        <w:t>Any correction</w:t>
      </w:r>
      <w:r w:rsidR="00C03723" w:rsidRPr="00147166">
        <w:rPr>
          <w:lang w:eastAsia="ja-JP"/>
        </w:rPr>
        <w:t xml:space="preserve"> of the</w:t>
      </w:r>
      <w:r w:rsidRPr="00147166">
        <w:rPr>
          <w:lang w:eastAsia="ja-JP"/>
        </w:rPr>
        <w:t xml:space="preserve"> </w:t>
      </w:r>
      <w:r w:rsidR="00C03723" w:rsidRPr="00147166">
        <w:rPr>
          <w:lang w:eastAsia="ja-JP"/>
        </w:rPr>
        <w:t xml:space="preserve">instantaneous criteria emissions </w:t>
      </w:r>
      <w:r w:rsidRPr="00147166">
        <w:rPr>
          <w:lang w:eastAsia="ja-JP"/>
        </w:rPr>
        <w:t>for Extended conditions according to paragraph</w:t>
      </w:r>
      <w:ins w:id="1009" w:author="Rob Gardner TRL" w:date="2022-04-01T13:39:00Z">
        <w:r w:rsidR="00BE48F8" w:rsidRPr="00147166">
          <w:rPr>
            <w:lang w:eastAsia="ja-JP"/>
          </w:rPr>
          <w:t>s</w:t>
        </w:r>
      </w:ins>
      <w:r w:rsidRPr="00147166">
        <w:rPr>
          <w:lang w:eastAsia="ja-JP"/>
        </w:rPr>
        <w:t xml:space="preserve"> 8.1</w:t>
      </w:r>
      <w:r w:rsidR="005B0983" w:rsidRPr="00147166">
        <w:rPr>
          <w:lang w:eastAsia="ja-JP"/>
        </w:rPr>
        <w:t>.</w:t>
      </w:r>
      <w:ins w:id="1010" w:author="Rob Gardner TRL" w:date="2022-04-01T13:38:00Z">
        <w:r w:rsidR="00BE48F8" w:rsidRPr="00147166">
          <w:rPr>
            <w:lang w:eastAsia="ja-JP"/>
          </w:rPr>
          <w:t>,</w:t>
        </w:r>
      </w:ins>
      <w:del w:id="1011" w:author="Rob Gardner TRL" w:date="2022-04-01T13:38:00Z">
        <w:r w:rsidRPr="00147166" w:rsidDel="00BE48F8">
          <w:rPr>
            <w:lang w:eastAsia="ja-JP"/>
          </w:rPr>
          <w:delText xml:space="preserve"> an</w:delText>
        </w:r>
      </w:del>
      <w:del w:id="1012" w:author="Rob Gardner TRL" w:date="2022-04-01T13:39:00Z">
        <w:r w:rsidRPr="00147166" w:rsidDel="00BE48F8">
          <w:rPr>
            <w:lang w:eastAsia="ja-JP"/>
          </w:rPr>
          <w:delText>d</w:delText>
        </w:r>
      </w:del>
      <w:r w:rsidRPr="00147166">
        <w:rPr>
          <w:lang w:eastAsia="ja-JP"/>
        </w:rPr>
        <w:t xml:space="preserve"> 10.5</w:t>
      </w:r>
      <w:r w:rsidR="005B0983" w:rsidRPr="00147166">
        <w:rPr>
          <w:lang w:eastAsia="ja-JP"/>
        </w:rPr>
        <w:t>.</w:t>
      </w:r>
      <w:r w:rsidRPr="00147166">
        <w:rPr>
          <w:lang w:eastAsia="ja-JP"/>
        </w:rPr>
        <w:t xml:space="preserve"> and 10.6</w:t>
      </w:r>
      <w:r w:rsidR="005B0983" w:rsidRPr="00147166">
        <w:rPr>
          <w:lang w:eastAsia="ja-JP"/>
        </w:rPr>
        <w:t>.</w:t>
      </w:r>
      <w:r w:rsidRPr="00147166">
        <w:rPr>
          <w:lang w:eastAsia="ja-JP"/>
        </w:rPr>
        <w:t xml:space="preserve"> of this Regulation shall be applied.</w:t>
      </w:r>
    </w:p>
    <w:p w14:paraId="0EAF1667" w14:textId="77777777" w:rsidR="00E20304" w:rsidRPr="00147166" w:rsidRDefault="00E20304" w:rsidP="00AF09C6">
      <w:pPr>
        <w:spacing w:after="120"/>
        <w:ind w:left="2268" w:right="1134"/>
        <w:jc w:val="both"/>
        <w:rPr>
          <w:lang w:eastAsia="ja-JP"/>
        </w:rPr>
      </w:pPr>
      <w:r w:rsidRPr="00147166">
        <w:rPr>
          <w:lang w:eastAsia="ja-JP"/>
        </w:rPr>
        <w:t xml:space="preserve">For the complete RDE trip and for the urban part of the RDE trip (k=t=total, k=u=urban): </w:t>
      </w:r>
    </w:p>
    <w:p w14:paraId="6DFB1594" w14:textId="77777777" w:rsidR="00E20304" w:rsidRPr="00147166" w:rsidRDefault="003477F1" w:rsidP="00E20304">
      <w:pPr>
        <w:spacing w:after="120"/>
        <w:ind w:left="2268" w:right="1134"/>
        <w:jc w:val="both"/>
        <w:rPr>
          <w:lang w:eastAsia="ja-JP"/>
        </w:rPr>
      </w:pPr>
      <m:oMathPara>
        <m:oMath>
          <m:sSub>
            <m:sSubPr>
              <m:ctrlPr>
                <w:rPr>
                  <w:rFonts w:ascii="Cambria Math" w:hAnsi="Cambria Math"/>
                  <w:i/>
                  <w:lang w:eastAsia="ja-JP"/>
                </w:rPr>
              </m:ctrlPr>
            </m:sSubPr>
            <m:e>
              <m:r>
                <w:rPr>
                  <w:rFonts w:ascii="Cambria Math" w:hAnsi="Cambria Math"/>
                  <w:lang w:eastAsia="ja-JP"/>
                </w:rPr>
                <m:t>M</m:t>
              </m:r>
            </m:e>
            <m:sub>
              <m:r>
                <w:rPr>
                  <w:rFonts w:ascii="Cambria Math" w:hAnsi="Cambria Math"/>
                  <w:lang w:eastAsia="ja-JP"/>
                </w:rPr>
                <m:t>RDE, k</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m</m:t>
              </m:r>
            </m:e>
            <m:sub>
              <m:r>
                <w:rPr>
                  <w:rFonts w:ascii="Cambria Math" w:hAnsi="Cambria Math"/>
                  <w:lang w:eastAsia="ja-JP"/>
                </w:rPr>
                <m:t>RDE, k</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RF</m:t>
              </m:r>
            </m:e>
            <m:sub>
              <m:r>
                <w:rPr>
                  <w:rFonts w:ascii="Cambria Math" w:hAnsi="Cambria Math"/>
                  <w:lang w:eastAsia="ja-JP"/>
                </w:rPr>
                <m:t>k</m:t>
              </m:r>
            </m:sub>
          </m:sSub>
        </m:oMath>
      </m:oMathPara>
    </w:p>
    <w:p w14:paraId="7E6F2E4C" w14:textId="77777777" w:rsidR="00E20304" w:rsidRPr="00147166" w:rsidRDefault="00E20304" w:rsidP="00E20304">
      <w:pPr>
        <w:spacing w:after="120"/>
        <w:ind w:left="2268" w:right="1134"/>
        <w:jc w:val="both"/>
        <w:rPr>
          <w:lang w:eastAsia="ja-JP"/>
        </w:rPr>
      </w:pPr>
    </w:p>
    <w:p w14:paraId="0A501279" w14:textId="77777777" w:rsidR="00E20304" w:rsidRPr="00147166" w:rsidRDefault="00E20304" w:rsidP="00E20304">
      <w:pPr>
        <w:spacing w:after="120"/>
        <w:ind w:left="2268" w:right="1134"/>
        <w:jc w:val="both"/>
        <w:rPr>
          <w:lang w:eastAsia="ja-JP"/>
        </w:rPr>
      </w:pPr>
      <w:r w:rsidRPr="00147166">
        <w:rPr>
          <w:lang w:eastAsia="ja-JP"/>
        </w:rPr>
        <w:t xml:space="preserve">The values of the parameter </w:t>
      </w:r>
      <m:oMath>
        <m:sSub>
          <m:sSubPr>
            <m:ctrlPr>
              <w:rPr>
                <w:rFonts w:ascii="Cambria Math" w:hAnsi="Cambria Math"/>
                <w:i/>
                <w:lang w:eastAsia="ja-JP"/>
              </w:rPr>
            </m:ctrlPr>
          </m:sSubPr>
          <m:e>
            <m:r>
              <w:rPr>
                <w:rFonts w:ascii="Cambria Math" w:hAnsi="Cambria Math"/>
                <w:lang w:eastAsia="ja-JP"/>
              </w:rPr>
              <m:t>RF</m:t>
            </m:r>
          </m:e>
          <m:sub>
            <m:r>
              <w:rPr>
                <w:rFonts w:ascii="Cambria Math" w:hAnsi="Cambria Math"/>
                <w:lang w:eastAsia="ja-JP"/>
              </w:rPr>
              <m:t>L1</m:t>
            </m:r>
          </m:sub>
        </m:sSub>
      </m:oMath>
      <w:r w:rsidRPr="00147166">
        <w:rPr>
          <w:lang w:eastAsia="ja-JP"/>
        </w:rPr>
        <w:t xml:space="preserve"> and </w:t>
      </w:r>
      <m:oMath>
        <m:sSub>
          <m:sSubPr>
            <m:ctrlPr>
              <w:rPr>
                <w:rFonts w:ascii="Cambria Math" w:hAnsi="Cambria Math"/>
                <w:i/>
                <w:lang w:eastAsia="ja-JP"/>
              </w:rPr>
            </m:ctrlPr>
          </m:sSubPr>
          <m:e>
            <m:r>
              <w:rPr>
                <w:rFonts w:ascii="Cambria Math" w:hAnsi="Cambria Math"/>
                <w:lang w:eastAsia="ja-JP"/>
              </w:rPr>
              <m:t>RF</m:t>
            </m:r>
          </m:e>
          <m:sub>
            <m:r>
              <w:rPr>
                <w:rFonts w:ascii="Cambria Math" w:hAnsi="Cambria Math"/>
                <w:lang w:eastAsia="ja-JP"/>
              </w:rPr>
              <m:t>L2</m:t>
            </m:r>
          </m:sub>
        </m:sSub>
        <m:r>
          <w:rPr>
            <w:rFonts w:ascii="Cambria Math" w:hAnsi="Cambria Math"/>
            <w:lang w:eastAsia="ja-JP"/>
          </w:rPr>
          <m:t xml:space="preserve"> </m:t>
        </m:r>
      </m:oMath>
      <w:r w:rsidRPr="00147166">
        <w:rPr>
          <w:lang w:eastAsia="ja-JP"/>
        </w:rPr>
        <w:t>of the function used to calculate the result evaluation factor are as follows:</w:t>
      </w:r>
    </w:p>
    <w:p w14:paraId="14994B51" w14:textId="77777777" w:rsidR="00E20304" w:rsidRPr="00147166" w:rsidRDefault="003477F1" w:rsidP="00E20304">
      <w:pPr>
        <w:spacing w:after="120"/>
        <w:ind w:left="2268" w:right="1134"/>
        <w:jc w:val="both"/>
        <w:rPr>
          <w:lang w:eastAsia="ja-JP"/>
        </w:rPr>
      </w:pPr>
      <m:oMath>
        <m:sSub>
          <m:sSubPr>
            <m:ctrlPr>
              <w:rPr>
                <w:rFonts w:ascii="Cambria Math" w:hAnsi="Cambria Math"/>
                <w:i/>
                <w:lang w:eastAsia="ja-JP"/>
              </w:rPr>
            </m:ctrlPr>
          </m:sSubPr>
          <m:e>
            <m:r>
              <w:rPr>
                <w:rFonts w:ascii="Cambria Math" w:hAnsi="Cambria Math"/>
                <w:lang w:eastAsia="ja-JP"/>
              </w:rPr>
              <m:t>RF</m:t>
            </m:r>
          </m:e>
          <m:sub>
            <m:r>
              <w:rPr>
                <w:rFonts w:ascii="Cambria Math" w:hAnsi="Cambria Math"/>
                <w:lang w:eastAsia="ja-JP"/>
              </w:rPr>
              <m:t>L1</m:t>
            </m:r>
          </m:sub>
        </m:sSub>
        <m:r>
          <w:rPr>
            <w:rFonts w:ascii="Cambria Math" w:hAnsi="Cambria Math"/>
            <w:lang w:eastAsia="ja-JP"/>
          </w:rPr>
          <m:t>=1.30</m:t>
        </m:r>
      </m:oMath>
      <w:r w:rsidR="00E20304" w:rsidRPr="00147166">
        <w:rPr>
          <w:lang w:eastAsia="ja-JP"/>
        </w:rPr>
        <w:t xml:space="preserve"> and </w:t>
      </w:r>
      <m:oMath>
        <m:sSub>
          <m:sSubPr>
            <m:ctrlPr>
              <w:rPr>
                <w:rFonts w:ascii="Cambria Math" w:hAnsi="Cambria Math"/>
                <w:i/>
                <w:lang w:eastAsia="ja-JP"/>
              </w:rPr>
            </m:ctrlPr>
          </m:sSubPr>
          <m:e>
            <m:r>
              <w:rPr>
                <w:rFonts w:ascii="Cambria Math" w:hAnsi="Cambria Math"/>
                <w:lang w:eastAsia="ja-JP"/>
              </w:rPr>
              <m:t>RF</m:t>
            </m:r>
          </m:e>
          <m:sub>
            <m:r>
              <w:rPr>
                <w:rFonts w:ascii="Cambria Math" w:hAnsi="Cambria Math"/>
                <w:lang w:eastAsia="ja-JP"/>
              </w:rPr>
              <m:t>L2</m:t>
            </m:r>
          </m:sub>
        </m:sSub>
        <m:r>
          <w:rPr>
            <w:rFonts w:ascii="Cambria Math" w:hAnsi="Cambria Math"/>
            <w:lang w:eastAsia="ja-JP"/>
          </w:rPr>
          <m:t>=1.50</m:t>
        </m:r>
      </m:oMath>
      <w:r w:rsidR="00E20304" w:rsidRPr="00147166">
        <w:rPr>
          <w:lang w:eastAsia="ja-JP"/>
        </w:rPr>
        <w:t>;</w:t>
      </w:r>
    </w:p>
    <w:p w14:paraId="57BF90F3" w14:textId="77777777" w:rsidR="00E20304" w:rsidRPr="00147166" w:rsidRDefault="00E20304" w:rsidP="00E20304">
      <w:pPr>
        <w:spacing w:after="120"/>
        <w:ind w:left="2268" w:right="1134"/>
        <w:jc w:val="both"/>
        <w:rPr>
          <w:lang w:eastAsia="ja-JP"/>
        </w:rPr>
      </w:pPr>
      <w:r w:rsidRPr="00147166">
        <w:rPr>
          <w:lang w:eastAsia="ja-JP"/>
        </w:rPr>
        <w:t xml:space="preserve">The RDE result evaluation factors </w:t>
      </w:r>
      <m:oMath>
        <m:sSub>
          <m:sSubPr>
            <m:ctrlPr>
              <w:rPr>
                <w:rFonts w:ascii="Cambria Math" w:hAnsi="Cambria Math"/>
                <w:i/>
                <w:lang w:eastAsia="ja-JP"/>
              </w:rPr>
            </m:ctrlPr>
          </m:sSubPr>
          <m:e>
            <m:r>
              <w:rPr>
                <w:rFonts w:ascii="Cambria Math" w:hAnsi="Cambria Math"/>
                <w:lang w:eastAsia="ja-JP"/>
              </w:rPr>
              <m:t>RF</m:t>
            </m:r>
          </m:e>
          <m:sub>
            <m:r>
              <w:rPr>
                <w:rFonts w:ascii="Cambria Math" w:hAnsi="Cambria Math"/>
                <w:lang w:eastAsia="ja-JP"/>
              </w:rPr>
              <m:t>k</m:t>
            </m:r>
          </m:sub>
        </m:sSub>
      </m:oMath>
      <w:r w:rsidRPr="00147166">
        <w:rPr>
          <w:lang w:eastAsia="ja-JP"/>
        </w:rPr>
        <w:t xml:space="preserve"> (k=t=total, k=u=urban) shall be obtained using the functions laid down in paragraph 2.2. for vehicles with ICE and NOVC-HEV, and in paragraph 2.3. for OVC-HEV. A graphical illustration of the method is provided in Figure A11/1 below, while the mathematical formulas are found in Table A11/1:</w:t>
      </w:r>
    </w:p>
    <w:p w14:paraId="334850EF" w14:textId="77777777" w:rsidR="004E3CC5" w:rsidRPr="00147166" w:rsidRDefault="00E20304" w:rsidP="004E3CC5">
      <w:pPr>
        <w:ind w:left="567" w:right="1134" w:firstLine="567"/>
        <w:jc w:val="both"/>
        <w:rPr>
          <w:lang w:eastAsia="ja-JP"/>
        </w:rPr>
      </w:pPr>
      <w:r w:rsidRPr="00147166">
        <w:rPr>
          <w:lang w:eastAsia="ja-JP"/>
        </w:rPr>
        <w:t>Figure A11/1</w:t>
      </w:r>
    </w:p>
    <w:p w14:paraId="7855AE72" w14:textId="77777777" w:rsidR="00E20304" w:rsidRPr="00147166" w:rsidRDefault="00E20304" w:rsidP="004E3CC5">
      <w:pPr>
        <w:spacing w:after="120"/>
        <w:ind w:left="567" w:right="1134" w:firstLine="567"/>
        <w:jc w:val="both"/>
        <w:rPr>
          <w:b/>
          <w:bCs/>
          <w:lang w:eastAsia="ja-JP"/>
        </w:rPr>
      </w:pPr>
      <w:r w:rsidRPr="00147166">
        <w:rPr>
          <w:b/>
          <w:bCs/>
          <w:lang w:eastAsia="ja-JP"/>
        </w:rPr>
        <w:t>Function to calculate the result evaluation factor</w:t>
      </w:r>
    </w:p>
    <w:p w14:paraId="0A125283" w14:textId="77777777" w:rsidR="00E20304" w:rsidRPr="00147166" w:rsidRDefault="00E20304" w:rsidP="004E3CC5">
      <w:pPr>
        <w:spacing w:after="120"/>
        <w:ind w:left="1134" w:right="1134"/>
        <w:jc w:val="both"/>
        <w:rPr>
          <w:lang w:eastAsia="ja-JP"/>
        </w:rPr>
      </w:pPr>
      <w:r w:rsidRPr="00147166">
        <w:rPr>
          <w:noProof/>
          <w:lang w:val="fr-BE" w:eastAsia="fr-BE"/>
        </w:rPr>
        <w:drawing>
          <wp:inline distT="0" distB="0" distL="0" distR="0" wp14:anchorId="375E009C" wp14:editId="375E009D">
            <wp:extent cx="4212000" cy="2728800"/>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6"/>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4212000" cy="2728800"/>
                    </a:xfrm>
                    <a:prstGeom prst="rect">
                      <a:avLst/>
                    </a:prstGeom>
                    <a:noFill/>
                    <a:ln>
                      <a:noFill/>
                    </a:ln>
                  </pic:spPr>
                </pic:pic>
              </a:graphicData>
            </a:graphic>
          </wp:inline>
        </w:drawing>
      </w:r>
    </w:p>
    <w:p w14:paraId="7BF4323E" w14:textId="77777777" w:rsidR="004E3CC5" w:rsidRPr="00147166" w:rsidRDefault="00E20304" w:rsidP="00917CB2">
      <w:pPr>
        <w:spacing w:before="120"/>
        <w:ind w:left="567" w:right="1134" w:firstLine="567"/>
        <w:jc w:val="both"/>
        <w:rPr>
          <w:lang w:eastAsia="ja-JP"/>
        </w:rPr>
      </w:pPr>
      <w:r w:rsidRPr="00147166">
        <w:rPr>
          <w:lang w:eastAsia="ja-JP"/>
        </w:rPr>
        <w:t>Table A11/1</w:t>
      </w:r>
    </w:p>
    <w:p w14:paraId="62387FBD" w14:textId="77777777" w:rsidR="00E20304" w:rsidRPr="00147166" w:rsidRDefault="00E20304" w:rsidP="004E3CC5">
      <w:pPr>
        <w:keepNext/>
        <w:spacing w:after="120"/>
        <w:ind w:left="567" w:right="1134" w:firstLine="567"/>
        <w:jc w:val="both"/>
        <w:rPr>
          <w:b/>
          <w:bCs/>
          <w:lang w:eastAsia="ja-JP"/>
        </w:rPr>
      </w:pPr>
      <w:r w:rsidRPr="00147166">
        <w:rPr>
          <w:b/>
          <w:bCs/>
          <w:lang w:eastAsia="ja-JP"/>
        </w:rPr>
        <w:t>Result evaluation factors calculation</w:t>
      </w:r>
    </w:p>
    <w:tbl>
      <w:tblPr>
        <w:tblStyle w:val="TableGrid50"/>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133"/>
        <w:gridCol w:w="2175"/>
        <w:gridCol w:w="3062"/>
      </w:tblGrid>
      <w:tr w:rsidR="00E20304" w:rsidRPr="00147166" w14:paraId="04302B46" w14:textId="77777777" w:rsidTr="00060F6D">
        <w:trPr>
          <w:tblHeader/>
        </w:trPr>
        <w:tc>
          <w:tcPr>
            <w:tcW w:w="2133" w:type="dxa"/>
            <w:tcBorders>
              <w:top w:val="single" w:sz="4" w:space="0" w:color="auto"/>
              <w:bottom w:val="single" w:sz="12" w:space="0" w:color="auto"/>
            </w:tcBorders>
            <w:shd w:val="clear" w:color="auto" w:fill="auto"/>
            <w:vAlign w:val="bottom"/>
            <w:hideMark/>
          </w:tcPr>
          <w:p w14:paraId="2C896262" w14:textId="77777777" w:rsidR="00E20304" w:rsidRPr="00147166" w:rsidRDefault="00E20304" w:rsidP="00060F6D">
            <w:pPr>
              <w:spacing w:before="80" w:after="80" w:line="200" w:lineRule="exact"/>
              <w:ind w:right="113"/>
              <w:rPr>
                <w:i/>
                <w:sz w:val="16"/>
              </w:rPr>
            </w:pPr>
            <w:r w:rsidRPr="00147166">
              <w:rPr>
                <w:i/>
                <w:sz w:val="16"/>
              </w:rPr>
              <w:t>When:</w:t>
            </w:r>
          </w:p>
        </w:tc>
        <w:tc>
          <w:tcPr>
            <w:tcW w:w="2175" w:type="dxa"/>
            <w:tcBorders>
              <w:top w:val="single" w:sz="4" w:space="0" w:color="auto"/>
              <w:bottom w:val="single" w:sz="12" w:space="0" w:color="auto"/>
            </w:tcBorders>
            <w:shd w:val="clear" w:color="auto" w:fill="auto"/>
            <w:vAlign w:val="bottom"/>
            <w:hideMark/>
          </w:tcPr>
          <w:p w14:paraId="2D901295" w14:textId="77777777" w:rsidR="00E20304" w:rsidRPr="00147166" w:rsidRDefault="00E20304" w:rsidP="00060F6D">
            <w:pPr>
              <w:spacing w:before="80" w:after="80" w:line="200" w:lineRule="exact"/>
              <w:ind w:right="113"/>
              <w:rPr>
                <w:i/>
                <w:sz w:val="16"/>
              </w:rPr>
            </w:pPr>
            <w:r w:rsidRPr="00147166">
              <w:rPr>
                <w:i/>
                <w:sz w:val="16"/>
              </w:rPr>
              <w:t xml:space="preserve">Then the Result evaluation factor </w:t>
            </w:r>
            <m:oMath>
              <m:sSub>
                <m:sSubPr>
                  <m:ctrlPr>
                    <w:rPr>
                      <w:rFonts w:ascii="Cambria Math" w:hAnsi="Cambria Math"/>
                      <w:i/>
                      <w:sz w:val="16"/>
                    </w:rPr>
                  </m:ctrlPr>
                </m:sSubPr>
                <m:e>
                  <m:r>
                    <w:rPr>
                      <w:rFonts w:ascii="Cambria Math" w:hAnsi="Cambria Math"/>
                      <w:sz w:val="16"/>
                    </w:rPr>
                    <m:t>RF</m:t>
                  </m:r>
                </m:e>
                <m:sub>
                  <m:r>
                    <w:rPr>
                      <w:rFonts w:ascii="Cambria Math" w:hAnsi="Cambria Math"/>
                      <w:sz w:val="16"/>
                    </w:rPr>
                    <m:t>k</m:t>
                  </m:r>
                </m:sub>
              </m:sSub>
            </m:oMath>
            <w:r w:rsidRPr="00147166">
              <w:rPr>
                <w:i/>
                <w:sz w:val="16"/>
              </w:rPr>
              <w:t xml:space="preserve">  is:</w:t>
            </w:r>
          </w:p>
        </w:tc>
        <w:tc>
          <w:tcPr>
            <w:tcW w:w="3062" w:type="dxa"/>
            <w:tcBorders>
              <w:top w:val="single" w:sz="4" w:space="0" w:color="auto"/>
              <w:bottom w:val="single" w:sz="12" w:space="0" w:color="auto"/>
            </w:tcBorders>
            <w:shd w:val="clear" w:color="auto" w:fill="auto"/>
            <w:vAlign w:val="bottom"/>
            <w:hideMark/>
          </w:tcPr>
          <w:p w14:paraId="0BC0F2D2" w14:textId="77777777" w:rsidR="00E20304" w:rsidRPr="00147166" w:rsidRDefault="00E20304" w:rsidP="00060F6D">
            <w:pPr>
              <w:spacing w:before="80" w:after="80" w:line="200" w:lineRule="exact"/>
              <w:ind w:right="113"/>
              <w:rPr>
                <w:i/>
                <w:sz w:val="16"/>
              </w:rPr>
            </w:pPr>
            <w:r w:rsidRPr="00147166">
              <w:rPr>
                <w:i/>
                <w:sz w:val="16"/>
              </w:rPr>
              <w:t>Where:</w:t>
            </w:r>
          </w:p>
        </w:tc>
      </w:tr>
      <w:tr w:rsidR="00060F6D" w:rsidRPr="00147166" w14:paraId="4D29629D" w14:textId="77777777" w:rsidTr="00060F6D">
        <w:trPr>
          <w:trHeight w:hRule="exact" w:val="113"/>
        </w:trPr>
        <w:tc>
          <w:tcPr>
            <w:tcW w:w="2133" w:type="dxa"/>
            <w:tcBorders>
              <w:top w:val="single" w:sz="12" w:space="0" w:color="auto"/>
            </w:tcBorders>
            <w:shd w:val="clear" w:color="auto" w:fill="auto"/>
          </w:tcPr>
          <w:p w14:paraId="46F8CCC2" w14:textId="77777777" w:rsidR="00060F6D" w:rsidRPr="00147166" w:rsidRDefault="00060F6D" w:rsidP="00060F6D">
            <w:pPr>
              <w:spacing w:before="40" w:after="120"/>
              <w:ind w:right="113"/>
            </w:pPr>
          </w:p>
        </w:tc>
        <w:tc>
          <w:tcPr>
            <w:tcW w:w="2175" w:type="dxa"/>
            <w:tcBorders>
              <w:top w:val="single" w:sz="12" w:space="0" w:color="auto"/>
            </w:tcBorders>
            <w:shd w:val="clear" w:color="auto" w:fill="auto"/>
          </w:tcPr>
          <w:p w14:paraId="51D40E62" w14:textId="77777777" w:rsidR="00060F6D" w:rsidRPr="00147166" w:rsidRDefault="00060F6D" w:rsidP="00060F6D">
            <w:pPr>
              <w:spacing w:before="40" w:after="120"/>
              <w:ind w:right="113"/>
            </w:pPr>
          </w:p>
        </w:tc>
        <w:tc>
          <w:tcPr>
            <w:tcW w:w="3062" w:type="dxa"/>
            <w:tcBorders>
              <w:top w:val="single" w:sz="12" w:space="0" w:color="auto"/>
            </w:tcBorders>
            <w:shd w:val="clear" w:color="auto" w:fill="auto"/>
          </w:tcPr>
          <w:p w14:paraId="4F38B29F" w14:textId="77777777" w:rsidR="00060F6D" w:rsidRPr="00147166" w:rsidRDefault="00060F6D" w:rsidP="00060F6D">
            <w:pPr>
              <w:spacing w:before="40" w:after="120"/>
              <w:ind w:right="113"/>
            </w:pPr>
          </w:p>
        </w:tc>
      </w:tr>
      <w:tr w:rsidR="00E20304" w:rsidRPr="00147166" w14:paraId="3306F9D1" w14:textId="77777777" w:rsidTr="00060F6D">
        <w:tc>
          <w:tcPr>
            <w:tcW w:w="2133" w:type="dxa"/>
            <w:tcBorders>
              <w:bottom w:val="single" w:sz="4" w:space="0" w:color="auto"/>
            </w:tcBorders>
            <w:shd w:val="clear" w:color="auto" w:fill="auto"/>
            <w:hideMark/>
          </w:tcPr>
          <w:p w14:paraId="47B90D9B" w14:textId="77777777" w:rsidR="00E20304" w:rsidRPr="00147166" w:rsidRDefault="003477F1" w:rsidP="007463A6">
            <w:pPr>
              <w:spacing w:before="40" w:after="120"/>
              <w:ind w:right="113"/>
            </w:pPr>
            <m:oMathPara>
              <m:oMath>
                <m:sSub>
                  <m:sSubPr>
                    <m:ctrlPr>
                      <w:rPr>
                        <w:rFonts w:ascii="Cambria Math" w:eastAsia="SimSun" w:hAnsi="Cambria Math"/>
                        <w:i/>
                      </w:rPr>
                    </m:ctrlPr>
                  </m:sSubPr>
                  <m:e>
                    <m:r>
                      <w:rPr>
                        <w:rFonts w:ascii="Cambria Math" w:hAnsi="Cambria Math"/>
                      </w:rPr>
                      <m:t>r</m:t>
                    </m:r>
                  </m:e>
                  <m:sub>
                    <m:r>
                      <w:rPr>
                        <w:rFonts w:ascii="Cambria Math" w:hAnsi="Cambria Math"/>
                      </w:rPr>
                      <m:t>k</m:t>
                    </m:r>
                  </m:sub>
                </m:sSub>
                <m:r>
                  <w:rPr>
                    <w:rFonts w:ascii="Cambria Math" w:hAnsi="Cambria Math"/>
                  </w:rPr>
                  <m:t>≤</m:t>
                </m:r>
                <m:sSub>
                  <m:sSubPr>
                    <m:ctrlPr>
                      <w:rPr>
                        <w:rFonts w:ascii="Cambria Math" w:eastAsia="SimSun" w:hAnsi="Cambria Math"/>
                        <w:i/>
                      </w:rPr>
                    </m:ctrlPr>
                  </m:sSubPr>
                  <m:e>
                    <m:r>
                      <w:rPr>
                        <w:rFonts w:ascii="Cambria Math" w:hAnsi="Cambria Math"/>
                      </w:rPr>
                      <m:t>RF</m:t>
                    </m:r>
                  </m:e>
                  <m:sub>
                    <m:r>
                      <w:rPr>
                        <w:rFonts w:ascii="Cambria Math" w:hAnsi="Cambria Math"/>
                      </w:rPr>
                      <m:t>L1</m:t>
                    </m:r>
                  </m:sub>
                </m:sSub>
              </m:oMath>
            </m:oMathPara>
          </w:p>
        </w:tc>
        <w:tc>
          <w:tcPr>
            <w:tcW w:w="2175" w:type="dxa"/>
            <w:tcBorders>
              <w:bottom w:val="single" w:sz="4" w:space="0" w:color="auto"/>
            </w:tcBorders>
            <w:shd w:val="clear" w:color="auto" w:fill="auto"/>
            <w:hideMark/>
          </w:tcPr>
          <w:p w14:paraId="6D7808CA" w14:textId="77777777" w:rsidR="00E20304" w:rsidRPr="00147166" w:rsidRDefault="003477F1" w:rsidP="00060F6D">
            <w:pPr>
              <w:spacing w:before="40" w:after="120"/>
              <w:ind w:right="113"/>
              <w:rPr>
                <w:rFonts w:asciiTheme="majorHAnsi" w:hAnsiTheme="majorHAnsi"/>
              </w:rPr>
            </w:pPr>
            <m:oMathPara>
              <m:oMath>
                <m:sSub>
                  <m:sSubPr>
                    <m:ctrlPr>
                      <w:rPr>
                        <w:rFonts w:ascii="Cambria Math" w:hAnsi="Cambria Math"/>
                        <w:i/>
                      </w:rPr>
                    </m:ctrlPr>
                  </m:sSubPr>
                  <m:e>
                    <m:r>
                      <w:rPr>
                        <w:rFonts w:ascii="Cambria Math" w:hAnsi="Cambria Math"/>
                      </w:rPr>
                      <m:t>RF</m:t>
                    </m:r>
                  </m:e>
                  <m:sub>
                    <m:r>
                      <w:rPr>
                        <w:rFonts w:ascii="Cambria Math" w:hAnsi="Cambria Math"/>
                      </w:rPr>
                      <m:t>k</m:t>
                    </m:r>
                  </m:sub>
                </m:sSub>
                <m:r>
                  <w:rPr>
                    <w:rFonts w:ascii="Cambria Math" w:hAnsi="Cambria Math"/>
                  </w:rPr>
                  <m:t>=1</m:t>
                </m:r>
              </m:oMath>
            </m:oMathPara>
          </w:p>
        </w:tc>
        <w:tc>
          <w:tcPr>
            <w:tcW w:w="3062" w:type="dxa"/>
            <w:tcBorders>
              <w:bottom w:val="single" w:sz="4" w:space="0" w:color="auto"/>
            </w:tcBorders>
            <w:shd w:val="clear" w:color="auto" w:fill="auto"/>
          </w:tcPr>
          <w:p w14:paraId="4C2498CE" w14:textId="77777777" w:rsidR="00E20304" w:rsidRPr="00147166" w:rsidRDefault="00E20304" w:rsidP="00060F6D">
            <w:pPr>
              <w:spacing w:before="40" w:after="120"/>
              <w:ind w:right="113"/>
            </w:pPr>
          </w:p>
        </w:tc>
      </w:tr>
      <w:tr w:rsidR="00E20304" w:rsidRPr="00147166" w14:paraId="5B75A9E0" w14:textId="77777777" w:rsidTr="00060F6D">
        <w:tc>
          <w:tcPr>
            <w:tcW w:w="2133" w:type="dxa"/>
            <w:tcBorders>
              <w:top w:val="single" w:sz="4" w:space="0" w:color="auto"/>
              <w:bottom w:val="single" w:sz="4" w:space="0" w:color="auto"/>
            </w:tcBorders>
            <w:shd w:val="clear" w:color="auto" w:fill="auto"/>
            <w:vAlign w:val="center"/>
            <w:hideMark/>
          </w:tcPr>
          <w:p w14:paraId="2DAA9EBE" w14:textId="77777777" w:rsidR="00E20304" w:rsidRPr="00147166" w:rsidRDefault="003477F1" w:rsidP="00060F6D">
            <w:pPr>
              <w:spacing w:before="40" w:after="120"/>
              <w:ind w:right="113"/>
              <w:rPr>
                <w:rFonts w:asciiTheme="majorHAnsi" w:hAnsiTheme="majorHAnsi"/>
              </w:rPr>
            </w:pPr>
            <m:oMathPara>
              <m:oMath>
                <m:sSub>
                  <m:sSubPr>
                    <m:ctrlPr>
                      <w:rPr>
                        <w:rFonts w:ascii="Cambria Math" w:hAnsi="Cambria Math"/>
                        <w:i/>
                      </w:rPr>
                    </m:ctrlPr>
                  </m:sSubPr>
                  <m:e>
                    <m:r>
                      <w:rPr>
                        <w:rFonts w:ascii="Cambria Math" w:hAnsi="Cambria Math"/>
                      </w:rPr>
                      <m:t>RF</m:t>
                    </m:r>
                  </m:e>
                  <m:sub>
                    <m:r>
                      <w:rPr>
                        <w:rFonts w:ascii="Cambria Math" w:hAnsi="Cambria Math"/>
                      </w:rPr>
                      <m:t>L1</m:t>
                    </m:r>
                  </m:sub>
                </m:sSub>
                <m:r>
                  <w:rPr>
                    <w:rFonts w:ascii="Cambria Math" w:hAnsi="Cambria Math"/>
                  </w:rPr>
                  <m:t>&lt;</m:t>
                </m:r>
                <m:sSub>
                  <m:sSubPr>
                    <m:ctrlPr>
                      <w:rPr>
                        <w:rFonts w:ascii="Cambria Math" w:eastAsia="SimSun" w:hAnsi="Cambria Math"/>
                        <w:i/>
                      </w:rPr>
                    </m:ctrlPr>
                  </m:sSubPr>
                  <m:e>
                    <m:r>
                      <w:rPr>
                        <w:rFonts w:ascii="Cambria Math" w:hAnsi="Cambria Math"/>
                      </w:rPr>
                      <m:t>r</m:t>
                    </m:r>
                  </m:e>
                  <m:sub>
                    <m:r>
                      <w:rPr>
                        <w:rFonts w:ascii="Cambria Math" w:hAnsi="Cambria Math"/>
                      </w:rPr>
                      <m:t>k</m:t>
                    </m:r>
                  </m:sub>
                </m:sSub>
                <m:r>
                  <w:rPr>
                    <w:rFonts w:ascii="Cambria Math" w:hAnsi="Cambria Math"/>
                  </w:rPr>
                  <m:t>≤</m:t>
                </m:r>
                <m:sSub>
                  <m:sSubPr>
                    <m:ctrlPr>
                      <w:rPr>
                        <w:rFonts w:ascii="Cambria Math" w:eastAsia="SimSun" w:hAnsi="Cambria Math"/>
                        <w:i/>
                      </w:rPr>
                    </m:ctrlPr>
                  </m:sSubPr>
                  <m:e>
                    <m:r>
                      <w:rPr>
                        <w:rFonts w:ascii="Cambria Math" w:hAnsi="Cambria Math"/>
                      </w:rPr>
                      <m:t>RF</m:t>
                    </m:r>
                  </m:e>
                  <m:sub>
                    <m:r>
                      <w:rPr>
                        <w:rFonts w:ascii="Cambria Math" w:hAnsi="Cambria Math"/>
                      </w:rPr>
                      <m:t>L2</m:t>
                    </m:r>
                  </m:sub>
                </m:sSub>
              </m:oMath>
            </m:oMathPara>
          </w:p>
        </w:tc>
        <w:tc>
          <w:tcPr>
            <w:tcW w:w="2175" w:type="dxa"/>
            <w:tcBorders>
              <w:top w:val="single" w:sz="4" w:space="0" w:color="auto"/>
              <w:bottom w:val="single" w:sz="4" w:space="0" w:color="auto"/>
            </w:tcBorders>
            <w:shd w:val="clear" w:color="auto" w:fill="auto"/>
            <w:vAlign w:val="center"/>
            <w:hideMark/>
          </w:tcPr>
          <w:p w14:paraId="0479D5BE" w14:textId="77777777" w:rsidR="00E20304" w:rsidRPr="00147166" w:rsidRDefault="003477F1" w:rsidP="00060F6D">
            <w:pPr>
              <w:spacing w:before="40" w:after="120"/>
              <w:ind w:right="113"/>
              <w:rPr>
                <w:rFonts w:asciiTheme="majorHAnsi" w:hAnsiTheme="majorHAnsi"/>
              </w:rPr>
            </w:pPr>
            <m:oMathPara>
              <m:oMath>
                <m:sSub>
                  <m:sSubPr>
                    <m:ctrlPr>
                      <w:rPr>
                        <w:rFonts w:ascii="Cambria Math" w:hAnsi="Cambria Math"/>
                        <w:i/>
                      </w:rPr>
                    </m:ctrlPr>
                  </m:sSubPr>
                  <m:e>
                    <m:r>
                      <w:rPr>
                        <w:rFonts w:ascii="Cambria Math" w:hAnsi="Cambria Math"/>
                      </w:rPr>
                      <m:t>RF</m:t>
                    </m:r>
                  </m:e>
                  <m:sub>
                    <m:r>
                      <w:rPr>
                        <w:rFonts w:ascii="Cambria Math" w:hAnsi="Cambria Math"/>
                      </w:rPr>
                      <m:t>k</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1</m:t>
                    </m:r>
                  </m:sub>
                </m:sSub>
                <m:sSub>
                  <m:sSubPr>
                    <m:ctrlPr>
                      <w:rPr>
                        <w:rFonts w:ascii="Cambria Math" w:eastAsia="SimSun" w:hAnsi="Cambria Math"/>
                        <w:i/>
                      </w:rPr>
                    </m:ctrlPr>
                  </m:sSubPr>
                  <m:e>
                    <m:r>
                      <w:rPr>
                        <w:rFonts w:ascii="Cambria Math" w:hAnsi="Cambria Math"/>
                      </w:rPr>
                      <m:t>r</m:t>
                    </m:r>
                  </m:e>
                  <m:sub>
                    <m:r>
                      <w:rPr>
                        <w:rFonts w:ascii="Cambria Math" w:hAnsi="Cambria Math"/>
                      </w:rPr>
                      <m:t>k</m:t>
                    </m:r>
                  </m:sub>
                </m:sSub>
                <m:r>
                  <w:rPr>
                    <w:rFonts w:ascii="Cambria Math" w:hAnsi="Cambria Math"/>
                  </w:rPr>
                  <m:t>+</m:t>
                </m:r>
                <m:sSub>
                  <m:sSubPr>
                    <m:ctrlPr>
                      <w:rPr>
                        <w:rFonts w:ascii="Cambria Math" w:eastAsia="SimSun" w:hAnsi="Cambria Math"/>
                        <w:i/>
                      </w:rPr>
                    </m:ctrlPr>
                  </m:sSubPr>
                  <m:e>
                    <m:r>
                      <w:rPr>
                        <w:rFonts w:ascii="Cambria Math" w:hAnsi="Cambria Math"/>
                      </w:rPr>
                      <m:t>b</m:t>
                    </m:r>
                  </m:e>
                  <m:sub>
                    <m:r>
                      <w:rPr>
                        <w:rFonts w:ascii="Cambria Math" w:hAnsi="Cambria Math"/>
                      </w:rPr>
                      <m:t>1</m:t>
                    </m:r>
                  </m:sub>
                </m:sSub>
              </m:oMath>
            </m:oMathPara>
          </w:p>
        </w:tc>
        <w:tc>
          <w:tcPr>
            <w:tcW w:w="3062" w:type="dxa"/>
            <w:tcBorders>
              <w:top w:val="single" w:sz="4" w:space="0" w:color="auto"/>
              <w:bottom w:val="single" w:sz="4" w:space="0" w:color="auto"/>
            </w:tcBorders>
            <w:shd w:val="clear" w:color="auto" w:fill="auto"/>
          </w:tcPr>
          <w:tbl>
            <w:tblPr>
              <w:tblStyle w:val="TableGrid5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081"/>
            </w:tblGrid>
            <w:tr w:rsidR="00E20304" w:rsidRPr="00147166" w14:paraId="12B6DF83" w14:textId="77777777" w:rsidTr="00060F6D">
              <w:trPr>
                <w:trHeight w:val="1418"/>
                <w:jc w:val="center"/>
              </w:trPr>
              <w:tc>
                <w:tcPr>
                  <w:tcW w:w="3081" w:type="dxa"/>
                  <w:vAlign w:val="center"/>
                </w:tcPr>
                <w:p w14:paraId="6C7422C2" w14:textId="77777777" w:rsidR="00E20304" w:rsidRPr="00147166" w:rsidRDefault="003477F1" w:rsidP="00060F6D">
                  <w:pPr>
                    <w:spacing w:before="40" w:after="120"/>
                    <w:ind w:right="113"/>
                    <w:rPr>
                      <w:rFonts w:asciiTheme="majorHAnsi" w:hAnsiTheme="majorHAnsi"/>
                    </w:rPr>
                  </w:pPr>
                  <m:oMathPara>
                    <m:oMath>
                      <m:sSub>
                        <m:sSubPr>
                          <m:ctrlPr>
                            <w:rPr>
                              <w:rFonts w:ascii="Cambria Math" w:hAnsi="Cambria Math"/>
                              <w:i/>
                            </w:rPr>
                          </m:ctrlPr>
                        </m:sSubPr>
                        <m:e>
                          <m:r>
                            <w:rPr>
                              <w:rFonts w:ascii="Cambria Math" w:hAnsi="Cambria Math"/>
                            </w:rPr>
                            <m:t>a</m:t>
                          </m:r>
                        </m:e>
                        <m:sub>
                          <m:r>
                            <w:rPr>
                              <w:rFonts w:ascii="Cambria Math" w:hAnsi="Cambria Math"/>
                            </w:rPr>
                            <m:t>1</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RF</m:t>
                              </m:r>
                            </m:e>
                            <m:sub>
                              <m:r>
                                <w:rPr>
                                  <w:rFonts w:ascii="Cambria Math" w:hAnsi="Cambria Math"/>
                                </w:rPr>
                                <m:t>L2</m:t>
                              </m:r>
                            </m:sub>
                          </m:sSub>
                          <m:r>
                            <w:rPr>
                              <w:rFonts w:ascii="Cambria Math" w:hAnsi="Cambria Math"/>
                            </w:rPr>
                            <m:t>-1</m:t>
                          </m:r>
                        </m:num>
                        <m:den>
                          <m:d>
                            <m:dPr>
                              <m:begChr m:val="["/>
                              <m:endChr m:val="]"/>
                              <m:ctrlPr>
                                <w:rPr>
                                  <w:rFonts w:ascii="Cambria Math" w:hAnsi="Cambria Math"/>
                                  <w:i/>
                                </w:rPr>
                              </m:ctrlPr>
                            </m:dPr>
                            <m:e>
                              <m:sSub>
                                <m:sSubPr>
                                  <m:ctrlPr>
                                    <w:rPr>
                                      <w:rFonts w:ascii="Cambria Math" w:hAnsi="Cambria Math"/>
                                      <w:i/>
                                    </w:rPr>
                                  </m:ctrlPr>
                                </m:sSubPr>
                                <m:e>
                                  <m:r>
                                    <w:rPr>
                                      <w:rFonts w:ascii="Cambria Math" w:hAnsi="Cambria Math"/>
                                    </w:rPr>
                                    <m:t>RF</m:t>
                                  </m:r>
                                </m:e>
                                <m:sub>
                                  <m:r>
                                    <w:rPr>
                                      <w:rFonts w:ascii="Cambria Math" w:hAnsi="Cambria Math"/>
                                    </w:rPr>
                                    <m:t>L2</m:t>
                                  </m:r>
                                </m:sub>
                              </m:sSub>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RF</m:t>
                                      </m:r>
                                    </m:e>
                                    <m:sub>
                                      <m:r>
                                        <w:rPr>
                                          <w:rFonts w:ascii="Cambria Math" w:hAnsi="Cambria Math"/>
                                        </w:rPr>
                                        <m:t>L1</m:t>
                                      </m:r>
                                    </m:sub>
                                  </m:sSub>
                                  <m:r>
                                    <w:rPr>
                                      <w:rFonts w:ascii="Cambria Math" w:hAnsi="Cambria Math"/>
                                    </w:rPr>
                                    <m:t>-</m:t>
                                  </m:r>
                                  <m:sSub>
                                    <m:sSubPr>
                                      <m:ctrlPr>
                                        <w:rPr>
                                          <w:rFonts w:ascii="Cambria Math" w:hAnsi="Cambria Math"/>
                                          <w:i/>
                                        </w:rPr>
                                      </m:ctrlPr>
                                    </m:sSubPr>
                                    <m:e>
                                      <m:r>
                                        <w:rPr>
                                          <w:rFonts w:ascii="Cambria Math" w:hAnsi="Cambria Math"/>
                                        </w:rPr>
                                        <m:t>RF</m:t>
                                      </m:r>
                                    </m:e>
                                    <m:sub>
                                      <m:r>
                                        <w:rPr>
                                          <w:rFonts w:ascii="Cambria Math" w:hAnsi="Cambria Math"/>
                                        </w:rPr>
                                        <m:t>L2</m:t>
                                      </m:r>
                                    </m:sub>
                                  </m:sSub>
                                </m:e>
                              </m:d>
                            </m:e>
                          </m:d>
                        </m:den>
                      </m:f>
                    </m:oMath>
                  </m:oMathPara>
                </w:p>
                <w:p w14:paraId="38F55779" w14:textId="77777777" w:rsidR="00E20304" w:rsidRPr="00147166" w:rsidRDefault="00E20304" w:rsidP="00060F6D">
                  <w:pPr>
                    <w:spacing w:before="40" w:after="120"/>
                    <w:ind w:right="113"/>
                  </w:pPr>
                </w:p>
                <w:p w14:paraId="37297D65" w14:textId="77777777" w:rsidR="00E20304" w:rsidRPr="00147166" w:rsidRDefault="003477F1" w:rsidP="00060F6D">
                  <w:pPr>
                    <w:spacing w:before="40" w:after="120"/>
                    <w:ind w:right="113"/>
                    <w:rPr>
                      <w:rFonts w:asciiTheme="majorHAnsi" w:hAnsiTheme="majorHAnsi"/>
                    </w:rPr>
                  </w:pPr>
                  <m:oMathPara>
                    <m:oMath>
                      <m:sSub>
                        <m:sSubPr>
                          <m:ctrlPr>
                            <w:rPr>
                              <w:rFonts w:ascii="Cambria Math" w:hAnsi="Cambria Math"/>
                              <w:i/>
                            </w:rPr>
                          </m:ctrlPr>
                        </m:sSubPr>
                        <m:e>
                          <m:r>
                            <w:rPr>
                              <w:rFonts w:ascii="Cambria Math" w:hAnsi="Cambria Math"/>
                            </w:rPr>
                            <m:t>b</m:t>
                          </m:r>
                        </m:e>
                        <m:sub>
                          <m:r>
                            <w:rPr>
                              <w:rFonts w:ascii="Cambria Math" w:hAnsi="Cambria Math"/>
                            </w:rPr>
                            <m:t>1</m:t>
                          </m:r>
                        </m:sub>
                      </m:sSub>
                      <m:r>
                        <w:rPr>
                          <w:rFonts w:ascii="Cambria Math" w:hAnsi="Cambria Math"/>
                        </w:rPr>
                        <m:t>=1-</m:t>
                      </m:r>
                      <m:sSub>
                        <m:sSubPr>
                          <m:ctrlPr>
                            <w:rPr>
                              <w:rFonts w:ascii="Cambria Math" w:hAnsi="Cambria Math"/>
                              <w:i/>
                            </w:rPr>
                          </m:ctrlPr>
                        </m:sSubPr>
                        <m:e>
                          <m:r>
                            <w:rPr>
                              <w:rFonts w:ascii="Cambria Math" w:hAnsi="Cambria Math"/>
                            </w:rPr>
                            <m:t>a</m:t>
                          </m:r>
                        </m:e>
                        <m:sub>
                          <m:r>
                            <w:rPr>
                              <w:rFonts w:ascii="Cambria Math" w:hAnsi="Cambria Math"/>
                            </w:rPr>
                            <m:t>1</m:t>
                          </m:r>
                        </m:sub>
                      </m:sSub>
                      <m:sSub>
                        <m:sSubPr>
                          <m:ctrlPr>
                            <w:rPr>
                              <w:rFonts w:ascii="Cambria Math" w:hAnsi="Cambria Math"/>
                              <w:i/>
                            </w:rPr>
                          </m:ctrlPr>
                        </m:sSubPr>
                        <m:e>
                          <m:r>
                            <w:rPr>
                              <w:rFonts w:ascii="Cambria Math" w:hAnsi="Cambria Math"/>
                            </w:rPr>
                            <m:t>RF</m:t>
                          </m:r>
                        </m:e>
                        <m:sub>
                          <m:r>
                            <w:rPr>
                              <w:rFonts w:ascii="Cambria Math" w:hAnsi="Cambria Math"/>
                            </w:rPr>
                            <m:t>L1</m:t>
                          </m:r>
                        </m:sub>
                      </m:sSub>
                    </m:oMath>
                  </m:oMathPara>
                </w:p>
              </w:tc>
            </w:tr>
          </w:tbl>
          <w:p w14:paraId="0CA9718B" w14:textId="77777777" w:rsidR="00E20304" w:rsidRPr="00147166" w:rsidRDefault="00E20304" w:rsidP="00060F6D">
            <w:pPr>
              <w:spacing w:before="40" w:after="120"/>
              <w:ind w:right="113"/>
            </w:pPr>
          </w:p>
        </w:tc>
      </w:tr>
      <w:tr w:rsidR="00E20304" w:rsidRPr="00147166" w14:paraId="56B68B80" w14:textId="77777777" w:rsidTr="00060F6D">
        <w:tc>
          <w:tcPr>
            <w:tcW w:w="2133" w:type="dxa"/>
            <w:tcBorders>
              <w:top w:val="single" w:sz="4" w:space="0" w:color="auto"/>
              <w:bottom w:val="single" w:sz="12" w:space="0" w:color="auto"/>
            </w:tcBorders>
            <w:shd w:val="clear" w:color="auto" w:fill="auto"/>
            <w:hideMark/>
          </w:tcPr>
          <w:p w14:paraId="4C02E20C" w14:textId="77777777" w:rsidR="00E20304" w:rsidRPr="00147166" w:rsidRDefault="003477F1" w:rsidP="00060F6D">
            <w:pPr>
              <w:spacing w:before="40" w:after="120"/>
              <w:ind w:right="113"/>
              <w:rPr>
                <w:rFonts w:asciiTheme="majorHAnsi" w:hAnsiTheme="majorHAnsi"/>
              </w:rPr>
            </w:pPr>
            <m:oMathPara>
              <m:oMath>
                <m:sSub>
                  <m:sSubPr>
                    <m:ctrlPr>
                      <w:rPr>
                        <w:rFonts w:ascii="Cambria Math" w:eastAsia="SimSun" w:hAnsi="Cambria Math"/>
                        <w:i/>
                      </w:rPr>
                    </m:ctrlPr>
                  </m:sSubPr>
                  <m:e>
                    <m:r>
                      <w:rPr>
                        <w:rFonts w:ascii="Cambria Math" w:hAnsi="Cambria Math"/>
                      </w:rPr>
                      <m:t>r</m:t>
                    </m:r>
                  </m:e>
                  <m:sub>
                    <m:r>
                      <w:rPr>
                        <w:rFonts w:ascii="Cambria Math" w:hAnsi="Cambria Math"/>
                      </w:rPr>
                      <m:t>k</m:t>
                    </m:r>
                  </m:sub>
                </m:sSub>
                <m:r>
                  <w:rPr>
                    <w:rFonts w:ascii="Cambria Math" w:hAnsi="Cambria Math"/>
                  </w:rPr>
                  <m:t>&gt;</m:t>
                </m:r>
                <m:sSub>
                  <m:sSubPr>
                    <m:ctrlPr>
                      <w:rPr>
                        <w:rFonts w:ascii="Cambria Math" w:eastAsia="SimSun" w:hAnsi="Cambria Math"/>
                        <w:i/>
                      </w:rPr>
                    </m:ctrlPr>
                  </m:sSubPr>
                  <m:e>
                    <m:r>
                      <w:rPr>
                        <w:rFonts w:ascii="Cambria Math" w:hAnsi="Cambria Math"/>
                      </w:rPr>
                      <m:t>RF</m:t>
                    </m:r>
                  </m:e>
                  <m:sub>
                    <m:r>
                      <w:rPr>
                        <w:rFonts w:ascii="Cambria Math" w:hAnsi="Cambria Math"/>
                      </w:rPr>
                      <m:t>L2</m:t>
                    </m:r>
                  </m:sub>
                </m:sSub>
              </m:oMath>
            </m:oMathPara>
          </w:p>
        </w:tc>
        <w:tc>
          <w:tcPr>
            <w:tcW w:w="2175" w:type="dxa"/>
            <w:tcBorders>
              <w:top w:val="single" w:sz="4" w:space="0" w:color="auto"/>
              <w:bottom w:val="single" w:sz="12" w:space="0" w:color="auto"/>
            </w:tcBorders>
            <w:shd w:val="clear" w:color="auto" w:fill="auto"/>
            <w:hideMark/>
          </w:tcPr>
          <w:p w14:paraId="2813C0AE" w14:textId="77777777" w:rsidR="00E20304" w:rsidRPr="00147166" w:rsidRDefault="003477F1" w:rsidP="00060F6D">
            <w:pPr>
              <w:spacing w:before="40" w:after="120"/>
              <w:ind w:right="113"/>
              <w:rPr>
                <w:rFonts w:asciiTheme="majorHAnsi" w:hAnsiTheme="majorHAnsi"/>
              </w:rPr>
            </w:pPr>
            <m:oMathPara>
              <m:oMath>
                <m:sSub>
                  <m:sSubPr>
                    <m:ctrlPr>
                      <w:rPr>
                        <w:rFonts w:ascii="Cambria Math" w:hAnsi="Cambria Math"/>
                        <w:i/>
                      </w:rPr>
                    </m:ctrlPr>
                  </m:sSubPr>
                  <m:e>
                    <m:r>
                      <w:rPr>
                        <w:rFonts w:ascii="Cambria Math" w:hAnsi="Cambria Math"/>
                      </w:rPr>
                      <m:t>RF</m:t>
                    </m:r>
                  </m:e>
                  <m:sub>
                    <m:r>
                      <w:rPr>
                        <w:rFonts w:ascii="Cambria Math" w:hAnsi="Cambria Math"/>
                      </w:rPr>
                      <m:t>k</m:t>
                    </m:r>
                  </m:sub>
                </m:sSub>
                <m:r>
                  <w:rPr>
                    <w:rFonts w:ascii="Cambria Math" w:hAnsi="Cambria Math"/>
                  </w:rPr>
                  <m:t>=</m:t>
                </m:r>
                <m:f>
                  <m:fPr>
                    <m:ctrlPr>
                      <w:rPr>
                        <w:rFonts w:ascii="Cambria Math" w:eastAsia="SimSun" w:hAnsi="Cambria Math"/>
                        <w:i/>
                      </w:rPr>
                    </m:ctrlPr>
                  </m:fPr>
                  <m:num>
                    <m:r>
                      <w:rPr>
                        <w:rFonts w:ascii="Cambria Math" w:hAnsi="Cambria Math"/>
                      </w:rPr>
                      <m:t>1</m:t>
                    </m:r>
                  </m:num>
                  <m:den>
                    <m:sSub>
                      <m:sSubPr>
                        <m:ctrlPr>
                          <w:rPr>
                            <w:rFonts w:ascii="Cambria Math" w:eastAsia="SimSun" w:hAnsi="Cambria Math"/>
                            <w:i/>
                          </w:rPr>
                        </m:ctrlPr>
                      </m:sSubPr>
                      <m:e>
                        <m:r>
                          <w:rPr>
                            <w:rFonts w:ascii="Cambria Math" w:hAnsi="Cambria Math"/>
                          </w:rPr>
                          <m:t>r</m:t>
                        </m:r>
                      </m:e>
                      <m:sub>
                        <m:r>
                          <w:rPr>
                            <w:rFonts w:ascii="Cambria Math" w:hAnsi="Cambria Math"/>
                          </w:rPr>
                          <m:t>k</m:t>
                        </m:r>
                      </m:sub>
                    </m:sSub>
                  </m:den>
                </m:f>
              </m:oMath>
            </m:oMathPara>
          </w:p>
        </w:tc>
        <w:tc>
          <w:tcPr>
            <w:tcW w:w="3062" w:type="dxa"/>
            <w:tcBorders>
              <w:top w:val="single" w:sz="4" w:space="0" w:color="auto"/>
              <w:bottom w:val="single" w:sz="12" w:space="0" w:color="auto"/>
            </w:tcBorders>
            <w:shd w:val="clear" w:color="auto" w:fill="auto"/>
          </w:tcPr>
          <w:p w14:paraId="79EEBC31" w14:textId="77777777" w:rsidR="00E20304" w:rsidRPr="00147166" w:rsidRDefault="00E20304" w:rsidP="00060F6D">
            <w:pPr>
              <w:spacing w:before="40" w:after="120"/>
              <w:ind w:right="113"/>
            </w:pPr>
          </w:p>
        </w:tc>
      </w:tr>
    </w:tbl>
    <w:p w14:paraId="34129653" w14:textId="77777777" w:rsidR="00E20304" w:rsidRPr="00147166" w:rsidRDefault="00E20304" w:rsidP="00D03F2A">
      <w:pPr>
        <w:keepNext/>
        <w:spacing w:before="240" w:after="120"/>
        <w:ind w:left="2268" w:right="1134" w:hanging="1134"/>
        <w:jc w:val="both"/>
        <w:rPr>
          <w:lang w:eastAsia="en-US"/>
        </w:rPr>
      </w:pPr>
      <w:r w:rsidRPr="00147166">
        <w:rPr>
          <w:lang w:eastAsia="en-US"/>
        </w:rPr>
        <w:t>3.1.</w:t>
      </w:r>
      <w:r w:rsidRPr="00147166">
        <w:rPr>
          <w:lang w:eastAsia="en-US"/>
        </w:rPr>
        <w:tab/>
        <w:t>RDE result evaluation factor for vehicles with ICE and NOVC-HEV</w:t>
      </w:r>
    </w:p>
    <w:p w14:paraId="481DCC69" w14:textId="77777777" w:rsidR="00E20304" w:rsidRPr="00147166" w:rsidRDefault="00E20304" w:rsidP="00E20304">
      <w:pPr>
        <w:spacing w:after="120"/>
        <w:ind w:left="2268" w:right="1134"/>
        <w:jc w:val="both"/>
        <w:rPr>
          <w:lang w:eastAsia="en-US"/>
        </w:rPr>
      </w:pPr>
      <w:r w:rsidRPr="00147166">
        <w:rPr>
          <w:lang w:eastAsia="en-US"/>
        </w:rPr>
        <w:t xml:space="preserve">The value of the RDE result evaluation factor depends on the ratio </w:t>
      </w:r>
      <m:oMath>
        <m:sSub>
          <m:sSubPr>
            <m:ctrlPr>
              <w:rPr>
                <w:rFonts w:ascii="Cambria Math" w:hAnsi="Cambria Math"/>
                <w:i/>
                <w:lang w:eastAsia="en-US"/>
              </w:rPr>
            </m:ctrlPr>
          </m:sSubPr>
          <m:e>
            <m:r>
              <w:rPr>
                <w:rFonts w:ascii="Cambria Math" w:hAnsi="Cambria Math"/>
                <w:lang w:eastAsia="en-US"/>
              </w:rPr>
              <m:t>r</m:t>
            </m:r>
          </m:e>
          <m:sub>
            <m:r>
              <w:rPr>
                <w:rFonts w:ascii="Cambria Math" w:hAnsi="Cambria Math"/>
                <w:lang w:eastAsia="en-US"/>
              </w:rPr>
              <m:t>k</m:t>
            </m:r>
          </m:sub>
        </m:sSub>
      </m:oMath>
      <w:r w:rsidRPr="00147166">
        <w:rPr>
          <w:lang w:eastAsia="en-US"/>
        </w:rPr>
        <w:t xml:space="preserve"> between the distance specific CO</w:t>
      </w:r>
      <w:r w:rsidRPr="00147166">
        <w:rPr>
          <w:vertAlign w:val="subscript"/>
          <w:lang w:eastAsia="en-US"/>
        </w:rPr>
        <w:t>2</w:t>
      </w:r>
      <w:r w:rsidRPr="00147166">
        <w:rPr>
          <w:lang w:eastAsia="en-US"/>
        </w:rPr>
        <w:t xml:space="preserve"> emissions measured during the RDE test and the distance-specific CO</w:t>
      </w:r>
      <w:r w:rsidRPr="00147166">
        <w:rPr>
          <w:vertAlign w:val="subscript"/>
          <w:lang w:eastAsia="en-US"/>
        </w:rPr>
        <w:t>2</w:t>
      </w:r>
      <w:r w:rsidRPr="00147166">
        <w:rPr>
          <w:lang w:eastAsia="en-US"/>
        </w:rPr>
        <w:t xml:space="preserve"> emitted by the vehicle over the validation WLTP test conducted on this vehicle including all appropriate corrections. </w:t>
      </w:r>
    </w:p>
    <w:p w14:paraId="1C020EA3" w14:textId="77777777" w:rsidR="00E20304" w:rsidRPr="00147166" w:rsidRDefault="00E20304" w:rsidP="00E20304">
      <w:pPr>
        <w:spacing w:after="120"/>
        <w:ind w:left="2268" w:right="1134"/>
        <w:jc w:val="both"/>
        <w:rPr>
          <w:lang w:eastAsia="en-US"/>
        </w:rPr>
      </w:pPr>
      <w:r w:rsidRPr="00147166">
        <w:rPr>
          <w:lang w:eastAsia="en-US"/>
        </w:rPr>
        <w:t xml:space="preserve">For the urban emissions, the relevant phases of the WLTP test shall be: </w:t>
      </w:r>
    </w:p>
    <w:p w14:paraId="15F8392B" w14:textId="77777777" w:rsidR="00E20304" w:rsidRPr="00147166" w:rsidRDefault="00060F6D" w:rsidP="00E20304">
      <w:pPr>
        <w:spacing w:after="120"/>
        <w:ind w:left="2835" w:right="1134" w:hanging="567"/>
        <w:jc w:val="both"/>
        <w:rPr>
          <w:lang w:eastAsia="en-US"/>
        </w:rPr>
      </w:pPr>
      <w:r w:rsidRPr="00147166">
        <w:rPr>
          <w:lang w:eastAsia="en-US"/>
        </w:rPr>
        <w:lastRenderedPageBreak/>
        <w:t>(</w:t>
      </w:r>
      <w:r w:rsidR="00E20304" w:rsidRPr="00147166">
        <w:rPr>
          <w:lang w:eastAsia="en-US"/>
        </w:rPr>
        <w:t>a)</w:t>
      </w:r>
      <w:r w:rsidR="00E20304" w:rsidRPr="00147166">
        <w:rPr>
          <w:lang w:eastAsia="en-US"/>
        </w:rPr>
        <w:tab/>
      </w:r>
      <w:r w:rsidR="00917CB2" w:rsidRPr="00147166">
        <w:rPr>
          <w:lang w:eastAsia="en-US"/>
        </w:rPr>
        <w:t>F</w:t>
      </w:r>
      <w:r w:rsidR="00E20304" w:rsidRPr="00147166">
        <w:rPr>
          <w:lang w:eastAsia="en-US"/>
        </w:rPr>
        <w:t xml:space="preserve">or ICE vehicles, the first two WLTC phases, i.e. the Low and the Medium speed phases, </w:t>
      </w:r>
    </w:p>
    <w:p w14:paraId="6EB5D1B4" w14:textId="77777777" w:rsidR="00E20304" w:rsidRPr="00147166" w:rsidRDefault="003477F1" w:rsidP="00E20304">
      <w:pPr>
        <w:spacing w:after="120"/>
        <w:ind w:left="2268" w:right="1134"/>
        <w:jc w:val="both"/>
        <w:rPr>
          <w:lang w:eastAsia="en-US"/>
        </w:rPr>
      </w:pPr>
      <m:oMathPara>
        <m:oMathParaPr>
          <m:jc m:val="center"/>
        </m:oMathParaPr>
        <m:oMath>
          <m:sSub>
            <m:sSubPr>
              <m:ctrlPr>
                <w:rPr>
                  <w:rFonts w:ascii="Cambria Math" w:hAnsi="Cambria Math"/>
                  <w:i/>
                  <w:lang w:eastAsia="en-US"/>
                </w:rPr>
              </m:ctrlPr>
            </m:sSubPr>
            <m:e>
              <m:r>
                <w:rPr>
                  <w:rFonts w:ascii="Cambria Math" w:hAnsi="Cambria Math"/>
                  <w:lang w:eastAsia="en-US"/>
                </w:rPr>
                <m:t>r</m:t>
              </m:r>
            </m:e>
            <m:sub>
              <m:r>
                <w:rPr>
                  <w:rFonts w:ascii="Cambria Math" w:hAnsi="Cambria Math"/>
                  <w:lang w:eastAsia="en-US"/>
                </w:rPr>
                <m:t>k</m:t>
              </m:r>
            </m:sub>
          </m:sSub>
          <m:r>
            <w:rPr>
              <w:rFonts w:ascii="Cambria Math" w:hAnsi="Cambria Math"/>
              <w:lang w:eastAsia="en-US"/>
            </w:rPr>
            <m:t>=</m:t>
          </m:r>
          <m:f>
            <m:fPr>
              <m:ctrlPr>
                <w:rPr>
                  <w:rFonts w:ascii="Cambria Math" w:hAnsi="Cambria Math"/>
                  <w:i/>
                  <w:lang w:eastAsia="en-US"/>
                </w:rPr>
              </m:ctrlPr>
            </m:fPr>
            <m:num>
              <m:sSub>
                <m:sSubPr>
                  <m:ctrlPr>
                    <w:rPr>
                      <w:rFonts w:ascii="Cambria Math" w:hAnsi="Cambria Math"/>
                      <w:i/>
                      <w:lang w:eastAsia="en-US"/>
                    </w:rPr>
                  </m:ctrlPr>
                </m:sSubPr>
                <m:e>
                  <m:r>
                    <w:rPr>
                      <w:rFonts w:ascii="Cambria Math" w:hAnsi="Cambria Math"/>
                      <w:lang w:eastAsia="en-US"/>
                    </w:rPr>
                    <m:t>M</m:t>
                  </m:r>
                </m:e>
                <m:sub>
                  <m:sSub>
                    <m:sSubPr>
                      <m:ctrlPr>
                        <w:rPr>
                          <w:rFonts w:ascii="Cambria Math" w:hAnsi="Cambria Math"/>
                          <w:i/>
                          <w:lang w:eastAsia="en-US"/>
                        </w:rPr>
                      </m:ctrlPr>
                    </m:sSubPr>
                    <m:e>
                      <m:r>
                        <w:rPr>
                          <w:rFonts w:ascii="Cambria Math" w:hAnsi="Cambria Math"/>
                          <w:lang w:eastAsia="en-US"/>
                        </w:rPr>
                        <m:t>CO</m:t>
                      </m:r>
                    </m:e>
                    <m:sub>
                      <m:r>
                        <w:rPr>
                          <w:rFonts w:ascii="Cambria Math" w:hAnsi="Cambria Math"/>
                          <w:lang w:eastAsia="en-US"/>
                        </w:rPr>
                        <m:t>2</m:t>
                      </m:r>
                    </m:sub>
                  </m:sSub>
                  <m:r>
                    <w:rPr>
                      <w:rFonts w:ascii="Cambria Math" w:hAnsi="Cambria Math"/>
                      <w:lang w:eastAsia="en-US"/>
                    </w:rPr>
                    <m:t>,RDE, k</m:t>
                  </m:r>
                </m:sub>
              </m:sSub>
            </m:num>
            <m:den>
              <m:sSub>
                <m:sSubPr>
                  <m:ctrlPr>
                    <w:rPr>
                      <w:rFonts w:ascii="Cambria Math" w:hAnsi="Cambria Math"/>
                      <w:i/>
                      <w:lang w:eastAsia="en-US"/>
                    </w:rPr>
                  </m:ctrlPr>
                </m:sSubPr>
                <m:e>
                  <m:r>
                    <w:rPr>
                      <w:rFonts w:ascii="Cambria Math" w:hAnsi="Cambria Math"/>
                      <w:lang w:eastAsia="en-US"/>
                    </w:rPr>
                    <m:t>M</m:t>
                  </m:r>
                </m:e>
                <m:sub>
                  <m:sSub>
                    <m:sSubPr>
                      <m:ctrlPr>
                        <w:rPr>
                          <w:rFonts w:ascii="Cambria Math" w:hAnsi="Cambria Math"/>
                          <w:i/>
                          <w:lang w:eastAsia="en-US"/>
                        </w:rPr>
                      </m:ctrlPr>
                    </m:sSubPr>
                    <m:e>
                      <m:r>
                        <w:rPr>
                          <w:rFonts w:ascii="Cambria Math" w:hAnsi="Cambria Math"/>
                          <w:lang w:eastAsia="en-US"/>
                        </w:rPr>
                        <m:t>CO</m:t>
                      </m:r>
                    </m:e>
                    <m:sub>
                      <m:r>
                        <w:rPr>
                          <w:rFonts w:ascii="Cambria Math" w:hAnsi="Cambria Math"/>
                          <w:lang w:eastAsia="en-US"/>
                        </w:rPr>
                        <m:t>2</m:t>
                      </m:r>
                    </m:sub>
                  </m:sSub>
                  <m:r>
                    <w:rPr>
                      <w:rFonts w:ascii="Cambria Math" w:hAnsi="Cambria Math"/>
                      <w:lang w:eastAsia="en-US"/>
                    </w:rPr>
                    <m:t>,WLTP, k</m:t>
                  </m:r>
                </m:sub>
              </m:sSub>
            </m:den>
          </m:f>
        </m:oMath>
      </m:oMathPara>
    </w:p>
    <w:p w14:paraId="6F510343" w14:textId="77777777" w:rsidR="00E20304" w:rsidRPr="00147166" w:rsidRDefault="00060F6D" w:rsidP="00E20304">
      <w:pPr>
        <w:spacing w:after="120"/>
        <w:ind w:left="2835" w:right="1134" w:hanging="567"/>
        <w:jc w:val="both"/>
        <w:rPr>
          <w:lang w:eastAsia="en-US"/>
        </w:rPr>
      </w:pPr>
      <w:r w:rsidRPr="00147166">
        <w:rPr>
          <w:lang w:eastAsia="en-US"/>
        </w:rPr>
        <w:t>(</w:t>
      </w:r>
      <w:r w:rsidR="00E20304" w:rsidRPr="00147166">
        <w:rPr>
          <w:lang w:eastAsia="en-US"/>
        </w:rPr>
        <w:t>b)</w:t>
      </w:r>
      <w:r w:rsidR="00E20304" w:rsidRPr="00147166">
        <w:rPr>
          <w:lang w:eastAsia="en-US"/>
        </w:rPr>
        <w:tab/>
      </w:r>
      <w:r w:rsidR="00917CB2" w:rsidRPr="00147166">
        <w:rPr>
          <w:lang w:eastAsia="en-US"/>
        </w:rPr>
        <w:t>F</w:t>
      </w:r>
      <w:r w:rsidR="00E20304" w:rsidRPr="00147166">
        <w:rPr>
          <w:lang w:eastAsia="en-US"/>
        </w:rPr>
        <w:t>or NOVC-HEVs, all the phases of the WLTC driving cycle.</w:t>
      </w:r>
    </w:p>
    <w:p w14:paraId="11F70346" w14:textId="77777777" w:rsidR="00E20304" w:rsidRPr="00147166" w:rsidRDefault="003477F1" w:rsidP="00E20304">
      <w:pPr>
        <w:spacing w:after="120"/>
        <w:ind w:left="2268" w:right="1134"/>
        <w:jc w:val="both"/>
        <w:rPr>
          <w:lang w:eastAsia="en-US"/>
        </w:rPr>
      </w:pPr>
      <m:oMathPara>
        <m:oMathParaPr>
          <m:jc m:val="center"/>
        </m:oMathParaPr>
        <m:oMath>
          <m:sSub>
            <m:sSubPr>
              <m:ctrlPr>
                <w:rPr>
                  <w:rFonts w:ascii="Cambria Math" w:hAnsi="Cambria Math"/>
                  <w:i/>
                  <w:lang w:eastAsia="en-US"/>
                </w:rPr>
              </m:ctrlPr>
            </m:sSubPr>
            <m:e>
              <m:r>
                <w:rPr>
                  <w:rFonts w:ascii="Cambria Math" w:hAnsi="Cambria Math"/>
                  <w:lang w:eastAsia="en-US"/>
                </w:rPr>
                <m:t>r</m:t>
              </m:r>
            </m:e>
            <m:sub>
              <m:r>
                <w:rPr>
                  <w:rFonts w:ascii="Cambria Math" w:hAnsi="Cambria Math"/>
                  <w:lang w:eastAsia="en-US"/>
                </w:rPr>
                <m:t>k</m:t>
              </m:r>
            </m:sub>
          </m:sSub>
          <m:r>
            <w:rPr>
              <w:rFonts w:ascii="Cambria Math" w:hAnsi="Cambria Math"/>
              <w:lang w:eastAsia="en-US"/>
            </w:rPr>
            <m:t>=</m:t>
          </m:r>
          <m:f>
            <m:fPr>
              <m:ctrlPr>
                <w:rPr>
                  <w:rFonts w:ascii="Cambria Math" w:hAnsi="Cambria Math"/>
                  <w:i/>
                  <w:lang w:eastAsia="en-US"/>
                </w:rPr>
              </m:ctrlPr>
            </m:fPr>
            <m:num>
              <m:sSub>
                <m:sSubPr>
                  <m:ctrlPr>
                    <w:rPr>
                      <w:rFonts w:ascii="Cambria Math" w:hAnsi="Cambria Math"/>
                      <w:i/>
                      <w:lang w:eastAsia="en-US"/>
                    </w:rPr>
                  </m:ctrlPr>
                </m:sSubPr>
                <m:e>
                  <m:r>
                    <w:rPr>
                      <w:rFonts w:ascii="Cambria Math" w:hAnsi="Cambria Math"/>
                      <w:lang w:eastAsia="en-US"/>
                    </w:rPr>
                    <m:t>M</m:t>
                  </m:r>
                </m:e>
                <m:sub>
                  <m:sSub>
                    <m:sSubPr>
                      <m:ctrlPr>
                        <w:rPr>
                          <w:rFonts w:ascii="Cambria Math" w:hAnsi="Cambria Math"/>
                          <w:i/>
                          <w:lang w:eastAsia="en-US"/>
                        </w:rPr>
                      </m:ctrlPr>
                    </m:sSubPr>
                    <m:e>
                      <m:r>
                        <w:rPr>
                          <w:rFonts w:ascii="Cambria Math" w:hAnsi="Cambria Math"/>
                          <w:lang w:eastAsia="en-US"/>
                        </w:rPr>
                        <m:t>CO</m:t>
                      </m:r>
                    </m:e>
                    <m:sub>
                      <m:r>
                        <w:rPr>
                          <w:rFonts w:ascii="Cambria Math" w:hAnsi="Cambria Math"/>
                          <w:lang w:eastAsia="en-US"/>
                        </w:rPr>
                        <m:t>2</m:t>
                      </m:r>
                    </m:sub>
                  </m:sSub>
                  <m:r>
                    <w:rPr>
                      <w:rFonts w:ascii="Cambria Math" w:hAnsi="Cambria Math"/>
                      <w:lang w:eastAsia="en-US"/>
                    </w:rPr>
                    <m:t>,RDE, k</m:t>
                  </m:r>
                </m:sub>
              </m:sSub>
            </m:num>
            <m:den>
              <m:sSub>
                <m:sSubPr>
                  <m:ctrlPr>
                    <w:rPr>
                      <w:rFonts w:ascii="Cambria Math" w:hAnsi="Cambria Math"/>
                      <w:i/>
                      <w:lang w:eastAsia="en-US"/>
                    </w:rPr>
                  </m:ctrlPr>
                </m:sSubPr>
                <m:e>
                  <m:r>
                    <w:rPr>
                      <w:rFonts w:ascii="Cambria Math" w:hAnsi="Cambria Math"/>
                      <w:lang w:eastAsia="en-US"/>
                    </w:rPr>
                    <m:t>M</m:t>
                  </m:r>
                </m:e>
                <m:sub>
                  <m:sSub>
                    <m:sSubPr>
                      <m:ctrlPr>
                        <w:rPr>
                          <w:rFonts w:ascii="Cambria Math" w:hAnsi="Cambria Math"/>
                          <w:i/>
                          <w:lang w:eastAsia="en-US"/>
                        </w:rPr>
                      </m:ctrlPr>
                    </m:sSubPr>
                    <m:e>
                      <m:r>
                        <w:rPr>
                          <w:rFonts w:ascii="Cambria Math" w:hAnsi="Cambria Math"/>
                          <w:lang w:eastAsia="en-US"/>
                        </w:rPr>
                        <m:t>CO</m:t>
                      </m:r>
                    </m:e>
                    <m:sub>
                      <m:r>
                        <w:rPr>
                          <w:rFonts w:ascii="Cambria Math" w:hAnsi="Cambria Math"/>
                          <w:lang w:eastAsia="en-US"/>
                        </w:rPr>
                        <m:t>2</m:t>
                      </m:r>
                    </m:sub>
                  </m:sSub>
                  <m:r>
                    <w:rPr>
                      <w:rFonts w:ascii="Cambria Math" w:hAnsi="Cambria Math"/>
                      <w:lang w:eastAsia="en-US"/>
                    </w:rPr>
                    <m:t>,WLTP, t</m:t>
                  </m:r>
                </m:sub>
              </m:sSub>
            </m:den>
          </m:f>
        </m:oMath>
      </m:oMathPara>
    </w:p>
    <w:p w14:paraId="0E23AA1B" w14:textId="77777777" w:rsidR="00E20304" w:rsidRPr="00147166" w:rsidRDefault="00E20304" w:rsidP="00E20304">
      <w:pPr>
        <w:spacing w:after="120"/>
        <w:ind w:left="2268" w:right="1134" w:hanging="1134"/>
        <w:jc w:val="both"/>
        <w:rPr>
          <w:lang w:eastAsia="en-US"/>
        </w:rPr>
      </w:pPr>
      <w:r w:rsidRPr="00147166">
        <w:rPr>
          <w:lang w:eastAsia="en-US"/>
        </w:rPr>
        <w:t>3.2.</w:t>
      </w:r>
      <w:r w:rsidRPr="00147166">
        <w:rPr>
          <w:lang w:eastAsia="en-US"/>
        </w:rPr>
        <w:tab/>
        <w:t>RDE result evaluation factor for OVC-HEV</w:t>
      </w:r>
    </w:p>
    <w:p w14:paraId="09419272" w14:textId="77777777" w:rsidR="00E20304" w:rsidRPr="00147166" w:rsidRDefault="00E20304" w:rsidP="00F61699">
      <w:pPr>
        <w:spacing w:after="120"/>
        <w:ind w:left="2268" w:right="1134"/>
        <w:jc w:val="both"/>
        <w:rPr>
          <w:lang w:eastAsia="en-US"/>
        </w:rPr>
      </w:pPr>
      <w:r w:rsidRPr="00147166">
        <w:rPr>
          <w:lang w:eastAsia="en-US"/>
        </w:rPr>
        <w:t xml:space="preserve">The value of the RDE result evaluation factor depends on the ratio </w:t>
      </w:r>
      <m:oMath>
        <m:sSub>
          <m:sSubPr>
            <m:ctrlPr>
              <w:rPr>
                <w:rFonts w:ascii="Cambria Math" w:hAnsi="Cambria Math"/>
                <w:i/>
                <w:lang w:eastAsia="en-US"/>
              </w:rPr>
            </m:ctrlPr>
          </m:sSubPr>
          <m:e>
            <m:r>
              <w:rPr>
                <w:rFonts w:ascii="Cambria Math" w:hAnsi="Cambria Math"/>
                <w:lang w:eastAsia="en-US"/>
              </w:rPr>
              <m:t>r</m:t>
            </m:r>
          </m:e>
          <m:sub>
            <m:r>
              <w:rPr>
                <w:rFonts w:ascii="Cambria Math" w:hAnsi="Cambria Math"/>
                <w:lang w:eastAsia="en-US"/>
              </w:rPr>
              <m:t>k</m:t>
            </m:r>
          </m:sub>
        </m:sSub>
      </m:oMath>
      <w:r w:rsidRPr="00147166">
        <w:rPr>
          <w:lang w:eastAsia="en-US"/>
        </w:rPr>
        <w:t xml:space="preserve"> between the distance-specific CO</w:t>
      </w:r>
      <w:r w:rsidRPr="00147166">
        <w:rPr>
          <w:vertAlign w:val="subscript"/>
          <w:lang w:eastAsia="en-US"/>
        </w:rPr>
        <w:t>2</w:t>
      </w:r>
      <w:r w:rsidRPr="00147166">
        <w:rPr>
          <w:lang w:eastAsia="en-US"/>
        </w:rPr>
        <w:t xml:space="preserve"> emissions measured during the RDE test and the distance-specific CO2 emitted by the vehicle over the applicable WLTP test conducted </w:t>
      </w:r>
      <w:r w:rsidR="00F61699" w:rsidRPr="00147166">
        <w:rPr>
          <w:lang w:eastAsia="en-US"/>
        </w:rPr>
        <w:t>in</w:t>
      </w:r>
      <w:r w:rsidRPr="00147166">
        <w:rPr>
          <w:lang w:eastAsia="en-US"/>
        </w:rPr>
        <w:t xml:space="preserve"> Charge Sustaining </w:t>
      </w:r>
      <w:r w:rsidR="00F61699" w:rsidRPr="00147166">
        <w:rPr>
          <w:lang w:eastAsia="en-US"/>
        </w:rPr>
        <w:t xml:space="preserve">vehicle operation </w:t>
      </w:r>
      <w:r w:rsidRPr="00147166">
        <w:rPr>
          <w:lang w:eastAsia="en-US"/>
        </w:rPr>
        <w:t xml:space="preserve">including all appropriate corrections. The ratio </w:t>
      </w:r>
      <m:oMath>
        <m:sSub>
          <m:sSubPr>
            <m:ctrlPr>
              <w:rPr>
                <w:rFonts w:ascii="Cambria Math" w:hAnsi="Cambria Math"/>
                <w:i/>
                <w:lang w:eastAsia="en-US"/>
              </w:rPr>
            </m:ctrlPr>
          </m:sSubPr>
          <m:e>
            <m:r>
              <w:rPr>
                <w:rFonts w:ascii="Cambria Math" w:hAnsi="Cambria Math"/>
                <w:lang w:eastAsia="en-US"/>
              </w:rPr>
              <m:t>r</m:t>
            </m:r>
          </m:e>
          <m:sub>
            <m:r>
              <w:rPr>
                <w:rFonts w:ascii="Cambria Math" w:hAnsi="Cambria Math"/>
                <w:lang w:eastAsia="en-US"/>
              </w:rPr>
              <m:t>k</m:t>
            </m:r>
          </m:sub>
        </m:sSub>
      </m:oMath>
      <w:r w:rsidRPr="00147166">
        <w:rPr>
          <w:lang w:eastAsia="en-US"/>
        </w:rPr>
        <w:t xml:space="preserve"> is corrected by a ratio reflecting the respective usage of the internal combustion engine during the RDE trip and on the WLTP test, to be conducted </w:t>
      </w:r>
      <w:r w:rsidR="00F61699" w:rsidRPr="00147166">
        <w:rPr>
          <w:lang w:eastAsia="en-US"/>
        </w:rPr>
        <w:t>in</w:t>
      </w:r>
      <w:r w:rsidRPr="00147166">
        <w:rPr>
          <w:lang w:eastAsia="en-US"/>
        </w:rPr>
        <w:t xml:space="preserve"> charge sustaining </w:t>
      </w:r>
      <w:r w:rsidR="00F61699" w:rsidRPr="00147166">
        <w:rPr>
          <w:lang w:eastAsia="en-US"/>
        </w:rPr>
        <w:t>vehicle operation</w:t>
      </w:r>
      <w:r w:rsidRPr="00147166">
        <w:rPr>
          <w:lang w:eastAsia="en-US"/>
        </w:rPr>
        <w:t xml:space="preserve">. </w:t>
      </w:r>
    </w:p>
    <w:p w14:paraId="39C4F919" w14:textId="77777777" w:rsidR="00E20304" w:rsidRPr="00147166" w:rsidRDefault="00E20304" w:rsidP="00E20304">
      <w:pPr>
        <w:spacing w:after="120"/>
        <w:ind w:left="2268" w:right="1134"/>
        <w:jc w:val="both"/>
        <w:rPr>
          <w:lang w:eastAsia="en-US"/>
        </w:rPr>
      </w:pPr>
      <w:r w:rsidRPr="00147166">
        <w:rPr>
          <w:lang w:eastAsia="en-US"/>
        </w:rPr>
        <w:t>For either the urban or the total driving:</w:t>
      </w:r>
    </w:p>
    <w:p w14:paraId="5494FB57" w14:textId="77777777" w:rsidR="00E20304" w:rsidRPr="00147166" w:rsidRDefault="003477F1" w:rsidP="00E20304">
      <w:pPr>
        <w:spacing w:after="120"/>
        <w:ind w:left="2268" w:right="1134"/>
        <w:jc w:val="both"/>
        <w:rPr>
          <w:lang w:eastAsia="en-US"/>
        </w:rPr>
      </w:pPr>
      <m:oMathPara>
        <m:oMathParaPr>
          <m:jc m:val="center"/>
        </m:oMathParaPr>
        <m:oMath>
          <m:sSub>
            <m:sSubPr>
              <m:ctrlPr>
                <w:rPr>
                  <w:rFonts w:ascii="Cambria Math" w:hAnsi="Cambria Math"/>
                  <w:i/>
                  <w:lang w:eastAsia="en-US"/>
                </w:rPr>
              </m:ctrlPr>
            </m:sSubPr>
            <m:e>
              <m:r>
                <w:rPr>
                  <w:rFonts w:ascii="Cambria Math" w:hAnsi="Cambria Math"/>
                  <w:lang w:eastAsia="en-US"/>
                </w:rPr>
                <m:t>r</m:t>
              </m:r>
            </m:e>
            <m:sub>
              <m:r>
                <w:rPr>
                  <w:rFonts w:ascii="Cambria Math" w:hAnsi="Cambria Math"/>
                  <w:lang w:eastAsia="en-US"/>
                </w:rPr>
                <m:t>k</m:t>
              </m:r>
            </m:sub>
          </m:sSub>
          <m:r>
            <w:rPr>
              <w:rFonts w:ascii="Cambria Math" w:hAnsi="Cambria Math"/>
              <w:lang w:eastAsia="en-US"/>
            </w:rPr>
            <m:t>=</m:t>
          </m:r>
          <m:f>
            <m:fPr>
              <m:ctrlPr>
                <w:rPr>
                  <w:rFonts w:ascii="Cambria Math" w:hAnsi="Cambria Math"/>
                  <w:i/>
                  <w:lang w:eastAsia="en-US"/>
                </w:rPr>
              </m:ctrlPr>
            </m:fPr>
            <m:num>
              <m:sSub>
                <m:sSubPr>
                  <m:ctrlPr>
                    <w:rPr>
                      <w:rFonts w:ascii="Cambria Math" w:hAnsi="Cambria Math"/>
                      <w:i/>
                      <w:lang w:eastAsia="en-US"/>
                    </w:rPr>
                  </m:ctrlPr>
                </m:sSubPr>
                <m:e>
                  <m:r>
                    <w:rPr>
                      <w:rFonts w:ascii="Cambria Math" w:hAnsi="Cambria Math"/>
                      <w:lang w:eastAsia="en-US"/>
                    </w:rPr>
                    <m:t>M</m:t>
                  </m:r>
                </m:e>
                <m:sub>
                  <m:sSub>
                    <m:sSubPr>
                      <m:ctrlPr>
                        <w:rPr>
                          <w:rFonts w:ascii="Cambria Math" w:hAnsi="Cambria Math"/>
                          <w:i/>
                          <w:lang w:eastAsia="en-US"/>
                        </w:rPr>
                      </m:ctrlPr>
                    </m:sSubPr>
                    <m:e>
                      <m:r>
                        <w:rPr>
                          <w:rFonts w:ascii="Cambria Math" w:hAnsi="Cambria Math"/>
                          <w:lang w:eastAsia="en-US"/>
                        </w:rPr>
                        <m:t>CO</m:t>
                      </m:r>
                    </m:e>
                    <m:sub>
                      <m:r>
                        <w:rPr>
                          <w:rFonts w:ascii="Cambria Math" w:hAnsi="Cambria Math"/>
                          <w:lang w:eastAsia="en-US"/>
                        </w:rPr>
                        <m:t>2</m:t>
                      </m:r>
                    </m:sub>
                  </m:sSub>
                  <m:r>
                    <w:rPr>
                      <w:rFonts w:ascii="Cambria Math" w:hAnsi="Cambria Math"/>
                      <w:lang w:eastAsia="en-US"/>
                    </w:rPr>
                    <m:t>,RDE, k</m:t>
                  </m:r>
                </m:sub>
              </m:sSub>
            </m:num>
            <m:den>
              <m:sSub>
                <m:sSubPr>
                  <m:ctrlPr>
                    <w:rPr>
                      <w:rFonts w:ascii="Cambria Math" w:hAnsi="Cambria Math"/>
                      <w:i/>
                      <w:lang w:eastAsia="en-US"/>
                    </w:rPr>
                  </m:ctrlPr>
                </m:sSubPr>
                <m:e>
                  <m:r>
                    <w:rPr>
                      <w:rFonts w:ascii="Cambria Math" w:hAnsi="Cambria Math"/>
                      <w:lang w:eastAsia="en-US"/>
                    </w:rPr>
                    <m:t>M</m:t>
                  </m:r>
                </m:e>
                <m:sub>
                  <m:sSub>
                    <m:sSubPr>
                      <m:ctrlPr>
                        <w:rPr>
                          <w:rFonts w:ascii="Cambria Math" w:hAnsi="Cambria Math"/>
                          <w:i/>
                          <w:lang w:eastAsia="en-US"/>
                        </w:rPr>
                      </m:ctrlPr>
                    </m:sSubPr>
                    <m:e>
                      <m:r>
                        <w:rPr>
                          <w:rFonts w:ascii="Cambria Math" w:hAnsi="Cambria Math"/>
                          <w:lang w:eastAsia="en-US"/>
                        </w:rPr>
                        <m:t>CO</m:t>
                      </m:r>
                    </m:e>
                    <m:sub>
                      <m:r>
                        <w:rPr>
                          <w:rFonts w:ascii="Cambria Math" w:hAnsi="Cambria Math"/>
                          <w:lang w:eastAsia="en-US"/>
                        </w:rPr>
                        <m:t>2</m:t>
                      </m:r>
                    </m:sub>
                  </m:sSub>
                  <m:r>
                    <w:rPr>
                      <w:rFonts w:ascii="Cambria Math" w:hAnsi="Cambria Math"/>
                      <w:lang w:eastAsia="en-US"/>
                    </w:rPr>
                    <m:t>,WLTP_CS, t</m:t>
                  </m:r>
                </m:sub>
              </m:sSub>
            </m:den>
          </m:f>
          <m:r>
            <w:rPr>
              <w:rFonts w:ascii="Cambria Math" w:hAnsi="Cambria Math"/>
              <w:lang w:eastAsia="en-US"/>
            </w:rPr>
            <m:t>×</m:t>
          </m:r>
          <m:f>
            <m:fPr>
              <m:ctrlPr>
                <w:rPr>
                  <w:rFonts w:ascii="Cambria Math" w:hAnsi="Cambria Math"/>
                  <w:i/>
                  <w:lang w:eastAsia="en-US"/>
                </w:rPr>
              </m:ctrlPr>
            </m:fPr>
            <m:num>
              <m:r>
                <w:rPr>
                  <w:rFonts w:ascii="Cambria Math" w:hAnsi="Cambria Math"/>
                  <w:lang w:eastAsia="en-US"/>
                </w:rPr>
                <m:t>0.85</m:t>
              </m:r>
            </m:num>
            <m:den>
              <m:sSub>
                <m:sSubPr>
                  <m:ctrlPr>
                    <w:rPr>
                      <w:rFonts w:ascii="Cambria Math" w:hAnsi="Cambria Math"/>
                      <w:i/>
                      <w:lang w:eastAsia="en-US"/>
                    </w:rPr>
                  </m:ctrlPr>
                </m:sSubPr>
                <m:e>
                  <m:r>
                    <w:rPr>
                      <w:rFonts w:ascii="Cambria Math" w:hAnsi="Cambria Math"/>
                      <w:lang w:eastAsia="en-US"/>
                    </w:rPr>
                    <m:t>IC</m:t>
                  </m:r>
                </m:e>
                <m:sub>
                  <m:r>
                    <w:rPr>
                      <w:rFonts w:ascii="Cambria Math" w:hAnsi="Cambria Math"/>
                      <w:lang w:eastAsia="en-US"/>
                    </w:rPr>
                    <m:t>k</m:t>
                  </m:r>
                </m:sub>
              </m:sSub>
            </m:den>
          </m:f>
        </m:oMath>
      </m:oMathPara>
    </w:p>
    <w:p w14:paraId="2DCD11B2" w14:textId="77777777" w:rsidR="00E20304" w:rsidRPr="00147166" w:rsidRDefault="00E20304" w:rsidP="00E20304">
      <w:pPr>
        <w:spacing w:after="120"/>
        <w:ind w:left="2268" w:right="1134"/>
        <w:jc w:val="both"/>
        <w:rPr>
          <w:lang w:eastAsia="en-US"/>
        </w:rPr>
      </w:pPr>
      <w:r w:rsidRPr="00147166">
        <w:rPr>
          <w:lang w:eastAsia="en-US"/>
        </w:rPr>
        <w:t xml:space="preserve">where </w:t>
      </w:r>
      <m:oMath>
        <m:sSub>
          <m:sSubPr>
            <m:ctrlPr>
              <w:rPr>
                <w:rFonts w:ascii="Cambria Math" w:hAnsi="Cambria Math"/>
                <w:i/>
                <w:lang w:eastAsia="en-US"/>
              </w:rPr>
            </m:ctrlPr>
          </m:sSubPr>
          <m:e>
            <m:r>
              <w:rPr>
                <w:rFonts w:ascii="Cambria Math" w:hAnsi="Cambria Math"/>
                <w:lang w:eastAsia="en-US"/>
              </w:rPr>
              <m:t>IC</m:t>
            </m:r>
          </m:e>
          <m:sub>
            <m:r>
              <w:rPr>
                <w:rFonts w:ascii="Cambria Math" w:hAnsi="Cambria Math"/>
                <w:lang w:eastAsia="en-US"/>
              </w:rPr>
              <m:t>k</m:t>
            </m:r>
          </m:sub>
        </m:sSub>
      </m:oMath>
      <w:r w:rsidRPr="00147166">
        <w:rPr>
          <w:lang w:eastAsia="en-US"/>
        </w:rPr>
        <w:t xml:space="preserve"> is the ratio of the distance driven either in urban or total trip with the combustion engine activated, divided by the total urban or total trip distance:</w:t>
      </w:r>
    </w:p>
    <w:p w14:paraId="25F28CED" w14:textId="77777777" w:rsidR="00E20304" w:rsidRPr="00147166" w:rsidRDefault="003477F1" w:rsidP="00E20304">
      <w:pPr>
        <w:spacing w:after="120"/>
        <w:ind w:left="2268" w:right="1134"/>
        <w:jc w:val="both"/>
        <w:rPr>
          <w:lang w:eastAsia="en-US"/>
        </w:rPr>
      </w:pPr>
      <m:oMathPara>
        <m:oMathParaPr>
          <m:jc m:val="center"/>
        </m:oMathParaPr>
        <m:oMath>
          <m:sSub>
            <m:sSubPr>
              <m:ctrlPr>
                <w:rPr>
                  <w:rFonts w:ascii="Cambria Math" w:hAnsi="Cambria Math"/>
                  <w:i/>
                  <w:lang w:eastAsia="en-US"/>
                </w:rPr>
              </m:ctrlPr>
            </m:sSubPr>
            <m:e>
              <m:r>
                <w:rPr>
                  <w:rFonts w:ascii="Cambria Math" w:hAnsi="Cambria Math"/>
                  <w:lang w:eastAsia="en-US"/>
                </w:rPr>
                <m:t>IC</m:t>
              </m:r>
            </m:e>
            <m:sub>
              <m:r>
                <w:rPr>
                  <w:rFonts w:ascii="Cambria Math" w:hAnsi="Cambria Math"/>
                  <w:lang w:eastAsia="en-US"/>
                </w:rPr>
                <m:t>k</m:t>
              </m:r>
            </m:sub>
          </m:sSub>
          <m:r>
            <w:rPr>
              <w:rFonts w:ascii="Cambria Math" w:hAnsi="Cambria Math"/>
              <w:lang w:eastAsia="en-US"/>
            </w:rPr>
            <m:t>=</m:t>
          </m:r>
          <m:f>
            <m:fPr>
              <m:ctrlPr>
                <w:rPr>
                  <w:rFonts w:ascii="Cambria Math" w:hAnsi="Cambria Math"/>
                  <w:i/>
                  <w:lang w:eastAsia="en-US"/>
                </w:rPr>
              </m:ctrlPr>
            </m:fPr>
            <m:num>
              <m:sSub>
                <m:sSubPr>
                  <m:ctrlPr>
                    <w:rPr>
                      <w:rFonts w:ascii="Cambria Math" w:hAnsi="Cambria Math"/>
                      <w:i/>
                      <w:lang w:eastAsia="en-US"/>
                    </w:rPr>
                  </m:ctrlPr>
                </m:sSubPr>
                <m:e>
                  <m:r>
                    <w:rPr>
                      <w:rFonts w:ascii="Cambria Math" w:hAnsi="Cambria Math"/>
                      <w:lang w:eastAsia="en-US"/>
                    </w:rPr>
                    <m:t>d</m:t>
                  </m:r>
                </m:e>
                <m:sub>
                  <m:r>
                    <w:rPr>
                      <w:rFonts w:ascii="Cambria Math" w:hAnsi="Cambria Math"/>
                      <w:lang w:eastAsia="en-US"/>
                    </w:rPr>
                    <m:t>ICE,k</m:t>
                  </m:r>
                </m:sub>
              </m:sSub>
            </m:num>
            <m:den>
              <m:sSub>
                <m:sSubPr>
                  <m:ctrlPr>
                    <w:rPr>
                      <w:rFonts w:ascii="Cambria Math" w:hAnsi="Cambria Math"/>
                      <w:i/>
                      <w:lang w:eastAsia="en-US"/>
                    </w:rPr>
                  </m:ctrlPr>
                </m:sSubPr>
                <m:e>
                  <m:r>
                    <w:rPr>
                      <w:rFonts w:ascii="Cambria Math" w:hAnsi="Cambria Math"/>
                      <w:lang w:eastAsia="en-US"/>
                    </w:rPr>
                    <m:t>d</m:t>
                  </m:r>
                </m:e>
                <m:sub>
                  <m:r>
                    <w:rPr>
                      <w:rFonts w:ascii="Cambria Math" w:hAnsi="Cambria Math"/>
                      <w:lang w:eastAsia="en-US"/>
                    </w:rPr>
                    <m:t>ICE,k</m:t>
                  </m:r>
                </m:sub>
              </m:sSub>
              <m:r>
                <w:rPr>
                  <w:rFonts w:ascii="Cambria Math" w:hAnsi="Cambria Math"/>
                  <w:lang w:eastAsia="en-US"/>
                </w:rPr>
                <m:t>+</m:t>
              </m:r>
              <m:sSub>
                <m:sSubPr>
                  <m:ctrlPr>
                    <w:rPr>
                      <w:rFonts w:ascii="Cambria Math" w:hAnsi="Cambria Math"/>
                      <w:i/>
                      <w:lang w:eastAsia="en-US"/>
                    </w:rPr>
                  </m:ctrlPr>
                </m:sSubPr>
                <m:e>
                  <m:r>
                    <w:rPr>
                      <w:rFonts w:ascii="Cambria Math" w:hAnsi="Cambria Math"/>
                      <w:lang w:eastAsia="en-US"/>
                    </w:rPr>
                    <m:t>d</m:t>
                  </m:r>
                </m:e>
                <m:sub>
                  <m:r>
                    <w:rPr>
                      <w:rFonts w:ascii="Cambria Math" w:hAnsi="Cambria Math"/>
                      <w:lang w:eastAsia="en-US"/>
                    </w:rPr>
                    <m:t>EV,k</m:t>
                  </m:r>
                </m:sub>
              </m:sSub>
            </m:den>
          </m:f>
        </m:oMath>
      </m:oMathPara>
    </w:p>
    <w:p w14:paraId="1989ABB3" w14:textId="77777777" w:rsidR="00E20304" w:rsidRPr="00147166" w:rsidRDefault="00E20304" w:rsidP="00E20304">
      <w:pPr>
        <w:spacing w:after="120"/>
        <w:ind w:left="2268" w:right="1134"/>
        <w:jc w:val="both"/>
        <w:rPr>
          <w:lang w:eastAsia="en-US"/>
        </w:rPr>
      </w:pPr>
      <w:r w:rsidRPr="00147166">
        <w:rPr>
          <w:lang w:eastAsia="en-US"/>
        </w:rPr>
        <w:t>With determination of combustion engine operation in accordance with paragraph 3.6.3</w:t>
      </w:r>
      <w:r w:rsidR="001404D2" w:rsidRPr="00147166">
        <w:rPr>
          <w:lang w:eastAsia="en-US"/>
        </w:rPr>
        <w:t>.</w:t>
      </w:r>
      <w:r w:rsidRPr="00147166">
        <w:rPr>
          <w:lang w:eastAsia="en-US"/>
        </w:rPr>
        <w:t xml:space="preserve"> of this Regulation</w:t>
      </w:r>
      <w:ins w:id="1013" w:author="Rob Gardner TRL" w:date="2022-04-01T13:42:00Z">
        <w:r w:rsidR="00893ADB" w:rsidRPr="00147166">
          <w:rPr>
            <w:lang w:eastAsia="en-US"/>
          </w:rPr>
          <w:t>.</w:t>
        </w:r>
      </w:ins>
    </w:p>
    <w:p w14:paraId="518CB889" w14:textId="77777777" w:rsidR="00E20304" w:rsidRPr="00147166" w:rsidRDefault="00E20304" w:rsidP="00E20304">
      <w:pPr>
        <w:keepNext/>
        <w:spacing w:after="120"/>
        <w:ind w:left="2268" w:right="1134" w:hanging="1134"/>
        <w:jc w:val="both"/>
        <w:rPr>
          <w:iCs/>
          <w:lang w:eastAsia="en-US"/>
        </w:rPr>
      </w:pPr>
      <w:r w:rsidRPr="00147166">
        <w:rPr>
          <w:iCs/>
          <w:lang w:eastAsia="en-US"/>
        </w:rPr>
        <w:t>4.</w:t>
      </w:r>
      <w:r w:rsidRPr="00147166">
        <w:rPr>
          <w:iCs/>
          <w:lang w:eastAsia="en-US"/>
        </w:rPr>
        <w:tab/>
        <w:t>Final RDE emission results taking into account the PEMS margin</w:t>
      </w:r>
    </w:p>
    <w:p w14:paraId="1E9036B0" w14:textId="77777777" w:rsidR="00E20304" w:rsidRPr="00147166" w:rsidRDefault="00E20304" w:rsidP="00E20304">
      <w:pPr>
        <w:spacing w:after="120"/>
        <w:ind w:left="2268" w:right="1134"/>
        <w:jc w:val="both"/>
        <w:rPr>
          <w:lang w:eastAsia="en-US"/>
        </w:rPr>
      </w:pPr>
      <w:r w:rsidRPr="00147166">
        <w:rPr>
          <w:lang w:eastAsia="en-US"/>
        </w:rPr>
        <w:t xml:space="preserve">In order to take into account the uncertainty of the PEMS measurements compared to the ones performed in the laboratory with the applicable WLTP test, the intermediate calculated emission values </w:t>
      </w:r>
      <m:oMath>
        <m:sSub>
          <m:sSubPr>
            <m:ctrlPr>
              <w:rPr>
                <w:rFonts w:ascii="Cambria Math" w:hAnsi="Cambria Math"/>
                <w:i/>
                <w:lang w:eastAsia="en-US"/>
              </w:rPr>
            </m:ctrlPr>
          </m:sSubPr>
          <m:e>
            <m:r>
              <w:rPr>
                <w:rFonts w:ascii="Cambria Math" w:hAnsi="Cambria Math"/>
                <w:lang w:eastAsia="en-US"/>
              </w:rPr>
              <m:t>M</m:t>
            </m:r>
          </m:e>
          <m:sub>
            <m:r>
              <w:rPr>
                <w:rFonts w:ascii="Cambria Math" w:hAnsi="Cambria Math"/>
                <w:lang w:eastAsia="en-US"/>
              </w:rPr>
              <m:t>RDE, k</m:t>
            </m:r>
          </m:sub>
        </m:sSub>
      </m:oMath>
      <w:r w:rsidRPr="00147166">
        <w:rPr>
          <w:lang w:eastAsia="en-US"/>
        </w:rPr>
        <w:t xml:space="preserve"> shall be divided by 1+margin</w:t>
      </w:r>
      <w:r w:rsidRPr="00147166">
        <w:rPr>
          <w:vertAlign w:val="subscript"/>
          <w:lang w:eastAsia="en-US"/>
        </w:rPr>
        <w:t>pollutant.</w:t>
      </w:r>
      <w:r w:rsidRPr="00147166">
        <w:rPr>
          <w:lang w:eastAsia="en-US"/>
        </w:rPr>
        <w:t>, where margin</w:t>
      </w:r>
      <w:r w:rsidRPr="00147166">
        <w:rPr>
          <w:vertAlign w:val="subscript"/>
          <w:lang w:eastAsia="en-US"/>
        </w:rPr>
        <w:t>pollutant</w:t>
      </w:r>
      <w:r w:rsidRPr="00147166">
        <w:rPr>
          <w:lang w:eastAsia="en-US"/>
        </w:rPr>
        <w:t xml:space="preserve"> defined in the </w:t>
      </w:r>
      <w:del w:id="1014" w:author="Rob Gardner TRL 08-07-22" w:date="2022-07-12T12:04:00Z">
        <w:r w:rsidRPr="00147166" w:rsidDel="004B1688">
          <w:rPr>
            <w:lang w:eastAsia="en-US"/>
          </w:rPr>
          <w:delText>table below</w:delText>
        </w:r>
      </w:del>
      <w:ins w:id="1015" w:author="Rob Gardner TRL 08-07-22" w:date="2022-07-12T12:04:00Z">
        <w:r w:rsidR="004B1688" w:rsidRPr="00147166">
          <w:rPr>
            <w:lang w:eastAsia="en-US"/>
          </w:rPr>
          <w:t>Table A11/2</w:t>
        </w:r>
      </w:ins>
      <w:del w:id="1016" w:author="Rob Gardner TRL 08-07-22" w:date="2022-07-12T12:04:00Z">
        <w:r w:rsidRPr="00147166" w:rsidDel="00FB47F3">
          <w:rPr>
            <w:lang w:eastAsia="en-US"/>
          </w:rPr>
          <w:delText>:</w:delText>
        </w:r>
      </w:del>
      <w:ins w:id="1017" w:author="Rob Gardner TRL 08-07-22" w:date="2022-07-12T12:04:00Z">
        <w:r w:rsidR="00FB47F3" w:rsidRPr="00147166">
          <w:rPr>
            <w:lang w:eastAsia="en-US"/>
          </w:rPr>
          <w:t>.</w:t>
        </w:r>
      </w:ins>
    </w:p>
    <w:p w14:paraId="4FA3A913" w14:textId="77777777" w:rsidR="00E20304" w:rsidRPr="00147166" w:rsidRDefault="00E20304" w:rsidP="00E20304">
      <w:pPr>
        <w:spacing w:after="120"/>
        <w:ind w:left="2268" w:right="1134"/>
        <w:jc w:val="both"/>
        <w:rPr>
          <w:ins w:id="1018" w:author="Rob Gardner TRL 08-07-22" w:date="2022-07-12T12:04:00Z"/>
          <w:lang w:eastAsia="en-US"/>
        </w:rPr>
      </w:pPr>
      <w:r w:rsidRPr="00147166">
        <w:rPr>
          <w:lang w:eastAsia="en-US"/>
        </w:rPr>
        <w:t xml:space="preserve">The PEMS </w:t>
      </w:r>
      <w:r w:rsidRPr="00147166">
        <w:rPr>
          <w:i/>
          <w:lang w:eastAsia="en-US"/>
        </w:rPr>
        <w:t>margin</w:t>
      </w:r>
      <w:r w:rsidRPr="00147166">
        <w:rPr>
          <w:lang w:eastAsia="en-US"/>
        </w:rPr>
        <w:t xml:space="preserve"> for each pollutant is specified as follows:</w:t>
      </w:r>
    </w:p>
    <w:p w14:paraId="549A2275" w14:textId="77777777" w:rsidR="00FB47F3" w:rsidRPr="00147166" w:rsidRDefault="00FB47F3" w:rsidP="00971435">
      <w:pPr>
        <w:spacing w:after="120"/>
        <w:ind w:left="1134" w:right="1134"/>
        <w:jc w:val="both"/>
        <w:rPr>
          <w:lang w:eastAsia="en-US"/>
        </w:rPr>
      </w:pPr>
      <w:ins w:id="1019" w:author="Rob Gardner TRL 08-07-22" w:date="2022-07-12T12:04:00Z">
        <w:r w:rsidRPr="00147166">
          <w:rPr>
            <w:lang w:eastAsia="en-US"/>
          </w:rPr>
          <w:t>Table A11/2</w:t>
        </w:r>
      </w:ins>
    </w:p>
    <w:tbl>
      <w:tblPr>
        <w:tblW w:w="7370" w:type="dxa"/>
        <w:tblInd w:w="1134" w:type="dxa"/>
        <w:tblLayout w:type="fixed"/>
        <w:tblCellMar>
          <w:left w:w="0" w:type="dxa"/>
          <w:right w:w="0" w:type="dxa"/>
        </w:tblCellMar>
        <w:tblLook w:val="0000" w:firstRow="0" w:lastRow="0" w:firstColumn="0" w:lastColumn="0" w:noHBand="0" w:noVBand="0"/>
      </w:tblPr>
      <w:tblGrid>
        <w:gridCol w:w="1520"/>
        <w:gridCol w:w="937"/>
        <w:gridCol w:w="955"/>
        <w:gridCol w:w="1092"/>
        <w:gridCol w:w="1365"/>
        <w:gridCol w:w="1501"/>
      </w:tblGrid>
      <w:tr w:rsidR="00E20304" w:rsidRPr="00147166" w14:paraId="12A95A00" w14:textId="77777777" w:rsidTr="00AF09C6">
        <w:trPr>
          <w:tblHeader/>
        </w:trPr>
        <w:tc>
          <w:tcPr>
            <w:tcW w:w="1520" w:type="dxa"/>
            <w:tcBorders>
              <w:top w:val="single" w:sz="4" w:space="0" w:color="auto"/>
              <w:bottom w:val="single" w:sz="12" w:space="0" w:color="auto"/>
            </w:tcBorders>
            <w:shd w:val="clear" w:color="auto" w:fill="auto"/>
            <w:vAlign w:val="bottom"/>
          </w:tcPr>
          <w:p w14:paraId="3828B334" w14:textId="77777777" w:rsidR="00E20304" w:rsidRPr="00147166" w:rsidRDefault="00E20304" w:rsidP="00060F6D">
            <w:pPr>
              <w:spacing w:before="80" w:after="80" w:line="200" w:lineRule="exact"/>
              <w:ind w:right="113"/>
              <w:rPr>
                <w:rFonts w:eastAsia="SimSun"/>
                <w:i/>
                <w:sz w:val="16"/>
                <w:lang w:eastAsia="en-GB"/>
              </w:rPr>
            </w:pPr>
            <w:r w:rsidRPr="00147166">
              <w:rPr>
                <w:rFonts w:eastAsia="SimSun"/>
                <w:i/>
                <w:sz w:val="16"/>
                <w:lang w:eastAsia="en-GB"/>
              </w:rPr>
              <w:t>Pollutant</w:t>
            </w:r>
          </w:p>
        </w:tc>
        <w:tc>
          <w:tcPr>
            <w:tcW w:w="937" w:type="dxa"/>
            <w:tcBorders>
              <w:top w:val="single" w:sz="4" w:space="0" w:color="auto"/>
              <w:bottom w:val="single" w:sz="12" w:space="0" w:color="auto"/>
            </w:tcBorders>
            <w:shd w:val="clear" w:color="auto" w:fill="auto"/>
            <w:vAlign w:val="bottom"/>
          </w:tcPr>
          <w:p w14:paraId="0C6F9D6C" w14:textId="77777777" w:rsidR="00E20304" w:rsidRPr="00147166" w:rsidRDefault="00E20304" w:rsidP="00060F6D">
            <w:pPr>
              <w:spacing w:before="80" w:after="80" w:line="200" w:lineRule="exact"/>
              <w:ind w:right="113"/>
              <w:rPr>
                <w:rFonts w:eastAsia="SimSun"/>
                <w:i/>
                <w:sz w:val="16"/>
                <w:lang w:eastAsia="en-GB"/>
              </w:rPr>
            </w:pPr>
            <w:r w:rsidRPr="00147166">
              <w:rPr>
                <w:rFonts w:eastAsia="SimSun"/>
                <w:i/>
                <w:sz w:val="16"/>
                <w:lang w:eastAsia="en-GB"/>
              </w:rPr>
              <w:t>Mass of oxides of nitrogen (NO</w:t>
            </w:r>
            <w:ins w:id="1020" w:author="Post GRPE feedback for Working Document" w:date="2022-10-03T15:39:00Z">
              <w:r w:rsidR="00A172F2" w:rsidRPr="00147166">
                <w:rPr>
                  <w:rFonts w:eastAsia="SimSun"/>
                  <w:i/>
                  <w:sz w:val="16"/>
                  <w:vertAlign w:val="subscript"/>
                  <w:lang w:eastAsia="en-GB"/>
                </w:rPr>
                <w:t>X</w:t>
              </w:r>
            </w:ins>
            <w:del w:id="1021" w:author="Post GRPE feedback for Working Document" w:date="2022-10-03T15:39:00Z">
              <w:r w:rsidRPr="00147166" w:rsidDel="00A172F2">
                <w:rPr>
                  <w:rFonts w:eastAsia="SimSun"/>
                  <w:i/>
                  <w:sz w:val="16"/>
                  <w:vertAlign w:val="subscript"/>
                  <w:lang w:eastAsia="en-GB"/>
                </w:rPr>
                <w:delText>x</w:delText>
              </w:r>
            </w:del>
            <w:r w:rsidRPr="00147166">
              <w:rPr>
                <w:rFonts w:eastAsia="SimSun"/>
                <w:i/>
                <w:sz w:val="16"/>
                <w:lang w:eastAsia="en-GB"/>
              </w:rPr>
              <w:t>)</w:t>
            </w:r>
          </w:p>
        </w:tc>
        <w:tc>
          <w:tcPr>
            <w:tcW w:w="955" w:type="dxa"/>
            <w:tcBorders>
              <w:top w:val="single" w:sz="4" w:space="0" w:color="auto"/>
              <w:bottom w:val="single" w:sz="12" w:space="0" w:color="auto"/>
            </w:tcBorders>
            <w:shd w:val="clear" w:color="auto" w:fill="auto"/>
            <w:vAlign w:val="bottom"/>
          </w:tcPr>
          <w:p w14:paraId="30F6EF4F" w14:textId="77777777" w:rsidR="00E20304" w:rsidRPr="00147166" w:rsidRDefault="00E20304" w:rsidP="00060F6D">
            <w:pPr>
              <w:spacing w:before="80" w:after="80" w:line="200" w:lineRule="exact"/>
              <w:ind w:right="113"/>
              <w:rPr>
                <w:rFonts w:eastAsia="SimSun"/>
                <w:i/>
                <w:sz w:val="16"/>
                <w:lang w:eastAsia="en-GB"/>
              </w:rPr>
            </w:pPr>
            <w:r w:rsidRPr="00147166">
              <w:rPr>
                <w:rFonts w:eastAsia="SimSun"/>
                <w:i/>
                <w:sz w:val="16"/>
                <w:lang w:eastAsia="en-GB"/>
              </w:rPr>
              <w:t>Number of particles (PN)</w:t>
            </w:r>
          </w:p>
        </w:tc>
        <w:tc>
          <w:tcPr>
            <w:tcW w:w="1092" w:type="dxa"/>
            <w:tcBorders>
              <w:top w:val="single" w:sz="4" w:space="0" w:color="auto"/>
              <w:bottom w:val="single" w:sz="12" w:space="0" w:color="auto"/>
            </w:tcBorders>
            <w:shd w:val="clear" w:color="auto" w:fill="auto"/>
            <w:vAlign w:val="bottom"/>
          </w:tcPr>
          <w:p w14:paraId="0C477096" w14:textId="77777777" w:rsidR="00E20304" w:rsidRPr="00147166" w:rsidRDefault="00E20304" w:rsidP="00060F6D">
            <w:pPr>
              <w:spacing w:before="80" w:after="80" w:line="200" w:lineRule="exact"/>
              <w:ind w:right="113"/>
              <w:rPr>
                <w:rFonts w:eastAsia="SimSun"/>
                <w:i/>
                <w:sz w:val="16"/>
                <w:lang w:eastAsia="en-GB"/>
              </w:rPr>
            </w:pPr>
            <w:r w:rsidRPr="00147166">
              <w:rPr>
                <w:rFonts w:eastAsia="SimSun"/>
                <w:i/>
                <w:sz w:val="16"/>
                <w:lang w:eastAsia="en-GB"/>
              </w:rPr>
              <w:t>Mass of carbon monoxide (CO)</w:t>
            </w:r>
          </w:p>
        </w:tc>
        <w:tc>
          <w:tcPr>
            <w:tcW w:w="1365" w:type="dxa"/>
            <w:tcBorders>
              <w:top w:val="single" w:sz="4" w:space="0" w:color="auto"/>
              <w:bottom w:val="single" w:sz="12" w:space="0" w:color="auto"/>
            </w:tcBorders>
            <w:shd w:val="clear" w:color="auto" w:fill="auto"/>
            <w:vAlign w:val="bottom"/>
          </w:tcPr>
          <w:p w14:paraId="2BB6D787" w14:textId="77777777" w:rsidR="00E20304" w:rsidRPr="00147166" w:rsidRDefault="00E20304" w:rsidP="00060F6D">
            <w:pPr>
              <w:spacing w:before="80" w:after="80" w:line="200" w:lineRule="exact"/>
              <w:ind w:right="113"/>
              <w:rPr>
                <w:rFonts w:eastAsia="SimSun"/>
                <w:i/>
                <w:sz w:val="16"/>
                <w:lang w:eastAsia="en-GB"/>
              </w:rPr>
            </w:pPr>
            <w:r w:rsidRPr="00147166">
              <w:rPr>
                <w:rFonts w:eastAsia="SimSun"/>
                <w:i/>
                <w:sz w:val="16"/>
                <w:lang w:eastAsia="en-GB"/>
              </w:rPr>
              <w:t>Mass of total hydrocarbons (THC)</w:t>
            </w:r>
          </w:p>
        </w:tc>
        <w:tc>
          <w:tcPr>
            <w:tcW w:w="1501" w:type="dxa"/>
            <w:tcBorders>
              <w:top w:val="single" w:sz="4" w:space="0" w:color="auto"/>
              <w:bottom w:val="single" w:sz="12" w:space="0" w:color="auto"/>
            </w:tcBorders>
            <w:shd w:val="clear" w:color="auto" w:fill="auto"/>
            <w:vAlign w:val="bottom"/>
          </w:tcPr>
          <w:p w14:paraId="20770FE4" w14:textId="77777777" w:rsidR="00E20304" w:rsidRPr="00147166" w:rsidRDefault="00E20304" w:rsidP="00060F6D">
            <w:pPr>
              <w:spacing w:before="80" w:after="80" w:line="200" w:lineRule="exact"/>
              <w:ind w:right="113"/>
              <w:rPr>
                <w:rFonts w:eastAsia="SimSun"/>
                <w:i/>
                <w:sz w:val="16"/>
                <w:lang w:eastAsia="en-GB"/>
              </w:rPr>
            </w:pPr>
            <w:r w:rsidRPr="00147166">
              <w:rPr>
                <w:rFonts w:eastAsia="SimSun"/>
                <w:i/>
                <w:sz w:val="16"/>
                <w:lang w:eastAsia="en-GB"/>
              </w:rPr>
              <w:t>Combined mass of total hydrocarbons and oxides of nitrogen (THC + NO</w:t>
            </w:r>
            <w:ins w:id="1022" w:author="Post GRPE feedback for Working Document" w:date="2022-10-03T15:40:00Z">
              <w:r w:rsidR="00A172F2" w:rsidRPr="00147166">
                <w:rPr>
                  <w:rFonts w:eastAsia="SimSun"/>
                  <w:i/>
                  <w:sz w:val="16"/>
                  <w:vertAlign w:val="subscript"/>
                  <w:lang w:eastAsia="en-GB"/>
                </w:rPr>
                <w:t>X</w:t>
              </w:r>
            </w:ins>
            <w:del w:id="1023" w:author="Post GRPE feedback for Working Document" w:date="2022-10-03T15:40:00Z">
              <w:r w:rsidRPr="00147166" w:rsidDel="00A172F2">
                <w:rPr>
                  <w:rFonts w:eastAsia="SimSun"/>
                  <w:i/>
                  <w:sz w:val="16"/>
                  <w:vertAlign w:val="subscript"/>
                  <w:lang w:eastAsia="en-GB"/>
                </w:rPr>
                <w:delText>x</w:delText>
              </w:r>
            </w:del>
            <w:r w:rsidRPr="00147166">
              <w:rPr>
                <w:rFonts w:eastAsia="SimSun"/>
                <w:i/>
                <w:sz w:val="16"/>
                <w:lang w:eastAsia="en-GB"/>
              </w:rPr>
              <w:t>)</w:t>
            </w:r>
          </w:p>
        </w:tc>
      </w:tr>
      <w:tr w:rsidR="00060F6D" w:rsidRPr="00147166" w14:paraId="4A0545E2" w14:textId="77777777" w:rsidTr="00AF09C6">
        <w:trPr>
          <w:trHeight w:hRule="exact" w:val="113"/>
        </w:trPr>
        <w:tc>
          <w:tcPr>
            <w:tcW w:w="1520" w:type="dxa"/>
            <w:tcBorders>
              <w:top w:val="single" w:sz="12" w:space="0" w:color="auto"/>
            </w:tcBorders>
            <w:shd w:val="clear" w:color="auto" w:fill="auto"/>
          </w:tcPr>
          <w:p w14:paraId="05EE6003" w14:textId="77777777" w:rsidR="00060F6D" w:rsidRPr="00147166" w:rsidRDefault="00060F6D" w:rsidP="00060F6D">
            <w:pPr>
              <w:spacing w:before="40" w:after="120"/>
              <w:ind w:right="113"/>
              <w:rPr>
                <w:rFonts w:eastAsia="SimSun"/>
                <w:lang w:eastAsia="en-GB"/>
              </w:rPr>
            </w:pPr>
          </w:p>
        </w:tc>
        <w:tc>
          <w:tcPr>
            <w:tcW w:w="937" w:type="dxa"/>
            <w:tcBorders>
              <w:top w:val="single" w:sz="12" w:space="0" w:color="auto"/>
            </w:tcBorders>
            <w:shd w:val="clear" w:color="auto" w:fill="auto"/>
          </w:tcPr>
          <w:p w14:paraId="24E5F46F" w14:textId="77777777" w:rsidR="00060F6D" w:rsidRPr="00147166" w:rsidRDefault="00060F6D" w:rsidP="00060F6D">
            <w:pPr>
              <w:spacing w:before="40" w:after="120"/>
              <w:ind w:right="113"/>
              <w:rPr>
                <w:rFonts w:eastAsia="SimSun"/>
                <w:lang w:eastAsia="en-GB"/>
              </w:rPr>
            </w:pPr>
          </w:p>
        </w:tc>
        <w:tc>
          <w:tcPr>
            <w:tcW w:w="955" w:type="dxa"/>
            <w:tcBorders>
              <w:top w:val="single" w:sz="12" w:space="0" w:color="auto"/>
            </w:tcBorders>
            <w:shd w:val="clear" w:color="auto" w:fill="auto"/>
          </w:tcPr>
          <w:p w14:paraId="24DF19A5" w14:textId="77777777" w:rsidR="00060F6D" w:rsidRPr="00147166" w:rsidRDefault="00060F6D" w:rsidP="00060F6D">
            <w:pPr>
              <w:spacing w:before="40" w:after="120"/>
              <w:ind w:right="113"/>
              <w:rPr>
                <w:rFonts w:eastAsia="SimSun"/>
                <w:lang w:eastAsia="en-GB"/>
              </w:rPr>
            </w:pPr>
          </w:p>
        </w:tc>
        <w:tc>
          <w:tcPr>
            <w:tcW w:w="1092" w:type="dxa"/>
            <w:tcBorders>
              <w:top w:val="single" w:sz="12" w:space="0" w:color="auto"/>
            </w:tcBorders>
            <w:shd w:val="clear" w:color="auto" w:fill="auto"/>
          </w:tcPr>
          <w:p w14:paraId="1DE7A82F" w14:textId="77777777" w:rsidR="00060F6D" w:rsidRPr="00147166" w:rsidRDefault="00060F6D" w:rsidP="00060F6D">
            <w:pPr>
              <w:spacing w:before="40" w:after="120"/>
              <w:ind w:right="113"/>
              <w:rPr>
                <w:rFonts w:eastAsia="SimSun"/>
                <w:lang w:eastAsia="en-GB"/>
              </w:rPr>
            </w:pPr>
          </w:p>
        </w:tc>
        <w:tc>
          <w:tcPr>
            <w:tcW w:w="1365" w:type="dxa"/>
            <w:tcBorders>
              <w:top w:val="single" w:sz="12" w:space="0" w:color="auto"/>
            </w:tcBorders>
            <w:shd w:val="clear" w:color="auto" w:fill="auto"/>
          </w:tcPr>
          <w:p w14:paraId="5B2BD35D" w14:textId="77777777" w:rsidR="00060F6D" w:rsidRPr="00147166" w:rsidRDefault="00060F6D" w:rsidP="00060F6D">
            <w:pPr>
              <w:spacing w:before="40" w:after="120"/>
              <w:ind w:right="113"/>
              <w:rPr>
                <w:rFonts w:eastAsia="SimSun"/>
                <w:lang w:eastAsia="en-GB"/>
              </w:rPr>
            </w:pPr>
          </w:p>
        </w:tc>
        <w:tc>
          <w:tcPr>
            <w:tcW w:w="1501" w:type="dxa"/>
            <w:tcBorders>
              <w:top w:val="single" w:sz="12" w:space="0" w:color="auto"/>
            </w:tcBorders>
            <w:shd w:val="clear" w:color="auto" w:fill="auto"/>
          </w:tcPr>
          <w:p w14:paraId="3B586AC8" w14:textId="77777777" w:rsidR="00060F6D" w:rsidRPr="00147166" w:rsidRDefault="00060F6D" w:rsidP="00060F6D">
            <w:pPr>
              <w:spacing w:before="40" w:after="120"/>
              <w:ind w:right="113"/>
              <w:rPr>
                <w:rFonts w:eastAsia="SimSun"/>
                <w:lang w:eastAsia="en-GB"/>
              </w:rPr>
            </w:pPr>
          </w:p>
        </w:tc>
      </w:tr>
      <w:tr w:rsidR="00E20304" w:rsidRPr="00147166" w14:paraId="7B0294D1" w14:textId="77777777" w:rsidTr="00AF09C6">
        <w:tc>
          <w:tcPr>
            <w:tcW w:w="1520" w:type="dxa"/>
            <w:tcBorders>
              <w:bottom w:val="single" w:sz="12" w:space="0" w:color="auto"/>
            </w:tcBorders>
            <w:shd w:val="clear" w:color="auto" w:fill="auto"/>
          </w:tcPr>
          <w:p w14:paraId="4756D707" w14:textId="77777777" w:rsidR="00E20304" w:rsidRPr="00147166" w:rsidRDefault="00BD5106" w:rsidP="00060F6D">
            <w:pPr>
              <w:spacing w:before="40" w:after="120"/>
              <w:ind w:right="113"/>
              <w:rPr>
                <w:rFonts w:eastAsia="SimSun"/>
                <w:lang w:eastAsia="en-GB"/>
              </w:rPr>
            </w:pPr>
            <w:r w:rsidRPr="00147166">
              <w:rPr>
                <w:rFonts w:eastAsia="SimSun"/>
                <w:i/>
                <w:iCs/>
                <w:lang w:eastAsia="en-GB"/>
              </w:rPr>
              <w:t>M</w:t>
            </w:r>
            <w:r w:rsidR="00E20304" w:rsidRPr="00147166">
              <w:rPr>
                <w:rFonts w:eastAsia="SimSun"/>
                <w:i/>
                <w:iCs/>
                <w:lang w:eastAsia="en-GB"/>
              </w:rPr>
              <w:t>argin</w:t>
            </w:r>
            <w:r w:rsidR="00E20304" w:rsidRPr="00147166">
              <w:rPr>
                <w:rFonts w:eastAsia="SimSun"/>
                <w:i/>
                <w:iCs/>
                <w:vertAlign w:val="subscript"/>
                <w:lang w:eastAsia="en-GB"/>
              </w:rPr>
              <w:t>pollutant</w:t>
            </w:r>
          </w:p>
        </w:tc>
        <w:tc>
          <w:tcPr>
            <w:tcW w:w="937" w:type="dxa"/>
            <w:tcBorders>
              <w:bottom w:val="single" w:sz="12" w:space="0" w:color="auto"/>
            </w:tcBorders>
            <w:shd w:val="clear" w:color="auto" w:fill="auto"/>
          </w:tcPr>
          <w:p w14:paraId="6983FEE8" w14:textId="77777777" w:rsidR="00E20304" w:rsidRPr="00147166" w:rsidRDefault="00BD5106" w:rsidP="00060F6D">
            <w:pPr>
              <w:spacing w:before="40" w:after="120"/>
              <w:ind w:right="113"/>
              <w:rPr>
                <w:rFonts w:eastAsia="SimSun"/>
                <w:lang w:eastAsia="en-GB"/>
              </w:rPr>
            </w:pPr>
            <w:del w:id="1024" w:author="Rob Gardner TRL 05-07-22" w:date="2022-07-06T10:58:00Z">
              <w:r w:rsidRPr="00147166" w:rsidDel="00D10EE7">
                <w:rPr>
                  <w:rFonts w:eastAsia="SimSun"/>
                  <w:lang w:eastAsia="en-GB"/>
                </w:rPr>
                <w:delText>[</w:delText>
              </w:r>
              <w:r w:rsidR="00E20304" w:rsidRPr="00147166" w:rsidDel="00D10EE7">
                <w:rPr>
                  <w:rFonts w:eastAsia="SimSun"/>
                  <w:lang w:eastAsia="en-GB"/>
                </w:rPr>
                <w:delText>0.43</w:delText>
              </w:r>
              <w:r w:rsidRPr="00147166" w:rsidDel="00D10EE7">
                <w:rPr>
                  <w:rFonts w:eastAsia="SimSun"/>
                  <w:lang w:eastAsia="en-GB"/>
                </w:rPr>
                <w:delText>]</w:delText>
              </w:r>
            </w:del>
            <w:ins w:id="1025" w:author="Rob Gardner TRL 05-07-22" w:date="2022-07-06T10:58:00Z">
              <w:r w:rsidR="00D10EE7" w:rsidRPr="00147166">
                <w:rPr>
                  <w:rFonts w:eastAsia="SimSun"/>
                  <w:lang w:eastAsia="en-GB"/>
                </w:rPr>
                <w:t>0.10</w:t>
              </w:r>
            </w:ins>
          </w:p>
        </w:tc>
        <w:tc>
          <w:tcPr>
            <w:tcW w:w="955" w:type="dxa"/>
            <w:tcBorders>
              <w:bottom w:val="single" w:sz="12" w:space="0" w:color="auto"/>
            </w:tcBorders>
            <w:shd w:val="clear" w:color="auto" w:fill="auto"/>
          </w:tcPr>
          <w:p w14:paraId="07D7028B" w14:textId="77777777" w:rsidR="00E20304" w:rsidRPr="00147166" w:rsidRDefault="00E20304" w:rsidP="00060F6D">
            <w:pPr>
              <w:spacing w:before="40" w:after="120"/>
              <w:ind w:right="113"/>
              <w:rPr>
                <w:rFonts w:eastAsia="SimSun"/>
                <w:lang w:eastAsia="en-GB"/>
              </w:rPr>
            </w:pPr>
            <w:del w:id="1026" w:author="Rob Gardner TRL 05-07-22" w:date="2022-07-06T10:59:00Z">
              <w:r w:rsidRPr="00147166" w:rsidDel="00D10EE7">
                <w:rPr>
                  <w:rFonts w:eastAsia="SimSun"/>
                  <w:lang w:eastAsia="en-GB"/>
                </w:rPr>
                <w:delText>0.5</w:delText>
              </w:r>
            </w:del>
            <w:ins w:id="1027" w:author="Rob Gardner TRL 05-07-22" w:date="2022-07-06T10:59:00Z">
              <w:r w:rsidR="00D10EE7" w:rsidRPr="00147166">
                <w:rPr>
                  <w:rFonts w:eastAsia="SimSun"/>
                  <w:lang w:eastAsia="en-GB"/>
                </w:rPr>
                <w:t>0.34</w:t>
              </w:r>
            </w:ins>
            <w:r w:rsidRPr="00147166">
              <w:rPr>
                <w:rFonts w:eastAsia="SimSun"/>
                <w:lang w:eastAsia="en-GB"/>
              </w:rPr>
              <w:t xml:space="preserve">  </w:t>
            </w:r>
          </w:p>
        </w:tc>
        <w:tc>
          <w:tcPr>
            <w:tcW w:w="1092" w:type="dxa"/>
            <w:tcBorders>
              <w:bottom w:val="single" w:sz="12" w:space="0" w:color="auto"/>
            </w:tcBorders>
            <w:shd w:val="clear" w:color="auto" w:fill="auto"/>
          </w:tcPr>
          <w:p w14:paraId="5E89566D" w14:textId="77777777" w:rsidR="00E20304" w:rsidRPr="00147166" w:rsidRDefault="00E20304" w:rsidP="00060F6D">
            <w:pPr>
              <w:spacing w:before="40" w:after="120"/>
              <w:ind w:right="113"/>
              <w:rPr>
                <w:rFonts w:eastAsia="SimSun"/>
                <w:lang w:eastAsia="en-GB"/>
              </w:rPr>
            </w:pPr>
            <w:r w:rsidRPr="00147166">
              <w:rPr>
                <w:rFonts w:eastAsia="SimSun"/>
                <w:i/>
                <w:iCs/>
                <w:lang w:eastAsia="en-GB"/>
              </w:rPr>
              <w:t>Not yet specified</w:t>
            </w:r>
          </w:p>
        </w:tc>
        <w:tc>
          <w:tcPr>
            <w:tcW w:w="1365" w:type="dxa"/>
            <w:tcBorders>
              <w:bottom w:val="single" w:sz="12" w:space="0" w:color="auto"/>
            </w:tcBorders>
            <w:shd w:val="clear" w:color="auto" w:fill="auto"/>
          </w:tcPr>
          <w:p w14:paraId="55C57BD2" w14:textId="77777777" w:rsidR="00E20304" w:rsidRPr="00147166" w:rsidRDefault="00E20304" w:rsidP="00060F6D">
            <w:pPr>
              <w:spacing w:before="40" w:after="120"/>
              <w:ind w:right="113"/>
              <w:rPr>
                <w:rFonts w:eastAsia="SimSun"/>
                <w:lang w:eastAsia="en-GB"/>
              </w:rPr>
            </w:pPr>
            <w:r w:rsidRPr="00147166">
              <w:rPr>
                <w:rFonts w:eastAsia="SimSun"/>
                <w:i/>
                <w:iCs/>
                <w:lang w:eastAsia="en-GB"/>
              </w:rPr>
              <w:t>Not yet specified</w:t>
            </w:r>
          </w:p>
        </w:tc>
        <w:tc>
          <w:tcPr>
            <w:tcW w:w="1501" w:type="dxa"/>
            <w:tcBorders>
              <w:bottom w:val="single" w:sz="12" w:space="0" w:color="auto"/>
            </w:tcBorders>
            <w:shd w:val="clear" w:color="auto" w:fill="auto"/>
          </w:tcPr>
          <w:p w14:paraId="142C1A88" w14:textId="77777777" w:rsidR="00E20304" w:rsidRPr="00147166" w:rsidRDefault="00E20304" w:rsidP="00060F6D">
            <w:pPr>
              <w:spacing w:before="40" w:after="120"/>
              <w:ind w:right="113"/>
              <w:rPr>
                <w:rFonts w:eastAsia="SimSun"/>
                <w:i/>
                <w:iCs/>
                <w:lang w:eastAsia="en-GB"/>
              </w:rPr>
            </w:pPr>
            <w:r w:rsidRPr="00147166">
              <w:rPr>
                <w:rFonts w:eastAsia="SimSun"/>
                <w:i/>
                <w:iCs/>
                <w:lang w:eastAsia="en-GB"/>
              </w:rPr>
              <w:t>Not yet specified</w:t>
            </w:r>
          </w:p>
        </w:tc>
      </w:tr>
    </w:tbl>
    <w:p w14:paraId="2D1405B8" w14:textId="77777777" w:rsidR="00AF09C6" w:rsidRPr="00147166" w:rsidRDefault="00AF09C6" w:rsidP="00AF09C6">
      <w:pPr>
        <w:spacing w:before="240" w:after="120"/>
        <w:ind w:left="2268" w:right="1134"/>
        <w:rPr>
          <w:lang w:eastAsia="en-US"/>
        </w:rPr>
      </w:pPr>
      <w:r w:rsidRPr="00147166">
        <w:rPr>
          <w:lang w:eastAsia="en-US"/>
        </w:rPr>
        <w:t>Any negative final results shall be set to zero.</w:t>
      </w:r>
    </w:p>
    <w:p w14:paraId="742C3DFB" w14:textId="77777777" w:rsidR="00AF09C6" w:rsidRPr="00147166" w:rsidRDefault="00AF09C6" w:rsidP="00AF09C6">
      <w:pPr>
        <w:spacing w:before="240" w:after="120"/>
        <w:ind w:left="2268" w:right="1134"/>
        <w:jc w:val="both"/>
        <w:rPr>
          <w:lang w:eastAsia="en-US"/>
        </w:rPr>
      </w:pPr>
      <w:r w:rsidRPr="00147166">
        <w:rPr>
          <w:lang w:eastAsia="en-US"/>
        </w:rPr>
        <w:t xml:space="preserve">Any Ki factors which are applicable, according to </w:t>
      </w:r>
      <w:del w:id="1028" w:author="Rob Gardner TRL" w:date="2022-04-01T13:42:00Z">
        <w:r w:rsidRPr="00147166" w:rsidDel="000D68C1">
          <w:rPr>
            <w:lang w:eastAsia="en-US"/>
          </w:rPr>
          <w:delText xml:space="preserve">Section </w:delText>
        </w:r>
      </w:del>
      <w:ins w:id="1029" w:author="Rob Gardner TRL" w:date="2022-04-01T13:42:00Z">
        <w:r w:rsidR="000D68C1" w:rsidRPr="00147166">
          <w:rPr>
            <w:lang w:eastAsia="en-US"/>
          </w:rPr>
          <w:t xml:space="preserve">paragraph </w:t>
        </w:r>
      </w:ins>
      <w:r w:rsidRPr="00147166">
        <w:rPr>
          <w:lang w:eastAsia="en-US"/>
        </w:rPr>
        <w:t>8.3.4.</w:t>
      </w:r>
      <w:ins w:id="1030" w:author="Rob Gardner TRL" w:date="2022-04-01T13:42:00Z">
        <w:r w:rsidR="00645E69" w:rsidRPr="00147166">
          <w:rPr>
            <w:lang w:eastAsia="en-US"/>
          </w:rPr>
          <w:t xml:space="preserve"> of this R</w:t>
        </w:r>
      </w:ins>
      <w:ins w:id="1031" w:author="Rob Gardner TRL" w:date="2022-04-01T13:43:00Z">
        <w:r w:rsidR="00645E69" w:rsidRPr="00147166">
          <w:rPr>
            <w:lang w:eastAsia="en-US"/>
          </w:rPr>
          <w:t>egulation</w:t>
        </w:r>
      </w:ins>
      <w:r w:rsidRPr="00147166">
        <w:rPr>
          <w:lang w:eastAsia="en-US"/>
        </w:rPr>
        <w:t>, shall be applied.</w:t>
      </w:r>
    </w:p>
    <w:p w14:paraId="6052B3BA" w14:textId="77777777" w:rsidR="00E20304" w:rsidRPr="00147166" w:rsidRDefault="00E20304" w:rsidP="00AF09C6">
      <w:pPr>
        <w:spacing w:before="240" w:after="120"/>
        <w:ind w:left="2268" w:right="1134"/>
        <w:jc w:val="both"/>
        <w:rPr>
          <w:lang w:eastAsia="en-US"/>
        </w:rPr>
      </w:pPr>
      <w:r w:rsidRPr="00147166">
        <w:rPr>
          <w:lang w:eastAsia="en-US"/>
        </w:rPr>
        <w:t>These values shall be considered the Final RDE emission results for NO</w:t>
      </w:r>
      <w:ins w:id="1032" w:author="Post GRPE feedback for Working Document" w:date="2022-10-03T15:39:00Z">
        <w:r w:rsidR="00613685" w:rsidRPr="00147166">
          <w:rPr>
            <w:vertAlign w:val="subscript"/>
            <w:lang w:eastAsia="en-US"/>
          </w:rPr>
          <w:t>X</w:t>
        </w:r>
      </w:ins>
      <w:del w:id="1033" w:author="Post GRPE feedback for Working Document" w:date="2022-10-03T15:39:00Z">
        <w:r w:rsidRPr="00147166" w:rsidDel="00613685">
          <w:rPr>
            <w:lang w:eastAsia="en-US"/>
          </w:rPr>
          <w:delText>x</w:delText>
        </w:r>
      </w:del>
      <w:r w:rsidRPr="00147166">
        <w:rPr>
          <w:lang w:eastAsia="en-US"/>
        </w:rPr>
        <w:t xml:space="preserve"> and PN.</w:t>
      </w:r>
    </w:p>
    <w:p w14:paraId="2901C35C" w14:textId="77777777" w:rsidR="00A214D7" w:rsidRPr="00147166" w:rsidRDefault="00A214D7">
      <w:pPr>
        <w:suppressAutoHyphens w:val="0"/>
        <w:spacing w:line="240" w:lineRule="auto"/>
        <w:rPr>
          <w:lang w:eastAsia="en-US"/>
        </w:rPr>
        <w:sectPr w:rsidR="00A214D7" w:rsidRPr="00147166" w:rsidSect="00AA62B3">
          <w:headerReference w:type="even" r:id="rId130"/>
          <w:headerReference w:type="default" r:id="rId131"/>
          <w:footerReference w:type="even" r:id="rId132"/>
          <w:footerReference w:type="default" r:id="rId133"/>
          <w:headerReference w:type="first" r:id="rId134"/>
          <w:footerReference w:type="first" r:id="rId135"/>
          <w:footnotePr>
            <w:numRestart w:val="eachSect"/>
          </w:footnotePr>
          <w:endnotePr>
            <w:numFmt w:val="decimal"/>
          </w:endnotePr>
          <w:pgSz w:w="11907" w:h="16840" w:code="9"/>
          <w:pgMar w:top="1418" w:right="1134" w:bottom="1134" w:left="1134" w:header="851" w:footer="728" w:gutter="0"/>
          <w:cols w:space="720"/>
          <w:titlePg/>
          <w:docGrid w:linePitch="272"/>
        </w:sectPr>
      </w:pPr>
    </w:p>
    <w:p w14:paraId="43B075D7" w14:textId="77777777" w:rsidR="00E20304" w:rsidRPr="00147166" w:rsidRDefault="00E20304" w:rsidP="00E20304">
      <w:pPr>
        <w:keepNext/>
        <w:keepLines/>
        <w:tabs>
          <w:tab w:val="right" w:pos="851"/>
        </w:tabs>
        <w:spacing w:before="360" w:after="240" w:line="300" w:lineRule="exact"/>
        <w:ind w:right="1134"/>
        <w:rPr>
          <w:b/>
          <w:sz w:val="28"/>
          <w:lang w:eastAsia="en-US"/>
        </w:rPr>
      </w:pPr>
      <w:bookmarkStart w:id="1034" w:name="_Toc35761098"/>
      <w:r w:rsidRPr="00147166">
        <w:rPr>
          <w:b/>
          <w:sz w:val="28"/>
          <w:lang w:eastAsia="en-US"/>
        </w:rPr>
        <w:lastRenderedPageBreak/>
        <w:t>Annex 12</w:t>
      </w:r>
    </w:p>
    <w:p w14:paraId="63A595A4" w14:textId="77777777" w:rsidR="00E20304" w:rsidRPr="00147166" w:rsidRDefault="00E20304" w:rsidP="00E20304">
      <w:pPr>
        <w:keepNext/>
        <w:keepLines/>
        <w:tabs>
          <w:tab w:val="right" w:pos="851"/>
        </w:tabs>
        <w:spacing w:before="360" w:after="240" w:line="300" w:lineRule="exact"/>
        <w:ind w:right="1134"/>
        <w:rPr>
          <w:b/>
          <w:sz w:val="28"/>
          <w:lang w:eastAsia="en-US"/>
        </w:rPr>
      </w:pPr>
      <w:r w:rsidRPr="00147166">
        <w:rPr>
          <w:b/>
          <w:sz w:val="28"/>
          <w:lang w:eastAsia="en-US"/>
        </w:rPr>
        <w:tab/>
      </w:r>
      <w:r w:rsidRPr="00147166">
        <w:rPr>
          <w:b/>
          <w:sz w:val="28"/>
          <w:lang w:eastAsia="en-US"/>
        </w:rPr>
        <w:tab/>
      </w:r>
      <w:r w:rsidRPr="00147166">
        <w:rPr>
          <w:b/>
          <w:bCs/>
          <w:iCs/>
          <w:sz w:val="28"/>
          <w:lang w:eastAsia="en-US"/>
        </w:rPr>
        <w:t>Manufacturer's RDE certificate of compliance</w:t>
      </w:r>
      <w:bookmarkEnd w:id="1034"/>
    </w:p>
    <w:p w14:paraId="626A9AEE" w14:textId="77777777" w:rsidR="00E20304" w:rsidRPr="00147166" w:rsidRDefault="00E20304" w:rsidP="00A214D7">
      <w:pPr>
        <w:suppressAutoHyphens w:val="0"/>
        <w:autoSpaceDE w:val="0"/>
        <w:autoSpaceDN w:val="0"/>
        <w:adjustRightInd w:val="0"/>
        <w:spacing w:before="60" w:after="60" w:line="240" w:lineRule="auto"/>
        <w:ind w:left="1134" w:right="1134"/>
        <w:rPr>
          <w:rFonts w:eastAsia="SimSun"/>
          <w:b/>
          <w:bCs/>
          <w:color w:val="000000"/>
          <w:lang w:eastAsia="en-GB"/>
        </w:rPr>
      </w:pPr>
      <w:r w:rsidRPr="00147166">
        <w:rPr>
          <w:rFonts w:eastAsia="SimSun"/>
          <w:b/>
          <w:bCs/>
          <w:color w:val="000000"/>
          <w:lang w:eastAsia="en-GB"/>
        </w:rPr>
        <w:t>Manufacturer's certificate of compliance with the Real Driving Emissions requirements in UN</w:t>
      </w:r>
      <w:r w:rsidR="00216E20" w:rsidRPr="00147166">
        <w:rPr>
          <w:rFonts w:eastAsia="SimSun"/>
          <w:b/>
          <w:bCs/>
          <w:color w:val="000000"/>
          <w:lang w:eastAsia="en-GB"/>
        </w:rPr>
        <w:t xml:space="preserve"> </w:t>
      </w:r>
      <w:r w:rsidRPr="00147166">
        <w:rPr>
          <w:rFonts w:eastAsia="SimSun"/>
          <w:b/>
          <w:bCs/>
          <w:color w:val="000000"/>
          <w:lang w:eastAsia="en-GB"/>
        </w:rPr>
        <w:t>R</w:t>
      </w:r>
      <w:r w:rsidR="00216E20" w:rsidRPr="00147166">
        <w:rPr>
          <w:rFonts w:eastAsia="SimSun"/>
          <w:b/>
          <w:bCs/>
          <w:color w:val="000000"/>
          <w:lang w:eastAsia="en-GB"/>
        </w:rPr>
        <w:t xml:space="preserve">egulation </w:t>
      </w:r>
      <w:r w:rsidR="00206E7D" w:rsidRPr="00147166">
        <w:rPr>
          <w:rFonts w:eastAsia="SimSun"/>
          <w:b/>
          <w:bCs/>
          <w:color w:val="000000"/>
          <w:lang w:eastAsia="en-GB"/>
        </w:rPr>
        <w:t>No. [xxx]</w:t>
      </w:r>
    </w:p>
    <w:p w14:paraId="2EC67AF2" w14:textId="77777777" w:rsidR="00E20304" w:rsidRPr="00147166" w:rsidRDefault="00E20304" w:rsidP="00E20304">
      <w:pPr>
        <w:ind w:left="1134"/>
        <w:rPr>
          <w:lang w:val="en-US" w:eastAsia="en-US"/>
        </w:rPr>
      </w:pPr>
    </w:p>
    <w:p w14:paraId="0F6771A1" w14:textId="77777777" w:rsidR="00E20304" w:rsidRPr="00147166" w:rsidRDefault="00E20304" w:rsidP="00E20304">
      <w:pPr>
        <w:suppressAutoHyphens w:val="0"/>
        <w:autoSpaceDE w:val="0"/>
        <w:autoSpaceDN w:val="0"/>
        <w:adjustRightInd w:val="0"/>
        <w:spacing w:before="60" w:after="120" w:line="240" w:lineRule="auto"/>
        <w:ind w:left="1134"/>
        <w:rPr>
          <w:rFonts w:eastAsia="SimSun"/>
          <w:color w:val="000000"/>
          <w:lang w:eastAsia="en-GB"/>
        </w:rPr>
      </w:pPr>
      <w:r w:rsidRPr="00147166">
        <w:rPr>
          <w:rFonts w:eastAsia="SimSun"/>
          <w:color w:val="000000"/>
          <w:lang w:eastAsia="en-GB"/>
        </w:rPr>
        <w:t xml:space="preserve">(Manufacturer): ………………………………………………………………….. </w:t>
      </w:r>
    </w:p>
    <w:p w14:paraId="0E7EED8E" w14:textId="77777777" w:rsidR="00E20304" w:rsidRPr="00147166" w:rsidRDefault="00E20304" w:rsidP="00A214D7">
      <w:pPr>
        <w:suppressAutoHyphens w:val="0"/>
        <w:autoSpaceDE w:val="0"/>
        <w:autoSpaceDN w:val="0"/>
        <w:adjustRightInd w:val="0"/>
        <w:spacing w:before="60" w:after="120" w:line="240" w:lineRule="auto"/>
        <w:ind w:left="1134" w:right="1134"/>
        <w:rPr>
          <w:rFonts w:eastAsia="SimSun"/>
          <w:color w:val="000000"/>
          <w:lang w:eastAsia="en-GB"/>
        </w:rPr>
      </w:pPr>
      <w:r w:rsidRPr="00147166">
        <w:rPr>
          <w:rFonts w:eastAsia="SimSun"/>
          <w:color w:val="000000"/>
          <w:lang w:eastAsia="en-GB"/>
        </w:rPr>
        <w:t>(Address of the Manufacturer): …………………………………………………………..</w:t>
      </w:r>
    </w:p>
    <w:p w14:paraId="366C1FAD" w14:textId="77777777" w:rsidR="00E20304" w:rsidRPr="00147166" w:rsidRDefault="00E20304" w:rsidP="00E20304">
      <w:pPr>
        <w:suppressAutoHyphens w:val="0"/>
        <w:autoSpaceDE w:val="0"/>
        <w:autoSpaceDN w:val="0"/>
        <w:adjustRightInd w:val="0"/>
        <w:spacing w:before="60" w:after="60" w:line="240" w:lineRule="auto"/>
        <w:ind w:left="1134"/>
        <w:jc w:val="center"/>
        <w:rPr>
          <w:rFonts w:eastAsia="SimSun"/>
          <w:color w:val="000000"/>
          <w:lang w:eastAsia="en-GB"/>
        </w:rPr>
      </w:pPr>
      <w:r w:rsidRPr="00147166">
        <w:rPr>
          <w:rFonts w:eastAsia="SimSun"/>
          <w:color w:val="000000"/>
          <w:lang w:eastAsia="en-GB"/>
        </w:rPr>
        <w:t>Certifies that:</w:t>
      </w:r>
    </w:p>
    <w:p w14:paraId="6D080770" w14:textId="77777777" w:rsidR="004E141B" w:rsidRPr="00147166" w:rsidRDefault="00E20304" w:rsidP="008C5B75">
      <w:pPr>
        <w:autoSpaceDE w:val="0"/>
        <w:autoSpaceDN w:val="0"/>
        <w:adjustRightInd w:val="0"/>
        <w:spacing w:before="60" w:after="60"/>
        <w:ind w:left="1134" w:right="1134"/>
        <w:jc w:val="both"/>
        <w:rPr>
          <w:ins w:id="1035" w:author="Rob Gardner TRL 08-07-22" w:date="2022-07-08T09:27:00Z"/>
          <w:rFonts w:eastAsia="SimSun"/>
          <w:color w:val="000000"/>
          <w:lang w:eastAsia="en-GB"/>
        </w:rPr>
      </w:pPr>
      <w:del w:id="1036" w:author="Rob Gardner TRL 08-07-22" w:date="2022-07-08T09:27:00Z">
        <w:r w:rsidRPr="00147166" w:rsidDel="004E141B">
          <w:rPr>
            <w:rFonts w:eastAsia="SimSun"/>
            <w:color w:val="000000"/>
            <w:lang w:eastAsia="en-GB"/>
          </w:rPr>
          <w:delText xml:space="preserve">The vehicle types listed in the attachment to this Certificate comply with the requirements laid down in </w:delText>
        </w:r>
        <w:r w:rsidR="00206E7D" w:rsidRPr="00147166" w:rsidDel="004E141B">
          <w:rPr>
            <w:rFonts w:eastAsia="SimSun"/>
            <w:color w:val="000000"/>
            <w:lang w:eastAsia="en-GB"/>
          </w:rPr>
          <w:delText xml:space="preserve">UN </w:delText>
        </w:r>
        <w:r w:rsidRPr="00147166" w:rsidDel="004E141B">
          <w:rPr>
            <w:rFonts w:eastAsia="SimSun"/>
            <w:color w:val="000000"/>
            <w:lang w:eastAsia="en-GB"/>
          </w:rPr>
          <w:delText xml:space="preserve">Regulation </w:delText>
        </w:r>
        <w:r w:rsidR="00206E7D" w:rsidRPr="00147166" w:rsidDel="004E141B">
          <w:rPr>
            <w:rFonts w:eastAsia="SimSun"/>
            <w:color w:val="000000"/>
            <w:lang w:eastAsia="en-GB"/>
          </w:rPr>
          <w:delText xml:space="preserve">No. [xxx] </w:delText>
        </w:r>
        <w:r w:rsidRPr="00147166" w:rsidDel="004E141B">
          <w:rPr>
            <w:rFonts w:eastAsia="SimSun"/>
            <w:color w:val="000000"/>
            <w:lang w:eastAsia="en-GB"/>
          </w:rPr>
          <w:delText>for all valid RDE tests performed with vehicles</w:delText>
        </w:r>
        <w:r w:rsidR="00F61699" w:rsidRPr="00147166" w:rsidDel="004E141B">
          <w:rPr>
            <w:rFonts w:eastAsia="SimSun"/>
            <w:color w:val="000000"/>
            <w:lang w:eastAsia="en-GB"/>
          </w:rPr>
          <w:delText xml:space="preserve"> which have been run</w:delText>
        </w:r>
        <w:r w:rsidR="00A16A60" w:rsidRPr="00147166" w:rsidDel="004E141B">
          <w:rPr>
            <w:rFonts w:eastAsia="SimSun"/>
            <w:color w:val="000000"/>
            <w:lang w:eastAsia="en-GB"/>
          </w:rPr>
          <w:delText>-</w:delText>
        </w:r>
        <w:r w:rsidR="00F61699" w:rsidRPr="00147166" w:rsidDel="004E141B">
          <w:rPr>
            <w:rFonts w:eastAsia="SimSun"/>
            <w:color w:val="000000"/>
            <w:lang w:eastAsia="en-GB"/>
          </w:rPr>
          <w:delText xml:space="preserve">in according to </w:delText>
        </w:r>
        <w:r w:rsidR="00C03723" w:rsidRPr="00147166" w:rsidDel="004E141B">
          <w:rPr>
            <w:rFonts w:eastAsia="SimSun"/>
            <w:color w:val="000000"/>
            <w:lang w:eastAsia="en-GB"/>
          </w:rPr>
          <w:delText>the</w:delText>
        </w:r>
        <w:r w:rsidR="00F61699" w:rsidRPr="00147166" w:rsidDel="004E141B">
          <w:rPr>
            <w:rFonts w:eastAsia="SimSun"/>
            <w:color w:val="000000"/>
            <w:lang w:eastAsia="en-GB"/>
          </w:rPr>
          <w:delText xml:space="preserve"> requirements</w:delText>
        </w:r>
        <w:r w:rsidR="00C03723" w:rsidRPr="00147166" w:rsidDel="004E141B">
          <w:rPr>
            <w:rFonts w:eastAsia="SimSun"/>
            <w:color w:val="000000"/>
            <w:lang w:eastAsia="en-GB"/>
          </w:rPr>
          <w:delText xml:space="preserve"> in paragraph 8.3.1</w:delText>
        </w:r>
        <w:r w:rsidR="003079AC" w:rsidRPr="00147166" w:rsidDel="004E141B">
          <w:rPr>
            <w:rFonts w:eastAsia="SimSun"/>
            <w:color w:val="000000"/>
            <w:lang w:eastAsia="en-GB"/>
          </w:rPr>
          <w:delText>.</w:delText>
        </w:r>
        <w:r w:rsidR="00206E7D" w:rsidRPr="00147166" w:rsidDel="004E141B">
          <w:rPr>
            <w:rFonts w:eastAsia="SimSun"/>
            <w:color w:val="000000"/>
            <w:lang w:eastAsia="en-GB"/>
          </w:rPr>
          <w:delText xml:space="preserve"> of that</w:delText>
        </w:r>
        <w:r w:rsidR="00C03723" w:rsidRPr="00147166" w:rsidDel="004E141B">
          <w:rPr>
            <w:rFonts w:eastAsia="SimSun"/>
            <w:color w:val="000000"/>
            <w:lang w:eastAsia="en-GB"/>
          </w:rPr>
          <w:delText xml:space="preserve"> Regulation</w:delText>
        </w:r>
        <w:r w:rsidRPr="00147166" w:rsidDel="004E141B">
          <w:rPr>
            <w:rFonts w:eastAsia="SimSun"/>
            <w:color w:val="000000"/>
            <w:lang w:eastAsia="en-GB"/>
          </w:rPr>
          <w:delText xml:space="preserve">. </w:delText>
        </w:r>
      </w:del>
    </w:p>
    <w:p w14:paraId="68123A7D" w14:textId="77777777" w:rsidR="00872BEA" w:rsidRPr="00147166" w:rsidRDefault="00872BEA" w:rsidP="008C5B75">
      <w:pPr>
        <w:autoSpaceDE w:val="0"/>
        <w:autoSpaceDN w:val="0"/>
        <w:adjustRightInd w:val="0"/>
        <w:spacing w:before="60" w:after="60"/>
        <w:ind w:left="1134" w:right="1134"/>
        <w:jc w:val="both"/>
        <w:rPr>
          <w:ins w:id="1037" w:author="Rob Gardner TRL 08-07-22" w:date="2022-07-08T09:26:00Z"/>
          <w:rFonts w:eastAsia="SimSun"/>
          <w:color w:val="000000"/>
          <w:lang w:eastAsia="en-GB"/>
        </w:rPr>
      </w:pPr>
      <w:ins w:id="1038" w:author="Rob Gardner TRL 08-07-22" w:date="2022-07-08T09:26:00Z">
        <w:r w:rsidRPr="00147166">
          <w:rPr>
            <w:rFonts w:eastAsia="SimSun"/>
            <w:color w:val="000000"/>
            <w:lang w:eastAsia="en-GB"/>
          </w:rPr>
          <w:t xml:space="preserve">The vehicle types listed in the </w:t>
        </w:r>
      </w:ins>
      <w:ins w:id="1039" w:author="Rob Gardner TRL 08-07-22" w:date="2022-07-08T09:28:00Z">
        <w:r w:rsidR="005B2807" w:rsidRPr="00147166">
          <w:rPr>
            <w:rFonts w:eastAsia="SimSun"/>
            <w:color w:val="000000"/>
            <w:lang w:eastAsia="en-GB"/>
          </w:rPr>
          <w:t>annex</w:t>
        </w:r>
      </w:ins>
      <w:ins w:id="1040" w:author="Rob Gardner TRL 08-07-22" w:date="2022-07-08T09:26:00Z">
        <w:r w:rsidRPr="00147166">
          <w:rPr>
            <w:rFonts w:eastAsia="SimSun"/>
            <w:color w:val="000000"/>
            <w:lang w:eastAsia="en-GB"/>
          </w:rPr>
          <w:t xml:space="preserve"> to this Certificate comply with the requirements laid down in paragraph 6.1. </w:t>
        </w:r>
        <w:r w:rsidR="00690217" w:rsidRPr="00147166">
          <w:rPr>
            <w:rFonts w:eastAsia="SimSun"/>
            <w:color w:val="000000"/>
            <w:lang w:eastAsia="en-GB"/>
          </w:rPr>
          <w:t xml:space="preserve">of UN Regulation No. [xxx] </w:t>
        </w:r>
        <w:r w:rsidRPr="00147166">
          <w:rPr>
            <w:rFonts w:eastAsia="SimSun"/>
            <w:color w:val="000000"/>
            <w:lang w:eastAsia="en-GB"/>
          </w:rPr>
          <w:t xml:space="preserve">for all valid RDE tests which are performed in accordance </w:t>
        </w:r>
      </w:ins>
      <w:ins w:id="1041" w:author="Rob Gardner TRL 08-07-22" w:date="2022-07-08T13:41:00Z">
        <w:r w:rsidR="00D363DD" w:rsidRPr="00147166">
          <w:rPr>
            <w:rFonts w:eastAsia="SimSun"/>
            <w:color w:val="000000"/>
            <w:lang w:eastAsia="en-GB"/>
          </w:rPr>
          <w:t>with</w:t>
        </w:r>
      </w:ins>
      <w:ins w:id="1042" w:author="Rob Gardner TRL 08-07-22" w:date="2022-07-08T09:26:00Z">
        <w:r w:rsidRPr="00147166">
          <w:rPr>
            <w:rFonts w:eastAsia="SimSun"/>
            <w:color w:val="000000"/>
            <w:lang w:eastAsia="en-GB"/>
          </w:rPr>
          <w:t xml:space="preserve"> the requirements of </w:t>
        </w:r>
      </w:ins>
      <w:ins w:id="1043" w:author="Rob Gardner TRL 08-07-22" w:date="2022-07-08T09:27:00Z">
        <w:r w:rsidR="00690217" w:rsidRPr="00147166">
          <w:rPr>
            <w:rFonts w:eastAsia="SimSun"/>
            <w:color w:val="000000"/>
            <w:lang w:eastAsia="en-GB"/>
          </w:rPr>
          <w:t>that Regulation</w:t>
        </w:r>
      </w:ins>
      <w:ins w:id="1044" w:author="Rob Gardner TRL 08-07-22" w:date="2022-07-08T09:26:00Z">
        <w:r w:rsidRPr="00147166">
          <w:rPr>
            <w:rFonts w:eastAsia="SimSun"/>
            <w:color w:val="000000"/>
            <w:lang w:eastAsia="en-GB"/>
          </w:rPr>
          <w:t xml:space="preserve">. </w:t>
        </w:r>
      </w:ins>
    </w:p>
    <w:p w14:paraId="1E5AAF58" w14:textId="77777777" w:rsidR="00872BEA" w:rsidRPr="00147166" w:rsidRDefault="00872BEA" w:rsidP="00A214D7">
      <w:pPr>
        <w:suppressAutoHyphens w:val="0"/>
        <w:autoSpaceDE w:val="0"/>
        <w:autoSpaceDN w:val="0"/>
        <w:adjustRightInd w:val="0"/>
        <w:spacing w:before="60" w:after="60" w:line="240" w:lineRule="auto"/>
        <w:ind w:left="1134" w:right="1134"/>
        <w:rPr>
          <w:rFonts w:eastAsia="SimSun"/>
          <w:color w:val="000000"/>
          <w:lang w:eastAsia="en-GB"/>
        </w:rPr>
      </w:pPr>
    </w:p>
    <w:p w14:paraId="180585F5" w14:textId="77777777" w:rsidR="00E20304" w:rsidRPr="00147166" w:rsidRDefault="00E20304" w:rsidP="00E20304">
      <w:pPr>
        <w:ind w:left="1134"/>
        <w:rPr>
          <w:lang w:val="en-US" w:eastAsia="en-US"/>
        </w:rPr>
      </w:pPr>
    </w:p>
    <w:p w14:paraId="26F0CA51" w14:textId="77777777" w:rsidR="00E20304" w:rsidRPr="00147166" w:rsidRDefault="00E20304" w:rsidP="00E20304">
      <w:pPr>
        <w:suppressAutoHyphens w:val="0"/>
        <w:autoSpaceDE w:val="0"/>
        <w:autoSpaceDN w:val="0"/>
        <w:adjustRightInd w:val="0"/>
        <w:spacing w:before="60" w:after="60" w:line="240" w:lineRule="auto"/>
        <w:ind w:left="1134"/>
        <w:rPr>
          <w:rFonts w:eastAsia="SimSun"/>
          <w:color w:val="000000"/>
          <w:lang w:eastAsia="en-GB"/>
        </w:rPr>
      </w:pPr>
      <w:r w:rsidRPr="00147166">
        <w:rPr>
          <w:rFonts w:eastAsia="SimSun"/>
          <w:color w:val="000000"/>
          <w:lang w:eastAsia="en-GB"/>
        </w:rPr>
        <w:t xml:space="preserve">Done at </w:t>
      </w:r>
      <w:del w:id="1045" w:author="Post GRPE feedback for Working Document" w:date="2022-10-03T15:40:00Z">
        <w:r w:rsidRPr="00147166" w:rsidDel="00DF6EFC">
          <w:rPr>
            <w:rFonts w:eastAsia="SimSun"/>
            <w:color w:val="000000"/>
            <w:lang w:eastAsia="en-GB"/>
          </w:rPr>
          <w:delText>[</w:delText>
        </w:r>
      </w:del>
      <w:r w:rsidRPr="00147166">
        <w:rPr>
          <w:rFonts w:eastAsia="SimSun"/>
          <w:color w:val="000000"/>
          <w:lang w:eastAsia="en-GB"/>
        </w:rPr>
        <w:t>......................... (Place)</w:t>
      </w:r>
      <w:del w:id="1046" w:author="Post GRPE feedback for Working Document" w:date="2022-10-03T15:40:00Z">
        <w:r w:rsidRPr="00147166" w:rsidDel="00DF6EFC">
          <w:rPr>
            <w:rFonts w:eastAsia="SimSun"/>
            <w:color w:val="000000"/>
            <w:lang w:eastAsia="en-GB"/>
          </w:rPr>
          <w:delText>]</w:delText>
        </w:r>
      </w:del>
      <w:r w:rsidRPr="00147166">
        <w:rPr>
          <w:rFonts w:eastAsia="SimSun"/>
          <w:color w:val="000000"/>
          <w:lang w:eastAsia="en-GB"/>
        </w:rPr>
        <w:t xml:space="preserve"> </w:t>
      </w:r>
    </w:p>
    <w:p w14:paraId="7E8E55BF" w14:textId="77777777" w:rsidR="00E20304" w:rsidRPr="00147166" w:rsidRDefault="00E20304" w:rsidP="00E20304">
      <w:pPr>
        <w:suppressAutoHyphens w:val="0"/>
        <w:autoSpaceDE w:val="0"/>
        <w:autoSpaceDN w:val="0"/>
        <w:adjustRightInd w:val="0"/>
        <w:spacing w:before="60" w:after="60" w:line="240" w:lineRule="auto"/>
        <w:ind w:left="1134"/>
        <w:rPr>
          <w:rFonts w:eastAsia="SimSun"/>
          <w:color w:val="000000"/>
          <w:lang w:eastAsia="en-GB"/>
        </w:rPr>
      </w:pPr>
      <w:r w:rsidRPr="00147166">
        <w:rPr>
          <w:rFonts w:eastAsia="SimSun"/>
          <w:color w:val="000000"/>
          <w:lang w:eastAsia="en-GB"/>
        </w:rPr>
        <w:t xml:space="preserve">On </w:t>
      </w:r>
      <w:del w:id="1047" w:author="Post GRPE feedback for Working Document" w:date="2022-10-03T15:40:00Z">
        <w:r w:rsidRPr="00147166" w:rsidDel="00DF6EFC">
          <w:rPr>
            <w:rFonts w:eastAsia="SimSun"/>
            <w:color w:val="000000"/>
            <w:lang w:eastAsia="en-GB"/>
          </w:rPr>
          <w:delText>[</w:delText>
        </w:r>
      </w:del>
      <w:r w:rsidRPr="00147166">
        <w:rPr>
          <w:rFonts w:eastAsia="SimSun"/>
          <w:color w:val="000000"/>
          <w:lang w:eastAsia="en-GB"/>
        </w:rPr>
        <w:t>........................ (Date)</w:t>
      </w:r>
      <w:del w:id="1048" w:author="Post GRPE feedback for Working Document" w:date="2022-10-03T15:40:00Z">
        <w:r w:rsidRPr="00147166" w:rsidDel="00DF6EFC">
          <w:rPr>
            <w:rFonts w:eastAsia="SimSun"/>
            <w:color w:val="000000"/>
            <w:lang w:eastAsia="en-GB"/>
          </w:rPr>
          <w:delText>]</w:delText>
        </w:r>
      </w:del>
      <w:r w:rsidRPr="00147166">
        <w:rPr>
          <w:rFonts w:eastAsia="SimSun"/>
          <w:color w:val="000000"/>
          <w:lang w:eastAsia="en-GB"/>
        </w:rPr>
        <w:t xml:space="preserve"> </w:t>
      </w:r>
    </w:p>
    <w:p w14:paraId="357C75CD" w14:textId="77777777" w:rsidR="00E20304" w:rsidRPr="00147166" w:rsidRDefault="00E20304" w:rsidP="00E20304">
      <w:pPr>
        <w:ind w:left="1134"/>
        <w:rPr>
          <w:lang w:val="en-US" w:eastAsia="en-US"/>
        </w:rPr>
      </w:pPr>
    </w:p>
    <w:p w14:paraId="02C0053B" w14:textId="77777777" w:rsidR="00E20304" w:rsidRPr="00147166" w:rsidRDefault="00E20304" w:rsidP="00A214D7">
      <w:pPr>
        <w:suppressAutoHyphens w:val="0"/>
        <w:autoSpaceDE w:val="0"/>
        <w:autoSpaceDN w:val="0"/>
        <w:adjustRightInd w:val="0"/>
        <w:spacing w:before="60" w:after="60" w:line="240" w:lineRule="auto"/>
        <w:ind w:left="1134" w:right="1134"/>
        <w:jc w:val="right"/>
        <w:rPr>
          <w:rFonts w:eastAsia="SimSun"/>
          <w:color w:val="000000"/>
          <w:lang w:eastAsia="en-GB"/>
        </w:rPr>
      </w:pPr>
      <w:r w:rsidRPr="00147166">
        <w:rPr>
          <w:rFonts w:eastAsia="SimSun"/>
          <w:color w:val="000000"/>
          <w:lang w:eastAsia="en-GB"/>
        </w:rPr>
        <w:t xml:space="preserve">.......................................................... </w:t>
      </w:r>
    </w:p>
    <w:p w14:paraId="1B954E0D" w14:textId="77777777" w:rsidR="00E20304" w:rsidRPr="00147166" w:rsidRDefault="00E20304" w:rsidP="00A214D7">
      <w:pPr>
        <w:suppressAutoHyphens w:val="0"/>
        <w:autoSpaceDE w:val="0"/>
        <w:autoSpaceDN w:val="0"/>
        <w:adjustRightInd w:val="0"/>
        <w:spacing w:before="60" w:after="60" w:line="240" w:lineRule="auto"/>
        <w:ind w:left="1134" w:right="1134"/>
        <w:jc w:val="right"/>
        <w:rPr>
          <w:rFonts w:eastAsia="SimSun"/>
          <w:color w:val="000000"/>
          <w:lang w:eastAsia="en-GB"/>
        </w:rPr>
      </w:pPr>
      <w:r w:rsidRPr="00147166">
        <w:rPr>
          <w:rFonts w:eastAsia="SimSun"/>
          <w:color w:val="000000"/>
          <w:lang w:eastAsia="en-GB"/>
        </w:rPr>
        <w:t xml:space="preserve">(Stamp and signature of the manufacturer's representative) </w:t>
      </w:r>
    </w:p>
    <w:p w14:paraId="49E0033E" w14:textId="77777777" w:rsidR="00E20304" w:rsidRPr="00147166" w:rsidRDefault="00E20304" w:rsidP="00E20304">
      <w:pPr>
        <w:ind w:left="1134"/>
        <w:rPr>
          <w:lang w:val="en-US" w:eastAsia="en-US"/>
        </w:rPr>
      </w:pPr>
    </w:p>
    <w:p w14:paraId="31E94D0C" w14:textId="77777777" w:rsidR="00E20304" w:rsidRPr="00147166" w:rsidRDefault="00E20304" w:rsidP="00E20304">
      <w:pPr>
        <w:suppressAutoHyphens w:val="0"/>
        <w:autoSpaceDE w:val="0"/>
        <w:autoSpaceDN w:val="0"/>
        <w:adjustRightInd w:val="0"/>
        <w:spacing w:before="60" w:after="60" w:line="240" w:lineRule="auto"/>
        <w:ind w:left="1134"/>
        <w:rPr>
          <w:rFonts w:eastAsia="SimSun"/>
          <w:color w:val="000000"/>
          <w:lang w:eastAsia="en-GB"/>
        </w:rPr>
      </w:pPr>
      <w:r w:rsidRPr="00147166">
        <w:rPr>
          <w:rFonts w:eastAsia="SimSun"/>
          <w:i/>
          <w:iCs/>
          <w:color w:val="000000"/>
          <w:lang w:eastAsia="en-GB"/>
        </w:rPr>
        <w:t xml:space="preserve">Annex: </w:t>
      </w:r>
    </w:p>
    <w:p w14:paraId="5E3D91EF" w14:textId="77777777" w:rsidR="00B301F4" w:rsidRPr="00E20304" w:rsidRDefault="00E20304" w:rsidP="00644266">
      <w:pPr>
        <w:suppressAutoHyphens w:val="0"/>
        <w:autoSpaceDE w:val="0"/>
        <w:autoSpaceDN w:val="0"/>
        <w:adjustRightInd w:val="0"/>
        <w:spacing w:before="60" w:after="60" w:line="240" w:lineRule="auto"/>
        <w:ind w:left="1134"/>
        <w:rPr>
          <w:rFonts w:eastAsia="SimSun"/>
          <w:color w:val="000000"/>
          <w:lang w:eastAsia="en-GB"/>
        </w:rPr>
      </w:pPr>
      <w:r w:rsidRPr="00147166">
        <w:rPr>
          <w:rFonts w:eastAsia="SimSun"/>
          <w:color w:val="000000"/>
          <w:lang w:eastAsia="en-GB"/>
        </w:rPr>
        <w:t>— List of vehicle types to which this certificate applies</w:t>
      </w:r>
      <w:r w:rsidRPr="00E20304">
        <w:rPr>
          <w:rFonts w:eastAsia="SimSun"/>
          <w:color w:val="000000"/>
          <w:lang w:eastAsia="en-GB"/>
        </w:rPr>
        <w:t xml:space="preserve"> </w:t>
      </w:r>
    </w:p>
    <w:p w14:paraId="7B147016" w14:textId="77777777" w:rsidR="001C6663" w:rsidRPr="00060F6D" w:rsidRDefault="00060F6D" w:rsidP="00060F6D">
      <w:pPr>
        <w:spacing w:before="240"/>
        <w:jc w:val="center"/>
        <w:rPr>
          <w:u w:val="single"/>
        </w:rPr>
      </w:pPr>
      <w:r>
        <w:rPr>
          <w:u w:val="single"/>
        </w:rPr>
        <w:tab/>
      </w:r>
      <w:r>
        <w:rPr>
          <w:u w:val="single"/>
        </w:rPr>
        <w:tab/>
      </w:r>
      <w:r>
        <w:rPr>
          <w:u w:val="single"/>
        </w:rPr>
        <w:tab/>
      </w:r>
    </w:p>
    <w:sectPr w:rsidR="001C6663" w:rsidRPr="00060F6D" w:rsidSect="00AA62B3">
      <w:headerReference w:type="first" r:id="rId136"/>
      <w:footerReference w:type="first" r:id="rId137"/>
      <w:footnotePr>
        <w:numRestart w:val="eachSect"/>
      </w:footnotePr>
      <w:endnotePr>
        <w:numFmt w:val="decimal"/>
      </w:endnotePr>
      <w:pgSz w:w="11907" w:h="16840" w:code="9"/>
      <w:pgMar w:top="1418" w:right="1134" w:bottom="1134" w:left="1134" w:header="851" w:footer="728"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67CB3A" w14:textId="77777777" w:rsidR="003477F1" w:rsidRDefault="003477F1"/>
  </w:endnote>
  <w:endnote w:type="continuationSeparator" w:id="0">
    <w:p w14:paraId="3907E1E8" w14:textId="77777777" w:rsidR="003477F1" w:rsidRDefault="003477F1"/>
  </w:endnote>
  <w:endnote w:type="continuationNotice" w:id="1">
    <w:p w14:paraId="0474C20F" w14:textId="77777777" w:rsidR="003477F1" w:rsidRDefault="003477F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W Headline OT-Book">
    <w:altName w:val="Times New Roman"/>
    <w:charset w:val="00"/>
    <w:family w:val="swiss"/>
    <w:pitch w:val="variable"/>
    <w:sig w:usb0="800002AF" w:usb1="4000206B" w:usb2="00000000" w:usb3="00000000" w:csb0="0000009F" w:csb1="00000000"/>
  </w:font>
  <w:font w:name="Tahoma">
    <w:panose1 w:val="020B0604030504040204"/>
    <w:charset w:val="00"/>
    <w:family w:val="swiss"/>
    <w:pitch w:val="variable"/>
    <w:sig w:usb0="E1002EFF" w:usb1="C000605B" w:usb2="00000029" w:usb3="00000000" w:csb0="000101FF" w:csb1="00000000"/>
  </w:font>
  <w:font w:name="EUAlbertina">
    <w:altName w:val="Cambria"/>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LJLOIP+TimesNewRoman">
    <w:altName w:val="Times New Roman"/>
    <w:panose1 w:val="00000000000000000000"/>
    <w:charset w:val="00"/>
    <w:family w:val="roman"/>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orbel">
    <w:panose1 w:val="020B0503020204020204"/>
    <w:charset w:val="00"/>
    <w:family w:val="swiss"/>
    <w:pitch w:val="variable"/>
    <w:sig w:usb0="A00002EF" w:usb1="4000A44B" w:usb2="00000000" w:usb3="00000000" w:csb0="0000019F" w:csb1="00000000"/>
  </w:font>
  <w:font w:name="Roboto-Light">
    <w:altName w:val="Times New Roman"/>
    <w:charset w:val="00"/>
    <w:family w:val="auto"/>
    <w:pitch w:val="variable"/>
  </w:font>
  <w:font w:name="Yu Mincho">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0C48F1" w14:textId="0D289DA8" w:rsidR="00C51190" w:rsidRDefault="00C51190" w:rsidP="00121563">
    <w:pPr>
      <w:pStyle w:val="Footer"/>
      <w:tabs>
        <w:tab w:val="right" w:pos="9638"/>
      </w:tabs>
    </w:pPr>
    <w:r w:rsidRPr="007E2877">
      <w:rPr>
        <w:b/>
        <w:sz w:val="18"/>
      </w:rPr>
      <w:fldChar w:fldCharType="begin"/>
    </w:r>
    <w:r w:rsidRPr="007E2877">
      <w:rPr>
        <w:b/>
        <w:sz w:val="18"/>
      </w:rPr>
      <w:instrText xml:space="preserve"> PAGE  \* MERGEFORMAT </w:instrText>
    </w:r>
    <w:r w:rsidRPr="007E2877">
      <w:rPr>
        <w:b/>
        <w:sz w:val="18"/>
      </w:rPr>
      <w:fldChar w:fldCharType="separate"/>
    </w:r>
    <w:r w:rsidR="00147166">
      <w:rPr>
        <w:b/>
        <w:noProof/>
        <w:sz w:val="18"/>
      </w:rPr>
      <w:t>8</w:t>
    </w:r>
    <w:r w:rsidRPr="007E2877">
      <w:rPr>
        <w:b/>
        <w:sz w:val="18"/>
      </w:rPr>
      <w:fldChar w:fldCharType="end"/>
    </w:r>
    <w:r>
      <w:rPr>
        <w:sz w:val="18"/>
      </w:rPr>
      <w:tab/>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72721858"/>
      <w:docPartObj>
        <w:docPartGallery w:val="Page Numbers (Bottom of Page)"/>
        <w:docPartUnique/>
      </w:docPartObj>
    </w:sdtPr>
    <w:sdtEndPr>
      <w:rPr>
        <w:b/>
        <w:bCs/>
        <w:noProof/>
        <w:sz w:val="18"/>
        <w:szCs w:val="22"/>
      </w:rPr>
    </w:sdtEndPr>
    <w:sdtContent>
      <w:p w14:paraId="006CC6B6" w14:textId="062C7CC6" w:rsidR="00C51190" w:rsidRPr="00121563" w:rsidRDefault="00C51190" w:rsidP="00121563">
        <w:pPr>
          <w:pStyle w:val="Footer"/>
          <w:jc w:val="right"/>
          <w:rPr>
            <w:b/>
            <w:bCs/>
            <w:sz w:val="18"/>
            <w:szCs w:val="22"/>
          </w:rPr>
        </w:pPr>
        <w:r w:rsidRPr="00121563">
          <w:rPr>
            <w:b/>
            <w:bCs/>
            <w:sz w:val="18"/>
            <w:szCs w:val="22"/>
          </w:rPr>
          <w:fldChar w:fldCharType="begin"/>
        </w:r>
        <w:r w:rsidRPr="00121563">
          <w:rPr>
            <w:b/>
            <w:bCs/>
            <w:sz w:val="18"/>
            <w:szCs w:val="22"/>
          </w:rPr>
          <w:instrText xml:space="preserve"> PAGE   \* MERGEFORMAT </w:instrText>
        </w:r>
        <w:r w:rsidRPr="00121563">
          <w:rPr>
            <w:b/>
            <w:bCs/>
            <w:sz w:val="18"/>
            <w:szCs w:val="22"/>
          </w:rPr>
          <w:fldChar w:fldCharType="separate"/>
        </w:r>
        <w:r w:rsidR="00147166">
          <w:rPr>
            <w:b/>
            <w:bCs/>
            <w:noProof/>
            <w:sz w:val="18"/>
            <w:szCs w:val="22"/>
          </w:rPr>
          <w:t>41</w:t>
        </w:r>
        <w:r w:rsidRPr="00121563">
          <w:rPr>
            <w:b/>
            <w:bCs/>
            <w:noProof/>
            <w:sz w:val="18"/>
            <w:szCs w:val="22"/>
          </w:rPr>
          <w:fldChar w:fldCharType="end"/>
        </w:r>
      </w:p>
    </w:sdtContent>
  </w:sdt>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79629262"/>
      <w:docPartObj>
        <w:docPartGallery w:val="Page Numbers (Bottom of Page)"/>
        <w:docPartUnique/>
      </w:docPartObj>
    </w:sdtPr>
    <w:sdtEndPr>
      <w:rPr>
        <w:b/>
        <w:bCs/>
        <w:noProof/>
        <w:sz w:val="18"/>
        <w:szCs w:val="22"/>
      </w:rPr>
    </w:sdtEndPr>
    <w:sdtContent>
      <w:p w14:paraId="7312881A" w14:textId="556E80DD" w:rsidR="00C51190" w:rsidRPr="00121563" w:rsidRDefault="00C51190" w:rsidP="00FE01BC">
        <w:pPr>
          <w:pStyle w:val="Footer"/>
          <w:rPr>
            <w:b/>
            <w:bCs/>
            <w:sz w:val="18"/>
            <w:szCs w:val="22"/>
          </w:rPr>
        </w:pPr>
        <w:r w:rsidRPr="00121563">
          <w:rPr>
            <w:b/>
            <w:bCs/>
            <w:sz w:val="18"/>
            <w:szCs w:val="22"/>
          </w:rPr>
          <w:fldChar w:fldCharType="begin"/>
        </w:r>
        <w:r w:rsidRPr="00121563">
          <w:rPr>
            <w:b/>
            <w:bCs/>
            <w:sz w:val="18"/>
            <w:szCs w:val="22"/>
          </w:rPr>
          <w:instrText xml:space="preserve"> PAGE   \* MERGEFORMAT </w:instrText>
        </w:r>
        <w:r w:rsidRPr="00121563">
          <w:rPr>
            <w:b/>
            <w:bCs/>
            <w:sz w:val="18"/>
            <w:szCs w:val="22"/>
          </w:rPr>
          <w:fldChar w:fldCharType="separate"/>
        </w:r>
        <w:r w:rsidR="00147166">
          <w:rPr>
            <w:b/>
            <w:bCs/>
            <w:noProof/>
            <w:sz w:val="18"/>
            <w:szCs w:val="22"/>
          </w:rPr>
          <w:t>29</w:t>
        </w:r>
        <w:r w:rsidRPr="00121563">
          <w:rPr>
            <w:b/>
            <w:bCs/>
            <w:noProof/>
            <w:sz w:val="18"/>
            <w:szCs w:val="22"/>
          </w:rPr>
          <w:fldChar w:fldCharType="end"/>
        </w:r>
      </w:p>
    </w:sdtContent>
  </w:sdt>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99102770"/>
      <w:docPartObj>
        <w:docPartGallery w:val="Page Numbers (Bottom of Page)"/>
        <w:docPartUnique/>
      </w:docPartObj>
    </w:sdtPr>
    <w:sdtEndPr>
      <w:rPr>
        <w:b/>
        <w:bCs/>
        <w:noProof/>
        <w:sz w:val="18"/>
        <w:szCs w:val="22"/>
      </w:rPr>
    </w:sdtEndPr>
    <w:sdtContent>
      <w:p w14:paraId="0206ABAE" w14:textId="77777777" w:rsidR="00C51190" w:rsidRPr="00121563" w:rsidRDefault="00C51190" w:rsidP="00121563">
        <w:pPr>
          <w:pStyle w:val="Footer"/>
          <w:jc w:val="right"/>
          <w:rPr>
            <w:b/>
            <w:bCs/>
            <w:sz w:val="18"/>
            <w:szCs w:val="22"/>
          </w:rPr>
        </w:pPr>
        <w:r w:rsidRPr="00121563">
          <w:rPr>
            <w:b/>
            <w:bCs/>
            <w:sz w:val="18"/>
            <w:szCs w:val="22"/>
          </w:rPr>
          <w:fldChar w:fldCharType="begin"/>
        </w:r>
        <w:r w:rsidRPr="00121563">
          <w:rPr>
            <w:b/>
            <w:bCs/>
            <w:sz w:val="18"/>
            <w:szCs w:val="22"/>
          </w:rPr>
          <w:instrText xml:space="preserve"> PAGE   \* MERGEFORMAT </w:instrText>
        </w:r>
        <w:r w:rsidRPr="00121563">
          <w:rPr>
            <w:b/>
            <w:bCs/>
            <w:sz w:val="18"/>
            <w:szCs w:val="22"/>
          </w:rPr>
          <w:fldChar w:fldCharType="separate"/>
        </w:r>
        <w:r>
          <w:rPr>
            <w:b/>
            <w:bCs/>
            <w:noProof/>
            <w:sz w:val="18"/>
            <w:szCs w:val="22"/>
          </w:rPr>
          <w:t>45</w:t>
        </w:r>
        <w:r w:rsidRPr="00121563">
          <w:rPr>
            <w:b/>
            <w:bCs/>
            <w:noProof/>
            <w:sz w:val="18"/>
            <w:szCs w:val="22"/>
          </w:rPr>
          <w:fldChar w:fldCharType="end"/>
        </w:r>
      </w:p>
    </w:sdtContent>
  </w:sdt>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05479672"/>
      <w:docPartObj>
        <w:docPartGallery w:val="Page Numbers (Bottom of Page)"/>
        <w:docPartUnique/>
      </w:docPartObj>
    </w:sdtPr>
    <w:sdtEndPr>
      <w:rPr>
        <w:b/>
        <w:bCs/>
        <w:noProof/>
        <w:sz w:val="18"/>
        <w:szCs w:val="22"/>
      </w:rPr>
    </w:sdtEndPr>
    <w:sdtContent>
      <w:p w14:paraId="10F4FBA3" w14:textId="09397D30" w:rsidR="00C51190" w:rsidRPr="00121563" w:rsidRDefault="00C51190" w:rsidP="00656940">
        <w:pPr>
          <w:pStyle w:val="Footer"/>
          <w:jc w:val="right"/>
          <w:rPr>
            <w:b/>
            <w:bCs/>
            <w:sz w:val="18"/>
            <w:szCs w:val="22"/>
          </w:rPr>
        </w:pPr>
        <w:r w:rsidRPr="00121563">
          <w:rPr>
            <w:b/>
            <w:bCs/>
            <w:sz w:val="18"/>
            <w:szCs w:val="22"/>
          </w:rPr>
          <w:fldChar w:fldCharType="begin"/>
        </w:r>
        <w:r w:rsidRPr="00121563">
          <w:rPr>
            <w:b/>
            <w:bCs/>
            <w:sz w:val="18"/>
            <w:szCs w:val="22"/>
          </w:rPr>
          <w:instrText xml:space="preserve"> PAGE   \* MERGEFORMAT </w:instrText>
        </w:r>
        <w:r w:rsidRPr="00121563">
          <w:rPr>
            <w:b/>
            <w:bCs/>
            <w:sz w:val="18"/>
            <w:szCs w:val="22"/>
          </w:rPr>
          <w:fldChar w:fldCharType="separate"/>
        </w:r>
        <w:r w:rsidR="00147166">
          <w:rPr>
            <w:b/>
            <w:bCs/>
            <w:noProof/>
            <w:sz w:val="18"/>
            <w:szCs w:val="22"/>
          </w:rPr>
          <w:t>43</w:t>
        </w:r>
        <w:r w:rsidRPr="00121563">
          <w:rPr>
            <w:b/>
            <w:bCs/>
            <w:noProof/>
            <w:sz w:val="18"/>
            <w:szCs w:val="22"/>
          </w:rPr>
          <w:fldChar w:fldCharType="end"/>
        </w:r>
      </w:p>
    </w:sdtContent>
  </w:sdt>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00787925"/>
      <w:docPartObj>
        <w:docPartGallery w:val="Page Numbers (Bottom of Page)"/>
        <w:docPartUnique/>
      </w:docPartObj>
    </w:sdtPr>
    <w:sdtEndPr>
      <w:rPr>
        <w:b/>
        <w:bCs/>
        <w:noProof/>
        <w:sz w:val="18"/>
        <w:szCs w:val="22"/>
      </w:rPr>
    </w:sdtEndPr>
    <w:sdtContent>
      <w:p w14:paraId="54B7E2A9" w14:textId="55F9B8F6" w:rsidR="00C51190" w:rsidRPr="00121563" w:rsidRDefault="00C51190" w:rsidP="00656940">
        <w:pPr>
          <w:pStyle w:val="Footer"/>
          <w:jc w:val="right"/>
          <w:rPr>
            <w:b/>
            <w:bCs/>
            <w:sz w:val="18"/>
            <w:szCs w:val="22"/>
          </w:rPr>
        </w:pPr>
        <w:r w:rsidRPr="00121563">
          <w:rPr>
            <w:b/>
            <w:bCs/>
            <w:sz w:val="18"/>
            <w:szCs w:val="22"/>
          </w:rPr>
          <w:fldChar w:fldCharType="begin"/>
        </w:r>
        <w:r w:rsidRPr="00121563">
          <w:rPr>
            <w:b/>
            <w:bCs/>
            <w:sz w:val="18"/>
            <w:szCs w:val="22"/>
          </w:rPr>
          <w:instrText xml:space="preserve"> PAGE   \* MERGEFORMAT </w:instrText>
        </w:r>
        <w:r w:rsidRPr="00121563">
          <w:rPr>
            <w:b/>
            <w:bCs/>
            <w:sz w:val="18"/>
            <w:szCs w:val="22"/>
          </w:rPr>
          <w:fldChar w:fldCharType="separate"/>
        </w:r>
        <w:r w:rsidR="00147166">
          <w:rPr>
            <w:b/>
            <w:bCs/>
            <w:noProof/>
            <w:sz w:val="18"/>
            <w:szCs w:val="22"/>
          </w:rPr>
          <w:t>45</w:t>
        </w:r>
        <w:r w:rsidRPr="00121563">
          <w:rPr>
            <w:b/>
            <w:bCs/>
            <w:noProof/>
            <w:sz w:val="18"/>
            <w:szCs w:val="22"/>
          </w:rPr>
          <w:fldChar w:fldCharType="end"/>
        </w:r>
      </w:p>
    </w:sdtContent>
  </w:sdt>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38990633"/>
      <w:docPartObj>
        <w:docPartGallery w:val="Page Numbers (Bottom of Page)"/>
        <w:docPartUnique/>
      </w:docPartObj>
    </w:sdtPr>
    <w:sdtEndPr>
      <w:rPr>
        <w:b/>
        <w:bCs/>
        <w:noProof/>
        <w:sz w:val="18"/>
        <w:szCs w:val="22"/>
      </w:rPr>
    </w:sdtEndPr>
    <w:sdtContent>
      <w:p w14:paraId="25FC3F02" w14:textId="70976960" w:rsidR="00C51190" w:rsidRPr="00121563" w:rsidRDefault="00C51190" w:rsidP="00121563">
        <w:pPr>
          <w:pStyle w:val="Footer"/>
          <w:rPr>
            <w:b/>
            <w:bCs/>
            <w:sz w:val="18"/>
            <w:szCs w:val="22"/>
          </w:rPr>
        </w:pPr>
        <w:r w:rsidRPr="00121563">
          <w:rPr>
            <w:b/>
            <w:bCs/>
            <w:sz w:val="18"/>
            <w:szCs w:val="22"/>
          </w:rPr>
          <w:fldChar w:fldCharType="begin"/>
        </w:r>
        <w:r w:rsidRPr="00121563">
          <w:rPr>
            <w:b/>
            <w:bCs/>
            <w:sz w:val="18"/>
            <w:szCs w:val="22"/>
          </w:rPr>
          <w:instrText xml:space="preserve"> PAGE   \* MERGEFORMAT </w:instrText>
        </w:r>
        <w:r w:rsidRPr="00121563">
          <w:rPr>
            <w:b/>
            <w:bCs/>
            <w:sz w:val="18"/>
            <w:szCs w:val="22"/>
          </w:rPr>
          <w:fldChar w:fldCharType="separate"/>
        </w:r>
        <w:r w:rsidR="00147166">
          <w:rPr>
            <w:b/>
            <w:bCs/>
            <w:noProof/>
            <w:sz w:val="18"/>
            <w:szCs w:val="22"/>
          </w:rPr>
          <w:t>50</w:t>
        </w:r>
        <w:r w:rsidRPr="00121563">
          <w:rPr>
            <w:b/>
            <w:bCs/>
            <w:noProof/>
            <w:sz w:val="18"/>
            <w:szCs w:val="22"/>
          </w:rPr>
          <w:fldChar w:fldCharType="end"/>
        </w:r>
      </w:p>
    </w:sdtContent>
  </w:sdt>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95719506"/>
      <w:docPartObj>
        <w:docPartGallery w:val="Page Numbers (Bottom of Page)"/>
        <w:docPartUnique/>
      </w:docPartObj>
    </w:sdtPr>
    <w:sdtEndPr>
      <w:rPr>
        <w:b/>
        <w:bCs/>
        <w:noProof/>
        <w:sz w:val="18"/>
        <w:szCs w:val="22"/>
      </w:rPr>
    </w:sdtEndPr>
    <w:sdtContent>
      <w:p w14:paraId="708E17D0" w14:textId="08103BFD" w:rsidR="00C51190" w:rsidRPr="00121563" w:rsidRDefault="00C51190" w:rsidP="00121563">
        <w:pPr>
          <w:pStyle w:val="Footer"/>
          <w:jc w:val="right"/>
          <w:rPr>
            <w:b/>
            <w:bCs/>
            <w:sz w:val="18"/>
            <w:szCs w:val="22"/>
          </w:rPr>
        </w:pPr>
        <w:r w:rsidRPr="00121563">
          <w:rPr>
            <w:b/>
            <w:bCs/>
            <w:sz w:val="18"/>
            <w:szCs w:val="22"/>
          </w:rPr>
          <w:fldChar w:fldCharType="begin"/>
        </w:r>
        <w:r w:rsidRPr="00121563">
          <w:rPr>
            <w:b/>
            <w:bCs/>
            <w:sz w:val="18"/>
            <w:szCs w:val="22"/>
          </w:rPr>
          <w:instrText xml:space="preserve"> PAGE   \* MERGEFORMAT </w:instrText>
        </w:r>
        <w:r w:rsidRPr="00121563">
          <w:rPr>
            <w:b/>
            <w:bCs/>
            <w:sz w:val="18"/>
            <w:szCs w:val="22"/>
          </w:rPr>
          <w:fldChar w:fldCharType="separate"/>
        </w:r>
        <w:r w:rsidR="00147166">
          <w:rPr>
            <w:b/>
            <w:bCs/>
            <w:noProof/>
            <w:sz w:val="18"/>
            <w:szCs w:val="22"/>
          </w:rPr>
          <w:t>51</w:t>
        </w:r>
        <w:r w:rsidRPr="00121563">
          <w:rPr>
            <w:b/>
            <w:bCs/>
            <w:noProof/>
            <w:sz w:val="18"/>
            <w:szCs w:val="22"/>
          </w:rPr>
          <w:fldChar w:fldCharType="end"/>
        </w:r>
      </w:p>
    </w:sdtContent>
  </w:sdt>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37298354"/>
      <w:docPartObj>
        <w:docPartGallery w:val="Page Numbers (Bottom of Page)"/>
        <w:docPartUnique/>
      </w:docPartObj>
    </w:sdtPr>
    <w:sdtEndPr>
      <w:rPr>
        <w:b/>
        <w:bCs/>
        <w:noProof/>
        <w:sz w:val="18"/>
        <w:szCs w:val="22"/>
      </w:rPr>
    </w:sdtEndPr>
    <w:sdtContent>
      <w:p w14:paraId="4688A4F6" w14:textId="11CCAA4D" w:rsidR="00C51190" w:rsidRPr="00121563" w:rsidRDefault="00C51190" w:rsidP="00656940">
        <w:pPr>
          <w:pStyle w:val="Footer"/>
          <w:rPr>
            <w:b/>
            <w:bCs/>
            <w:sz w:val="18"/>
            <w:szCs w:val="22"/>
          </w:rPr>
        </w:pPr>
        <w:r w:rsidRPr="00121563">
          <w:rPr>
            <w:b/>
            <w:bCs/>
            <w:sz w:val="18"/>
            <w:szCs w:val="22"/>
          </w:rPr>
          <w:fldChar w:fldCharType="begin"/>
        </w:r>
        <w:r w:rsidRPr="00121563">
          <w:rPr>
            <w:b/>
            <w:bCs/>
            <w:sz w:val="18"/>
            <w:szCs w:val="22"/>
          </w:rPr>
          <w:instrText xml:space="preserve"> PAGE   \* MERGEFORMAT </w:instrText>
        </w:r>
        <w:r w:rsidRPr="00121563">
          <w:rPr>
            <w:b/>
            <w:bCs/>
            <w:sz w:val="18"/>
            <w:szCs w:val="22"/>
          </w:rPr>
          <w:fldChar w:fldCharType="separate"/>
        </w:r>
        <w:r w:rsidR="00147166">
          <w:rPr>
            <w:b/>
            <w:bCs/>
            <w:noProof/>
            <w:sz w:val="18"/>
            <w:szCs w:val="22"/>
          </w:rPr>
          <w:t>46</w:t>
        </w:r>
        <w:r w:rsidRPr="00121563">
          <w:rPr>
            <w:b/>
            <w:bCs/>
            <w:noProof/>
            <w:sz w:val="18"/>
            <w:szCs w:val="22"/>
          </w:rPr>
          <w:fldChar w:fldCharType="end"/>
        </w:r>
      </w:p>
    </w:sdtContent>
  </w:sdt>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62623495"/>
      <w:docPartObj>
        <w:docPartGallery w:val="Page Numbers (Bottom of Page)"/>
        <w:docPartUnique/>
      </w:docPartObj>
    </w:sdtPr>
    <w:sdtEndPr>
      <w:rPr>
        <w:b/>
        <w:bCs/>
        <w:noProof/>
        <w:sz w:val="18"/>
        <w:szCs w:val="22"/>
      </w:rPr>
    </w:sdtEndPr>
    <w:sdtContent>
      <w:p w14:paraId="4F2D4C5A" w14:textId="36F031B2" w:rsidR="00C51190" w:rsidRPr="00121563" w:rsidRDefault="00C51190" w:rsidP="00121563">
        <w:pPr>
          <w:pStyle w:val="Footer"/>
          <w:rPr>
            <w:b/>
            <w:bCs/>
            <w:sz w:val="18"/>
            <w:szCs w:val="22"/>
          </w:rPr>
        </w:pPr>
        <w:r w:rsidRPr="00121563">
          <w:rPr>
            <w:b/>
            <w:bCs/>
            <w:sz w:val="18"/>
            <w:szCs w:val="22"/>
          </w:rPr>
          <w:fldChar w:fldCharType="begin"/>
        </w:r>
        <w:r w:rsidRPr="00121563">
          <w:rPr>
            <w:b/>
            <w:bCs/>
            <w:sz w:val="18"/>
            <w:szCs w:val="22"/>
          </w:rPr>
          <w:instrText xml:space="preserve"> PAGE   \* MERGEFORMAT </w:instrText>
        </w:r>
        <w:r w:rsidRPr="00121563">
          <w:rPr>
            <w:b/>
            <w:bCs/>
            <w:sz w:val="18"/>
            <w:szCs w:val="22"/>
          </w:rPr>
          <w:fldChar w:fldCharType="separate"/>
        </w:r>
        <w:r w:rsidR="00147166">
          <w:rPr>
            <w:b/>
            <w:bCs/>
            <w:noProof/>
            <w:sz w:val="18"/>
            <w:szCs w:val="22"/>
          </w:rPr>
          <w:t>58</w:t>
        </w:r>
        <w:r w:rsidRPr="00121563">
          <w:rPr>
            <w:b/>
            <w:bCs/>
            <w:noProof/>
            <w:sz w:val="18"/>
            <w:szCs w:val="22"/>
          </w:rPr>
          <w:fldChar w:fldCharType="end"/>
        </w:r>
      </w:p>
    </w:sdtContent>
  </w:sdt>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74837458"/>
      <w:docPartObj>
        <w:docPartGallery w:val="Page Numbers (Bottom of Page)"/>
        <w:docPartUnique/>
      </w:docPartObj>
    </w:sdtPr>
    <w:sdtEndPr>
      <w:rPr>
        <w:b/>
        <w:bCs/>
        <w:noProof/>
        <w:sz w:val="18"/>
        <w:szCs w:val="22"/>
      </w:rPr>
    </w:sdtEndPr>
    <w:sdtContent>
      <w:p w14:paraId="2EE383C2" w14:textId="5A29644C" w:rsidR="00C51190" w:rsidRPr="00121563" w:rsidRDefault="00C51190" w:rsidP="00121563">
        <w:pPr>
          <w:pStyle w:val="Footer"/>
          <w:jc w:val="right"/>
          <w:rPr>
            <w:b/>
            <w:bCs/>
            <w:sz w:val="18"/>
            <w:szCs w:val="22"/>
          </w:rPr>
        </w:pPr>
        <w:r w:rsidRPr="00121563">
          <w:rPr>
            <w:b/>
            <w:bCs/>
            <w:sz w:val="18"/>
            <w:szCs w:val="22"/>
          </w:rPr>
          <w:fldChar w:fldCharType="begin"/>
        </w:r>
        <w:r w:rsidRPr="00121563">
          <w:rPr>
            <w:b/>
            <w:bCs/>
            <w:sz w:val="18"/>
            <w:szCs w:val="22"/>
          </w:rPr>
          <w:instrText xml:space="preserve"> PAGE   \* MERGEFORMAT </w:instrText>
        </w:r>
        <w:r w:rsidRPr="00121563">
          <w:rPr>
            <w:b/>
            <w:bCs/>
            <w:sz w:val="18"/>
            <w:szCs w:val="22"/>
          </w:rPr>
          <w:fldChar w:fldCharType="separate"/>
        </w:r>
        <w:r w:rsidR="00147166">
          <w:rPr>
            <w:b/>
            <w:bCs/>
            <w:noProof/>
            <w:sz w:val="18"/>
            <w:szCs w:val="22"/>
          </w:rPr>
          <w:t>59</w:t>
        </w:r>
        <w:r w:rsidRPr="00121563">
          <w:rPr>
            <w:b/>
            <w:bCs/>
            <w:noProof/>
            <w:sz w:val="18"/>
            <w:szCs w:val="22"/>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D7AB70" w14:textId="76C8C60C" w:rsidR="00C51190" w:rsidRPr="00321CBA" w:rsidRDefault="00C51190" w:rsidP="00321CBA">
    <w:pPr>
      <w:pStyle w:val="Footer"/>
      <w:tabs>
        <w:tab w:val="right" w:pos="9638"/>
      </w:tabs>
      <w:rPr>
        <w:b/>
        <w:sz w:val="18"/>
      </w:rPr>
    </w:pPr>
    <w:r>
      <w:tab/>
    </w:r>
    <w:r w:rsidRPr="007E2877">
      <w:rPr>
        <w:b/>
        <w:sz w:val="18"/>
      </w:rPr>
      <w:fldChar w:fldCharType="begin"/>
    </w:r>
    <w:r w:rsidRPr="007E2877">
      <w:rPr>
        <w:b/>
        <w:sz w:val="18"/>
      </w:rPr>
      <w:instrText xml:space="preserve"> PAGE  \* MERGEFORMAT </w:instrText>
    </w:r>
    <w:r w:rsidRPr="007E2877">
      <w:rPr>
        <w:b/>
        <w:sz w:val="18"/>
      </w:rPr>
      <w:fldChar w:fldCharType="separate"/>
    </w:r>
    <w:r w:rsidR="00147166">
      <w:rPr>
        <w:b/>
        <w:noProof/>
        <w:sz w:val="18"/>
      </w:rPr>
      <w:t>7</w:t>
    </w:r>
    <w:r w:rsidRPr="007E2877">
      <w:rPr>
        <w:b/>
        <w:sz w:val="18"/>
      </w:rPr>
      <w:fldChar w:fldCharType="end"/>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42304469"/>
      <w:docPartObj>
        <w:docPartGallery w:val="Page Numbers (Bottom of Page)"/>
        <w:docPartUnique/>
      </w:docPartObj>
    </w:sdtPr>
    <w:sdtEndPr>
      <w:rPr>
        <w:b/>
        <w:bCs/>
        <w:noProof/>
        <w:sz w:val="18"/>
        <w:szCs w:val="22"/>
      </w:rPr>
    </w:sdtEndPr>
    <w:sdtContent>
      <w:p w14:paraId="357321EA" w14:textId="154FC00C" w:rsidR="00C51190" w:rsidRPr="00121563" w:rsidRDefault="00C51190" w:rsidP="00656940">
        <w:pPr>
          <w:pStyle w:val="Footer"/>
          <w:jc w:val="right"/>
          <w:rPr>
            <w:b/>
            <w:bCs/>
            <w:sz w:val="18"/>
            <w:szCs w:val="22"/>
          </w:rPr>
        </w:pPr>
        <w:r w:rsidRPr="00121563">
          <w:rPr>
            <w:b/>
            <w:bCs/>
            <w:sz w:val="18"/>
            <w:szCs w:val="22"/>
          </w:rPr>
          <w:fldChar w:fldCharType="begin"/>
        </w:r>
        <w:r w:rsidRPr="00121563">
          <w:rPr>
            <w:b/>
            <w:bCs/>
            <w:sz w:val="18"/>
            <w:szCs w:val="22"/>
          </w:rPr>
          <w:instrText xml:space="preserve"> PAGE   \* MERGEFORMAT </w:instrText>
        </w:r>
        <w:r w:rsidRPr="00121563">
          <w:rPr>
            <w:b/>
            <w:bCs/>
            <w:sz w:val="18"/>
            <w:szCs w:val="22"/>
          </w:rPr>
          <w:fldChar w:fldCharType="separate"/>
        </w:r>
        <w:r w:rsidR="00147166">
          <w:rPr>
            <w:b/>
            <w:bCs/>
            <w:noProof/>
            <w:sz w:val="18"/>
            <w:szCs w:val="22"/>
          </w:rPr>
          <w:t>55</w:t>
        </w:r>
        <w:r w:rsidRPr="00121563">
          <w:rPr>
            <w:b/>
            <w:bCs/>
            <w:noProof/>
            <w:sz w:val="18"/>
            <w:szCs w:val="22"/>
          </w:rPr>
          <w:fldChar w:fldCharType="end"/>
        </w:r>
      </w:p>
    </w:sdtContent>
  </w:sdt>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39021775"/>
      <w:docPartObj>
        <w:docPartGallery w:val="Page Numbers (Bottom of Page)"/>
        <w:docPartUnique/>
      </w:docPartObj>
    </w:sdtPr>
    <w:sdtEndPr>
      <w:rPr>
        <w:b/>
        <w:bCs/>
        <w:noProof/>
        <w:sz w:val="18"/>
        <w:szCs w:val="22"/>
      </w:rPr>
    </w:sdtEndPr>
    <w:sdtContent>
      <w:p w14:paraId="314E98EC" w14:textId="50795147" w:rsidR="00C51190" w:rsidRPr="00121563" w:rsidRDefault="00C51190" w:rsidP="00121563">
        <w:pPr>
          <w:pStyle w:val="Footer"/>
          <w:rPr>
            <w:b/>
            <w:bCs/>
            <w:sz w:val="18"/>
            <w:szCs w:val="22"/>
          </w:rPr>
        </w:pPr>
        <w:r w:rsidRPr="00121563">
          <w:rPr>
            <w:b/>
            <w:bCs/>
            <w:sz w:val="18"/>
            <w:szCs w:val="22"/>
          </w:rPr>
          <w:fldChar w:fldCharType="begin"/>
        </w:r>
        <w:r w:rsidRPr="00121563">
          <w:rPr>
            <w:b/>
            <w:bCs/>
            <w:sz w:val="18"/>
            <w:szCs w:val="22"/>
          </w:rPr>
          <w:instrText xml:space="preserve"> PAGE   \* MERGEFORMAT </w:instrText>
        </w:r>
        <w:r w:rsidRPr="00121563">
          <w:rPr>
            <w:b/>
            <w:bCs/>
            <w:sz w:val="18"/>
            <w:szCs w:val="22"/>
          </w:rPr>
          <w:fldChar w:fldCharType="separate"/>
        </w:r>
        <w:r w:rsidR="00147166">
          <w:rPr>
            <w:b/>
            <w:bCs/>
            <w:noProof/>
            <w:sz w:val="18"/>
            <w:szCs w:val="22"/>
          </w:rPr>
          <w:t>74</w:t>
        </w:r>
        <w:r w:rsidRPr="00121563">
          <w:rPr>
            <w:b/>
            <w:bCs/>
            <w:noProof/>
            <w:sz w:val="18"/>
            <w:szCs w:val="22"/>
          </w:rPr>
          <w:fldChar w:fldCharType="end"/>
        </w:r>
      </w:p>
    </w:sdtContent>
  </w:sdt>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68189546"/>
      <w:docPartObj>
        <w:docPartGallery w:val="Page Numbers (Bottom of Page)"/>
        <w:docPartUnique/>
      </w:docPartObj>
    </w:sdtPr>
    <w:sdtEndPr>
      <w:rPr>
        <w:b/>
        <w:bCs/>
        <w:noProof/>
        <w:sz w:val="18"/>
        <w:szCs w:val="22"/>
      </w:rPr>
    </w:sdtEndPr>
    <w:sdtContent>
      <w:p w14:paraId="453794AF" w14:textId="1F93ABA7" w:rsidR="00C51190" w:rsidRPr="00121563" w:rsidRDefault="00C51190" w:rsidP="00121563">
        <w:pPr>
          <w:pStyle w:val="Footer"/>
          <w:jc w:val="right"/>
          <w:rPr>
            <w:b/>
            <w:bCs/>
            <w:sz w:val="18"/>
            <w:szCs w:val="22"/>
          </w:rPr>
        </w:pPr>
        <w:r w:rsidRPr="00121563">
          <w:rPr>
            <w:b/>
            <w:bCs/>
            <w:sz w:val="18"/>
            <w:szCs w:val="22"/>
          </w:rPr>
          <w:fldChar w:fldCharType="begin"/>
        </w:r>
        <w:r w:rsidRPr="00121563">
          <w:rPr>
            <w:b/>
            <w:bCs/>
            <w:sz w:val="18"/>
            <w:szCs w:val="22"/>
          </w:rPr>
          <w:instrText xml:space="preserve"> PAGE   \* MERGEFORMAT </w:instrText>
        </w:r>
        <w:r w:rsidRPr="00121563">
          <w:rPr>
            <w:b/>
            <w:bCs/>
            <w:sz w:val="18"/>
            <w:szCs w:val="22"/>
          </w:rPr>
          <w:fldChar w:fldCharType="separate"/>
        </w:r>
        <w:r w:rsidR="00147166">
          <w:rPr>
            <w:b/>
            <w:bCs/>
            <w:noProof/>
            <w:sz w:val="18"/>
            <w:szCs w:val="22"/>
          </w:rPr>
          <w:t>75</w:t>
        </w:r>
        <w:r w:rsidRPr="00121563">
          <w:rPr>
            <w:b/>
            <w:bCs/>
            <w:noProof/>
            <w:sz w:val="18"/>
            <w:szCs w:val="22"/>
          </w:rPr>
          <w:fldChar w:fldCharType="end"/>
        </w:r>
      </w:p>
    </w:sdtContent>
  </w:sdt>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32800985"/>
      <w:docPartObj>
        <w:docPartGallery w:val="Page Numbers (Bottom of Page)"/>
        <w:docPartUnique/>
      </w:docPartObj>
    </w:sdtPr>
    <w:sdtEndPr>
      <w:rPr>
        <w:b/>
        <w:bCs/>
        <w:noProof/>
        <w:sz w:val="18"/>
        <w:szCs w:val="22"/>
      </w:rPr>
    </w:sdtEndPr>
    <w:sdtContent>
      <w:p w14:paraId="617831D6" w14:textId="763B0A73" w:rsidR="00C51190" w:rsidRPr="00121563" w:rsidRDefault="00C51190" w:rsidP="00656940">
        <w:pPr>
          <w:pStyle w:val="Footer"/>
          <w:jc w:val="right"/>
          <w:rPr>
            <w:b/>
            <w:bCs/>
            <w:sz w:val="18"/>
            <w:szCs w:val="22"/>
          </w:rPr>
        </w:pPr>
        <w:r w:rsidRPr="00121563">
          <w:rPr>
            <w:b/>
            <w:bCs/>
            <w:sz w:val="18"/>
            <w:szCs w:val="22"/>
          </w:rPr>
          <w:fldChar w:fldCharType="begin"/>
        </w:r>
        <w:r w:rsidRPr="00121563">
          <w:rPr>
            <w:b/>
            <w:bCs/>
            <w:sz w:val="18"/>
            <w:szCs w:val="22"/>
          </w:rPr>
          <w:instrText xml:space="preserve"> PAGE   \* MERGEFORMAT </w:instrText>
        </w:r>
        <w:r w:rsidRPr="00121563">
          <w:rPr>
            <w:b/>
            <w:bCs/>
            <w:sz w:val="18"/>
            <w:szCs w:val="22"/>
          </w:rPr>
          <w:fldChar w:fldCharType="separate"/>
        </w:r>
        <w:r w:rsidR="00147166">
          <w:rPr>
            <w:b/>
            <w:bCs/>
            <w:noProof/>
            <w:sz w:val="18"/>
            <w:szCs w:val="22"/>
          </w:rPr>
          <w:t>73</w:t>
        </w:r>
        <w:r w:rsidRPr="00121563">
          <w:rPr>
            <w:b/>
            <w:bCs/>
            <w:noProof/>
            <w:sz w:val="18"/>
            <w:szCs w:val="22"/>
          </w:rPr>
          <w:fldChar w:fldCharType="end"/>
        </w:r>
      </w:p>
    </w:sdtContent>
  </w:sdt>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55796279"/>
      <w:docPartObj>
        <w:docPartGallery w:val="Page Numbers (Bottom of Page)"/>
        <w:docPartUnique/>
      </w:docPartObj>
    </w:sdtPr>
    <w:sdtEndPr>
      <w:rPr>
        <w:b/>
        <w:bCs/>
        <w:noProof/>
        <w:sz w:val="18"/>
        <w:szCs w:val="22"/>
      </w:rPr>
    </w:sdtEndPr>
    <w:sdtContent>
      <w:p w14:paraId="56EF6CD4" w14:textId="7997917C" w:rsidR="00C51190" w:rsidRPr="00121563" w:rsidRDefault="00C51190" w:rsidP="00121563">
        <w:pPr>
          <w:pStyle w:val="Footer"/>
          <w:rPr>
            <w:b/>
            <w:bCs/>
            <w:sz w:val="18"/>
            <w:szCs w:val="22"/>
          </w:rPr>
        </w:pPr>
        <w:r w:rsidRPr="00121563">
          <w:rPr>
            <w:b/>
            <w:bCs/>
            <w:sz w:val="18"/>
            <w:szCs w:val="22"/>
          </w:rPr>
          <w:fldChar w:fldCharType="begin"/>
        </w:r>
        <w:r w:rsidRPr="00121563">
          <w:rPr>
            <w:b/>
            <w:bCs/>
            <w:sz w:val="18"/>
            <w:szCs w:val="22"/>
          </w:rPr>
          <w:instrText xml:space="preserve"> PAGE   \* MERGEFORMAT </w:instrText>
        </w:r>
        <w:r w:rsidRPr="00121563">
          <w:rPr>
            <w:b/>
            <w:bCs/>
            <w:sz w:val="18"/>
            <w:szCs w:val="22"/>
          </w:rPr>
          <w:fldChar w:fldCharType="separate"/>
        </w:r>
        <w:r w:rsidR="00147166">
          <w:rPr>
            <w:b/>
            <w:bCs/>
            <w:noProof/>
            <w:sz w:val="18"/>
            <w:szCs w:val="22"/>
          </w:rPr>
          <w:t>84</w:t>
        </w:r>
        <w:r w:rsidRPr="00121563">
          <w:rPr>
            <w:b/>
            <w:bCs/>
            <w:noProof/>
            <w:sz w:val="18"/>
            <w:szCs w:val="22"/>
          </w:rPr>
          <w:fldChar w:fldCharType="end"/>
        </w:r>
      </w:p>
    </w:sdtContent>
  </w:sdt>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45688164"/>
      <w:docPartObj>
        <w:docPartGallery w:val="Page Numbers (Bottom of Page)"/>
        <w:docPartUnique/>
      </w:docPartObj>
    </w:sdtPr>
    <w:sdtEndPr>
      <w:rPr>
        <w:b/>
        <w:bCs/>
        <w:noProof/>
        <w:sz w:val="18"/>
        <w:szCs w:val="22"/>
      </w:rPr>
    </w:sdtEndPr>
    <w:sdtContent>
      <w:p w14:paraId="34B99C46" w14:textId="43B59AC8" w:rsidR="00C51190" w:rsidRPr="00121563" w:rsidRDefault="00C51190" w:rsidP="00121563">
        <w:pPr>
          <w:pStyle w:val="Footer"/>
          <w:jc w:val="right"/>
          <w:rPr>
            <w:b/>
            <w:bCs/>
            <w:sz w:val="18"/>
            <w:szCs w:val="22"/>
          </w:rPr>
        </w:pPr>
        <w:r w:rsidRPr="00121563">
          <w:rPr>
            <w:b/>
            <w:bCs/>
            <w:sz w:val="18"/>
            <w:szCs w:val="22"/>
          </w:rPr>
          <w:fldChar w:fldCharType="begin"/>
        </w:r>
        <w:r w:rsidRPr="00121563">
          <w:rPr>
            <w:b/>
            <w:bCs/>
            <w:sz w:val="18"/>
            <w:szCs w:val="22"/>
          </w:rPr>
          <w:instrText xml:space="preserve"> PAGE   \* MERGEFORMAT </w:instrText>
        </w:r>
        <w:r w:rsidRPr="00121563">
          <w:rPr>
            <w:b/>
            <w:bCs/>
            <w:sz w:val="18"/>
            <w:szCs w:val="22"/>
          </w:rPr>
          <w:fldChar w:fldCharType="separate"/>
        </w:r>
        <w:r w:rsidR="00147166">
          <w:rPr>
            <w:b/>
            <w:bCs/>
            <w:noProof/>
            <w:sz w:val="18"/>
            <w:szCs w:val="22"/>
          </w:rPr>
          <w:t>83</w:t>
        </w:r>
        <w:r w:rsidRPr="00121563">
          <w:rPr>
            <w:b/>
            <w:bCs/>
            <w:noProof/>
            <w:sz w:val="18"/>
            <w:szCs w:val="22"/>
          </w:rPr>
          <w:fldChar w:fldCharType="end"/>
        </w:r>
      </w:p>
    </w:sdtContent>
  </w:sdt>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72157660"/>
      <w:docPartObj>
        <w:docPartGallery w:val="Page Numbers (Bottom of Page)"/>
        <w:docPartUnique/>
      </w:docPartObj>
    </w:sdtPr>
    <w:sdtEndPr>
      <w:rPr>
        <w:b/>
        <w:bCs/>
        <w:noProof/>
        <w:sz w:val="18"/>
        <w:szCs w:val="22"/>
      </w:rPr>
    </w:sdtEndPr>
    <w:sdtContent>
      <w:p w14:paraId="1467D6B2" w14:textId="7A396814" w:rsidR="00C51190" w:rsidRPr="00121563" w:rsidRDefault="00C51190" w:rsidP="00656940">
        <w:pPr>
          <w:pStyle w:val="Footer"/>
          <w:rPr>
            <w:b/>
            <w:bCs/>
            <w:sz w:val="18"/>
            <w:szCs w:val="22"/>
          </w:rPr>
        </w:pPr>
        <w:r w:rsidRPr="00121563">
          <w:rPr>
            <w:b/>
            <w:bCs/>
            <w:sz w:val="18"/>
            <w:szCs w:val="22"/>
          </w:rPr>
          <w:fldChar w:fldCharType="begin"/>
        </w:r>
        <w:r w:rsidRPr="00121563">
          <w:rPr>
            <w:b/>
            <w:bCs/>
            <w:sz w:val="18"/>
            <w:szCs w:val="22"/>
          </w:rPr>
          <w:instrText xml:space="preserve"> PAGE   \* MERGEFORMAT </w:instrText>
        </w:r>
        <w:r w:rsidRPr="00121563">
          <w:rPr>
            <w:b/>
            <w:bCs/>
            <w:sz w:val="18"/>
            <w:szCs w:val="22"/>
          </w:rPr>
          <w:fldChar w:fldCharType="separate"/>
        </w:r>
        <w:r w:rsidR="00147166">
          <w:rPr>
            <w:b/>
            <w:bCs/>
            <w:noProof/>
            <w:sz w:val="18"/>
            <w:szCs w:val="22"/>
          </w:rPr>
          <w:t>76</w:t>
        </w:r>
        <w:r w:rsidRPr="00121563">
          <w:rPr>
            <w:b/>
            <w:bCs/>
            <w:noProof/>
            <w:sz w:val="18"/>
            <w:szCs w:val="22"/>
          </w:rPr>
          <w:fldChar w:fldCharType="end"/>
        </w:r>
      </w:p>
    </w:sdtContent>
  </w:sdt>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38168086"/>
      <w:docPartObj>
        <w:docPartGallery w:val="Page Numbers (Bottom of Page)"/>
        <w:docPartUnique/>
      </w:docPartObj>
    </w:sdtPr>
    <w:sdtEndPr>
      <w:rPr>
        <w:b/>
        <w:bCs/>
        <w:noProof/>
        <w:sz w:val="18"/>
        <w:szCs w:val="22"/>
      </w:rPr>
    </w:sdtEndPr>
    <w:sdtContent>
      <w:p w14:paraId="7C802A11" w14:textId="2ADE040C" w:rsidR="00C51190" w:rsidRPr="00121563" w:rsidRDefault="00C51190" w:rsidP="00121563">
        <w:pPr>
          <w:pStyle w:val="Footer"/>
          <w:rPr>
            <w:b/>
            <w:bCs/>
            <w:sz w:val="18"/>
            <w:szCs w:val="22"/>
          </w:rPr>
        </w:pPr>
        <w:r w:rsidRPr="00121563">
          <w:rPr>
            <w:b/>
            <w:bCs/>
            <w:sz w:val="18"/>
            <w:szCs w:val="22"/>
          </w:rPr>
          <w:fldChar w:fldCharType="begin"/>
        </w:r>
        <w:r w:rsidRPr="00121563">
          <w:rPr>
            <w:b/>
            <w:bCs/>
            <w:sz w:val="18"/>
            <w:szCs w:val="22"/>
          </w:rPr>
          <w:instrText xml:space="preserve"> PAGE   \* MERGEFORMAT </w:instrText>
        </w:r>
        <w:r w:rsidRPr="00121563">
          <w:rPr>
            <w:b/>
            <w:bCs/>
            <w:sz w:val="18"/>
            <w:szCs w:val="22"/>
          </w:rPr>
          <w:fldChar w:fldCharType="separate"/>
        </w:r>
        <w:r w:rsidR="00147166">
          <w:rPr>
            <w:b/>
            <w:bCs/>
            <w:noProof/>
            <w:sz w:val="18"/>
            <w:szCs w:val="22"/>
          </w:rPr>
          <w:t>94</w:t>
        </w:r>
        <w:r w:rsidRPr="00121563">
          <w:rPr>
            <w:b/>
            <w:bCs/>
            <w:noProof/>
            <w:sz w:val="18"/>
            <w:szCs w:val="22"/>
          </w:rPr>
          <w:fldChar w:fldCharType="end"/>
        </w:r>
      </w:p>
    </w:sdtContent>
  </w:sdt>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77895338"/>
      <w:docPartObj>
        <w:docPartGallery w:val="Page Numbers (Bottom of Page)"/>
        <w:docPartUnique/>
      </w:docPartObj>
    </w:sdtPr>
    <w:sdtEndPr>
      <w:rPr>
        <w:b/>
        <w:bCs/>
        <w:noProof/>
        <w:sz w:val="18"/>
        <w:szCs w:val="22"/>
      </w:rPr>
    </w:sdtEndPr>
    <w:sdtContent>
      <w:p w14:paraId="70D95743" w14:textId="144E3CC3" w:rsidR="00C51190" w:rsidRPr="00121563" w:rsidRDefault="00C51190" w:rsidP="00121563">
        <w:pPr>
          <w:pStyle w:val="Footer"/>
          <w:jc w:val="right"/>
          <w:rPr>
            <w:b/>
            <w:bCs/>
            <w:sz w:val="18"/>
            <w:szCs w:val="22"/>
          </w:rPr>
        </w:pPr>
        <w:r w:rsidRPr="00121563">
          <w:rPr>
            <w:b/>
            <w:bCs/>
            <w:sz w:val="18"/>
            <w:szCs w:val="22"/>
          </w:rPr>
          <w:fldChar w:fldCharType="begin"/>
        </w:r>
        <w:r w:rsidRPr="00121563">
          <w:rPr>
            <w:b/>
            <w:bCs/>
            <w:sz w:val="18"/>
            <w:szCs w:val="22"/>
          </w:rPr>
          <w:instrText xml:space="preserve"> PAGE   \* MERGEFORMAT </w:instrText>
        </w:r>
        <w:r w:rsidRPr="00121563">
          <w:rPr>
            <w:b/>
            <w:bCs/>
            <w:sz w:val="18"/>
            <w:szCs w:val="22"/>
          </w:rPr>
          <w:fldChar w:fldCharType="separate"/>
        </w:r>
        <w:r w:rsidR="00147166">
          <w:rPr>
            <w:b/>
            <w:bCs/>
            <w:noProof/>
            <w:sz w:val="18"/>
            <w:szCs w:val="22"/>
          </w:rPr>
          <w:t>93</w:t>
        </w:r>
        <w:r w:rsidRPr="00121563">
          <w:rPr>
            <w:b/>
            <w:bCs/>
            <w:noProof/>
            <w:sz w:val="18"/>
            <w:szCs w:val="22"/>
          </w:rPr>
          <w:fldChar w:fldCharType="end"/>
        </w:r>
      </w:p>
    </w:sdtContent>
  </w:sdt>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03011246"/>
      <w:docPartObj>
        <w:docPartGallery w:val="Page Numbers (Bottom of Page)"/>
        <w:docPartUnique/>
      </w:docPartObj>
    </w:sdtPr>
    <w:sdtEndPr>
      <w:rPr>
        <w:b/>
        <w:bCs/>
        <w:noProof/>
        <w:sz w:val="18"/>
        <w:szCs w:val="22"/>
      </w:rPr>
    </w:sdtEndPr>
    <w:sdtContent>
      <w:p w14:paraId="2A5A8FA7" w14:textId="2FA4E67D" w:rsidR="00C51190" w:rsidRPr="00121563" w:rsidRDefault="00C51190" w:rsidP="00656940">
        <w:pPr>
          <w:pStyle w:val="Footer"/>
          <w:jc w:val="right"/>
          <w:rPr>
            <w:b/>
            <w:bCs/>
            <w:sz w:val="18"/>
            <w:szCs w:val="22"/>
          </w:rPr>
        </w:pPr>
        <w:r w:rsidRPr="00121563">
          <w:rPr>
            <w:b/>
            <w:bCs/>
            <w:sz w:val="18"/>
            <w:szCs w:val="22"/>
          </w:rPr>
          <w:fldChar w:fldCharType="begin"/>
        </w:r>
        <w:r w:rsidRPr="00121563">
          <w:rPr>
            <w:b/>
            <w:bCs/>
            <w:sz w:val="18"/>
            <w:szCs w:val="22"/>
          </w:rPr>
          <w:instrText xml:space="preserve"> PAGE   \* MERGEFORMAT </w:instrText>
        </w:r>
        <w:r w:rsidRPr="00121563">
          <w:rPr>
            <w:b/>
            <w:bCs/>
            <w:sz w:val="18"/>
            <w:szCs w:val="22"/>
          </w:rPr>
          <w:fldChar w:fldCharType="separate"/>
        </w:r>
        <w:r w:rsidR="00147166">
          <w:rPr>
            <w:b/>
            <w:bCs/>
            <w:noProof/>
            <w:sz w:val="18"/>
            <w:szCs w:val="22"/>
          </w:rPr>
          <w:t>85</w:t>
        </w:r>
        <w:r w:rsidRPr="00121563">
          <w:rPr>
            <w:b/>
            <w:bCs/>
            <w:noProof/>
            <w:sz w:val="18"/>
            <w:szCs w:val="22"/>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A47145" w14:textId="77777777" w:rsidR="00C51190" w:rsidRDefault="00C51190">
    <w:pPr>
      <w:pStyle w:val="Footer"/>
      <w:jc w:val="right"/>
    </w:pPr>
  </w:p>
  <w:p w14:paraId="129A5835" w14:textId="77777777" w:rsidR="00C51190" w:rsidRDefault="00C51190">
    <w:pPr>
      <w:pStyle w:val="Foote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91040072"/>
      <w:docPartObj>
        <w:docPartGallery w:val="Page Numbers (Bottom of Page)"/>
        <w:docPartUnique/>
      </w:docPartObj>
    </w:sdtPr>
    <w:sdtEndPr>
      <w:rPr>
        <w:b/>
        <w:bCs/>
        <w:noProof/>
        <w:sz w:val="18"/>
        <w:szCs w:val="22"/>
      </w:rPr>
    </w:sdtEndPr>
    <w:sdtContent>
      <w:p w14:paraId="3DC9B55B" w14:textId="49FF91B1" w:rsidR="00C51190" w:rsidRPr="00121563" w:rsidRDefault="00C51190" w:rsidP="00121563">
        <w:pPr>
          <w:pStyle w:val="Footer"/>
          <w:rPr>
            <w:b/>
            <w:bCs/>
            <w:sz w:val="18"/>
            <w:szCs w:val="22"/>
          </w:rPr>
        </w:pPr>
        <w:r w:rsidRPr="00121563">
          <w:rPr>
            <w:b/>
            <w:bCs/>
            <w:sz w:val="18"/>
            <w:szCs w:val="22"/>
          </w:rPr>
          <w:fldChar w:fldCharType="begin"/>
        </w:r>
        <w:r w:rsidRPr="00121563">
          <w:rPr>
            <w:b/>
            <w:bCs/>
            <w:sz w:val="18"/>
            <w:szCs w:val="22"/>
          </w:rPr>
          <w:instrText xml:space="preserve"> PAGE   \* MERGEFORMAT </w:instrText>
        </w:r>
        <w:r w:rsidRPr="00121563">
          <w:rPr>
            <w:b/>
            <w:bCs/>
            <w:sz w:val="18"/>
            <w:szCs w:val="22"/>
          </w:rPr>
          <w:fldChar w:fldCharType="separate"/>
        </w:r>
        <w:r w:rsidR="00147166">
          <w:rPr>
            <w:b/>
            <w:bCs/>
            <w:noProof/>
            <w:sz w:val="18"/>
            <w:szCs w:val="22"/>
          </w:rPr>
          <w:t>98</w:t>
        </w:r>
        <w:r w:rsidRPr="00121563">
          <w:rPr>
            <w:b/>
            <w:bCs/>
            <w:noProof/>
            <w:sz w:val="18"/>
            <w:szCs w:val="22"/>
          </w:rPr>
          <w:fldChar w:fldCharType="end"/>
        </w:r>
      </w:p>
    </w:sdtContent>
  </w:sdt>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36096582"/>
      <w:docPartObj>
        <w:docPartGallery w:val="Page Numbers (Bottom of Page)"/>
        <w:docPartUnique/>
      </w:docPartObj>
    </w:sdtPr>
    <w:sdtEndPr>
      <w:rPr>
        <w:b/>
        <w:bCs/>
        <w:noProof/>
        <w:sz w:val="18"/>
        <w:szCs w:val="22"/>
      </w:rPr>
    </w:sdtEndPr>
    <w:sdtContent>
      <w:p w14:paraId="5AFCF4D0" w14:textId="471C7256" w:rsidR="00C51190" w:rsidRPr="00121563" w:rsidRDefault="00C51190" w:rsidP="00121563">
        <w:pPr>
          <w:pStyle w:val="Footer"/>
          <w:jc w:val="right"/>
          <w:rPr>
            <w:b/>
            <w:bCs/>
            <w:sz w:val="18"/>
            <w:szCs w:val="22"/>
          </w:rPr>
        </w:pPr>
        <w:r w:rsidRPr="00121563">
          <w:rPr>
            <w:b/>
            <w:bCs/>
            <w:sz w:val="18"/>
            <w:szCs w:val="22"/>
          </w:rPr>
          <w:fldChar w:fldCharType="begin"/>
        </w:r>
        <w:r w:rsidRPr="00121563">
          <w:rPr>
            <w:b/>
            <w:bCs/>
            <w:sz w:val="18"/>
            <w:szCs w:val="22"/>
          </w:rPr>
          <w:instrText xml:space="preserve"> PAGE   \* MERGEFORMAT </w:instrText>
        </w:r>
        <w:r w:rsidRPr="00121563">
          <w:rPr>
            <w:b/>
            <w:bCs/>
            <w:sz w:val="18"/>
            <w:szCs w:val="22"/>
          </w:rPr>
          <w:fldChar w:fldCharType="separate"/>
        </w:r>
        <w:r w:rsidR="00147166">
          <w:rPr>
            <w:b/>
            <w:bCs/>
            <w:noProof/>
            <w:sz w:val="18"/>
            <w:szCs w:val="22"/>
          </w:rPr>
          <w:t>99</w:t>
        </w:r>
        <w:r w:rsidRPr="00121563">
          <w:rPr>
            <w:b/>
            <w:bCs/>
            <w:noProof/>
            <w:sz w:val="18"/>
            <w:szCs w:val="22"/>
          </w:rPr>
          <w:fldChar w:fldCharType="end"/>
        </w:r>
      </w:p>
    </w:sdtContent>
  </w:sdt>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37010413"/>
      <w:docPartObj>
        <w:docPartGallery w:val="Page Numbers (Bottom of Page)"/>
        <w:docPartUnique/>
      </w:docPartObj>
    </w:sdtPr>
    <w:sdtEndPr>
      <w:rPr>
        <w:b/>
        <w:bCs/>
        <w:noProof/>
        <w:sz w:val="18"/>
        <w:szCs w:val="22"/>
      </w:rPr>
    </w:sdtEndPr>
    <w:sdtContent>
      <w:p w14:paraId="064C9137" w14:textId="26420B61" w:rsidR="00C51190" w:rsidRPr="00121563" w:rsidRDefault="00C51190" w:rsidP="00656940">
        <w:pPr>
          <w:pStyle w:val="Footer"/>
          <w:jc w:val="right"/>
          <w:rPr>
            <w:b/>
            <w:bCs/>
            <w:sz w:val="18"/>
            <w:szCs w:val="22"/>
          </w:rPr>
        </w:pPr>
        <w:r w:rsidRPr="00121563">
          <w:rPr>
            <w:b/>
            <w:bCs/>
            <w:sz w:val="18"/>
            <w:szCs w:val="22"/>
          </w:rPr>
          <w:fldChar w:fldCharType="begin"/>
        </w:r>
        <w:r w:rsidRPr="00121563">
          <w:rPr>
            <w:b/>
            <w:bCs/>
            <w:sz w:val="18"/>
            <w:szCs w:val="22"/>
          </w:rPr>
          <w:instrText xml:space="preserve"> PAGE   \* MERGEFORMAT </w:instrText>
        </w:r>
        <w:r w:rsidRPr="00121563">
          <w:rPr>
            <w:b/>
            <w:bCs/>
            <w:sz w:val="18"/>
            <w:szCs w:val="22"/>
          </w:rPr>
          <w:fldChar w:fldCharType="separate"/>
        </w:r>
        <w:r w:rsidR="00147166">
          <w:rPr>
            <w:b/>
            <w:bCs/>
            <w:noProof/>
            <w:sz w:val="18"/>
            <w:szCs w:val="22"/>
          </w:rPr>
          <w:t>95</w:t>
        </w:r>
        <w:r w:rsidRPr="00121563">
          <w:rPr>
            <w:b/>
            <w:bCs/>
            <w:noProof/>
            <w:sz w:val="18"/>
            <w:szCs w:val="22"/>
          </w:rPr>
          <w:fldChar w:fldCharType="end"/>
        </w:r>
      </w:p>
    </w:sdtContent>
  </w:sdt>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2566508"/>
      <w:docPartObj>
        <w:docPartGallery w:val="Page Numbers (Bottom of Page)"/>
        <w:docPartUnique/>
      </w:docPartObj>
    </w:sdtPr>
    <w:sdtEndPr>
      <w:rPr>
        <w:b/>
        <w:bCs/>
        <w:noProof/>
        <w:sz w:val="18"/>
        <w:szCs w:val="22"/>
      </w:rPr>
    </w:sdtEndPr>
    <w:sdtContent>
      <w:p w14:paraId="1CF8A5FF" w14:textId="45F11B66" w:rsidR="00C51190" w:rsidRPr="00121563" w:rsidRDefault="00C51190" w:rsidP="00121563">
        <w:pPr>
          <w:pStyle w:val="Footer"/>
          <w:rPr>
            <w:b/>
            <w:bCs/>
            <w:sz w:val="18"/>
            <w:szCs w:val="22"/>
          </w:rPr>
        </w:pPr>
        <w:r w:rsidRPr="00121563">
          <w:rPr>
            <w:b/>
            <w:bCs/>
            <w:sz w:val="18"/>
            <w:szCs w:val="22"/>
          </w:rPr>
          <w:fldChar w:fldCharType="begin"/>
        </w:r>
        <w:r w:rsidRPr="00121563">
          <w:rPr>
            <w:b/>
            <w:bCs/>
            <w:sz w:val="18"/>
            <w:szCs w:val="22"/>
          </w:rPr>
          <w:instrText xml:space="preserve"> PAGE   \* MERGEFORMAT </w:instrText>
        </w:r>
        <w:r w:rsidRPr="00121563">
          <w:rPr>
            <w:b/>
            <w:bCs/>
            <w:sz w:val="18"/>
            <w:szCs w:val="22"/>
          </w:rPr>
          <w:fldChar w:fldCharType="separate"/>
        </w:r>
        <w:r w:rsidR="00147166">
          <w:rPr>
            <w:b/>
            <w:bCs/>
            <w:noProof/>
            <w:sz w:val="18"/>
            <w:szCs w:val="22"/>
          </w:rPr>
          <w:t>104</w:t>
        </w:r>
        <w:r w:rsidRPr="00121563">
          <w:rPr>
            <w:b/>
            <w:bCs/>
            <w:noProof/>
            <w:sz w:val="18"/>
            <w:szCs w:val="22"/>
          </w:rPr>
          <w:fldChar w:fldCharType="end"/>
        </w:r>
      </w:p>
    </w:sdtContent>
  </w:sdt>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12429757"/>
      <w:docPartObj>
        <w:docPartGallery w:val="Page Numbers (Bottom of Page)"/>
        <w:docPartUnique/>
      </w:docPartObj>
    </w:sdtPr>
    <w:sdtEndPr>
      <w:rPr>
        <w:b/>
        <w:bCs/>
        <w:noProof/>
        <w:sz w:val="18"/>
        <w:szCs w:val="22"/>
      </w:rPr>
    </w:sdtEndPr>
    <w:sdtContent>
      <w:p w14:paraId="7ACC115F" w14:textId="3268A796" w:rsidR="00C51190" w:rsidRPr="00121563" w:rsidRDefault="00C51190" w:rsidP="00121563">
        <w:pPr>
          <w:pStyle w:val="Footer"/>
          <w:jc w:val="right"/>
          <w:rPr>
            <w:b/>
            <w:bCs/>
            <w:sz w:val="18"/>
            <w:szCs w:val="22"/>
          </w:rPr>
        </w:pPr>
        <w:r w:rsidRPr="00121563">
          <w:rPr>
            <w:b/>
            <w:bCs/>
            <w:sz w:val="18"/>
            <w:szCs w:val="22"/>
          </w:rPr>
          <w:fldChar w:fldCharType="begin"/>
        </w:r>
        <w:r w:rsidRPr="00121563">
          <w:rPr>
            <w:b/>
            <w:bCs/>
            <w:sz w:val="18"/>
            <w:szCs w:val="22"/>
          </w:rPr>
          <w:instrText xml:space="preserve"> PAGE   \* MERGEFORMAT </w:instrText>
        </w:r>
        <w:r w:rsidRPr="00121563">
          <w:rPr>
            <w:b/>
            <w:bCs/>
            <w:sz w:val="18"/>
            <w:szCs w:val="22"/>
          </w:rPr>
          <w:fldChar w:fldCharType="separate"/>
        </w:r>
        <w:r w:rsidR="00147166">
          <w:rPr>
            <w:b/>
            <w:bCs/>
            <w:noProof/>
            <w:sz w:val="18"/>
            <w:szCs w:val="22"/>
          </w:rPr>
          <w:t>105</w:t>
        </w:r>
        <w:r w:rsidRPr="00121563">
          <w:rPr>
            <w:b/>
            <w:bCs/>
            <w:noProof/>
            <w:sz w:val="18"/>
            <w:szCs w:val="22"/>
          </w:rPr>
          <w:fldChar w:fldCharType="end"/>
        </w:r>
      </w:p>
    </w:sdtContent>
  </w:sdt>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20819704"/>
      <w:docPartObj>
        <w:docPartGallery w:val="Page Numbers (Bottom of Page)"/>
        <w:docPartUnique/>
      </w:docPartObj>
    </w:sdtPr>
    <w:sdtEndPr>
      <w:rPr>
        <w:b/>
        <w:bCs/>
        <w:noProof/>
        <w:sz w:val="18"/>
        <w:szCs w:val="22"/>
      </w:rPr>
    </w:sdtEndPr>
    <w:sdtContent>
      <w:p w14:paraId="08C91AEF" w14:textId="29C618FE" w:rsidR="00C51190" w:rsidRPr="00121563" w:rsidRDefault="00C51190" w:rsidP="00656940">
        <w:pPr>
          <w:pStyle w:val="Footer"/>
          <w:rPr>
            <w:b/>
            <w:bCs/>
            <w:sz w:val="18"/>
            <w:szCs w:val="22"/>
          </w:rPr>
        </w:pPr>
        <w:r w:rsidRPr="00121563">
          <w:rPr>
            <w:b/>
            <w:bCs/>
            <w:sz w:val="18"/>
            <w:szCs w:val="22"/>
          </w:rPr>
          <w:fldChar w:fldCharType="begin"/>
        </w:r>
        <w:r w:rsidRPr="00121563">
          <w:rPr>
            <w:b/>
            <w:bCs/>
            <w:sz w:val="18"/>
            <w:szCs w:val="22"/>
          </w:rPr>
          <w:instrText xml:space="preserve"> PAGE   \* MERGEFORMAT </w:instrText>
        </w:r>
        <w:r w:rsidRPr="00121563">
          <w:rPr>
            <w:b/>
            <w:bCs/>
            <w:sz w:val="18"/>
            <w:szCs w:val="22"/>
          </w:rPr>
          <w:fldChar w:fldCharType="separate"/>
        </w:r>
        <w:r w:rsidR="00147166">
          <w:rPr>
            <w:b/>
            <w:bCs/>
            <w:noProof/>
            <w:sz w:val="18"/>
            <w:szCs w:val="22"/>
          </w:rPr>
          <w:t>100</w:t>
        </w:r>
        <w:r w:rsidRPr="00121563">
          <w:rPr>
            <w:b/>
            <w:bCs/>
            <w:noProof/>
            <w:sz w:val="18"/>
            <w:szCs w:val="22"/>
          </w:rPr>
          <w:fldChar w:fldCharType="end"/>
        </w:r>
      </w:p>
    </w:sdtContent>
  </w:sdt>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23565205"/>
      <w:docPartObj>
        <w:docPartGallery w:val="Page Numbers (Bottom of Page)"/>
        <w:docPartUnique/>
      </w:docPartObj>
    </w:sdtPr>
    <w:sdtEndPr>
      <w:rPr>
        <w:b/>
        <w:bCs/>
        <w:noProof/>
        <w:sz w:val="18"/>
        <w:szCs w:val="22"/>
      </w:rPr>
    </w:sdtEndPr>
    <w:sdtContent>
      <w:p w14:paraId="24257758" w14:textId="73D8EB44" w:rsidR="00C51190" w:rsidRPr="00121563" w:rsidRDefault="00C51190" w:rsidP="00121563">
        <w:pPr>
          <w:pStyle w:val="Footer"/>
          <w:rPr>
            <w:b/>
            <w:bCs/>
            <w:sz w:val="18"/>
            <w:szCs w:val="22"/>
          </w:rPr>
        </w:pPr>
        <w:r w:rsidRPr="00121563">
          <w:rPr>
            <w:b/>
            <w:bCs/>
            <w:sz w:val="18"/>
            <w:szCs w:val="22"/>
          </w:rPr>
          <w:fldChar w:fldCharType="begin"/>
        </w:r>
        <w:r w:rsidRPr="00121563">
          <w:rPr>
            <w:b/>
            <w:bCs/>
            <w:sz w:val="18"/>
            <w:szCs w:val="22"/>
          </w:rPr>
          <w:instrText xml:space="preserve"> PAGE   \* MERGEFORMAT </w:instrText>
        </w:r>
        <w:r w:rsidRPr="00121563">
          <w:rPr>
            <w:b/>
            <w:bCs/>
            <w:sz w:val="18"/>
            <w:szCs w:val="22"/>
          </w:rPr>
          <w:fldChar w:fldCharType="separate"/>
        </w:r>
        <w:r w:rsidR="00147166">
          <w:rPr>
            <w:b/>
            <w:bCs/>
            <w:noProof/>
            <w:sz w:val="18"/>
            <w:szCs w:val="22"/>
          </w:rPr>
          <w:t>108</w:t>
        </w:r>
        <w:r w:rsidRPr="00121563">
          <w:rPr>
            <w:b/>
            <w:bCs/>
            <w:noProof/>
            <w:sz w:val="18"/>
            <w:szCs w:val="22"/>
          </w:rPr>
          <w:fldChar w:fldCharType="end"/>
        </w:r>
      </w:p>
    </w:sdtContent>
  </w:sdt>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90573662"/>
      <w:docPartObj>
        <w:docPartGallery w:val="Page Numbers (Bottom of Page)"/>
        <w:docPartUnique/>
      </w:docPartObj>
    </w:sdtPr>
    <w:sdtEndPr>
      <w:rPr>
        <w:b/>
        <w:bCs/>
        <w:noProof/>
        <w:sz w:val="18"/>
        <w:szCs w:val="22"/>
      </w:rPr>
    </w:sdtEndPr>
    <w:sdtContent>
      <w:p w14:paraId="20F530A3" w14:textId="57BACC05" w:rsidR="00C51190" w:rsidRPr="00121563" w:rsidRDefault="00C51190" w:rsidP="00121563">
        <w:pPr>
          <w:pStyle w:val="Footer"/>
          <w:jc w:val="right"/>
          <w:rPr>
            <w:b/>
            <w:bCs/>
            <w:sz w:val="18"/>
            <w:szCs w:val="22"/>
          </w:rPr>
        </w:pPr>
        <w:r w:rsidRPr="00121563">
          <w:rPr>
            <w:b/>
            <w:bCs/>
            <w:sz w:val="18"/>
            <w:szCs w:val="22"/>
          </w:rPr>
          <w:fldChar w:fldCharType="begin"/>
        </w:r>
        <w:r w:rsidRPr="00121563">
          <w:rPr>
            <w:b/>
            <w:bCs/>
            <w:sz w:val="18"/>
            <w:szCs w:val="22"/>
          </w:rPr>
          <w:instrText xml:space="preserve"> PAGE   \* MERGEFORMAT </w:instrText>
        </w:r>
        <w:r w:rsidRPr="00121563">
          <w:rPr>
            <w:b/>
            <w:bCs/>
            <w:sz w:val="18"/>
            <w:szCs w:val="22"/>
          </w:rPr>
          <w:fldChar w:fldCharType="separate"/>
        </w:r>
        <w:r w:rsidR="00147166">
          <w:rPr>
            <w:b/>
            <w:bCs/>
            <w:noProof/>
            <w:sz w:val="18"/>
            <w:szCs w:val="22"/>
          </w:rPr>
          <w:t>107</w:t>
        </w:r>
        <w:r w:rsidRPr="00121563">
          <w:rPr>
            <w:b/>
            <w:bCs/>
            <w:noProof/>
            <w:sz w:val="18"/>
            <w:szCs w:val="22"/>
          </w:rPr>
          <w:fldChar w:fldCharType="end"/>
        </w:r>
      </w:p>
    </w:sdtContent>
  </w:sdt>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29509360"/>
      <w:docPartObj>
        <w:docPartGallery w:val="Page Numbers (Bottom of Page)"/>
        <w:docPartUnique/>
      </w:docPartObj>
    </w:sdtPr>
    <w:sdtEndPr>
      <w:rPr>
        <w:b/>
        <w:bCs/>
        <w:noProof/>
        <w:sz w:val="18"/>
        <w:szCs w:val="22"/>
      </w:rPr>
    </w:sdtEndPr>
    <w:sdtContent>
      <w:p w14:paraId="04115BF7" w14:textId="2683EA0D" w:rsidR="00C51190" w:rsidRPr="00121563" w:rsidRDefault="00C51190" w:rsidP="00321CBA">
        <w:pPr>
          <w:pStyle w:val="Footer"/>
          <w:rPr>
            <w:b/>
            <w:bCs/>
            <w:sz w:val="18"/>
            <w:szCs w:val="22"/>
          </w:rPr>
        </w:pPr>
        <w:r w:rsidRPr="00121563">
          <w:rPr>
            <w:b/>
            <w:bCs/>
            <w:sz w:val="18"/>
            <w:szCs w:val="22"/>
          </w:rPr>
          <w:fldChar w:fldCharType="begin"/>
        </w:r>
        <w:r w:rsidRPr="00121563">
          <w:rPr>
            <w:b/>
            <w:bCs/>
            <w:sz w:val="18"/>
            <w:szCs w:val="22"/>
          </w:rPr>
          <w:instrText xml:space="preserve"> PAGE   \* MERGEFORMAT </w:instrText>
        </w:r>
        <w:r w:rsidRPr="00121563">
          <w:rPr>
            <w:b/>
            <w:bCs/>
            <w:sz w:val="18"/>
            <w:szCs w:val="22"/>
          </w:rPr>
          <w:fldChar w:fldCharType="separate"/>
        </w:r>
        <w:r w:rsidR="00147166">
          <w:rPr>
            <w:b/>
            <w:bCs/>
            <w:noProof/>
            <w:sz w:val="18"/>
            <w:szCs w:val="22"/>
          </w:rPr>
          <w:t>106</w:t>
        </w:r>
        <w:r w:rsidRPr="00121563">
          <w:rPr>
            <w:b/>
            <w:bCs/>
            <w:noProof/>
            <w:sz w:val="18"/>
            <w:szCs w:val="22"/>
          </w:rPr>
          <w:fldChar w:fldCharType="end"/>
        </w:r>
      </w:p>
    </w:sdtContent>
  </w:sdt>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87940291"/>
      <w:docPartObj>
        <w:docPartGallery w:val="Page Numbers (Bottom of Page)"/>
        <w:docPartUnique/>
      </w:docPartObj>
    </w:sdtPr>
    <w:sdtEndPr>
      <w:rPr>
        <w:b/>
        <w:bCs/>
        <w:noProof/>
        <w:sz w:val="18"/>
        <w:szCs w:val="22"/>
      </w:rPr>
    </w:sdtEndPr>
    <w:sdtContent>
      <w:p w14:paraId="764788C7" w14:textId="53A287FE" w:rsidR="00C51190" w:rsidRPr="00121563" w:rsidRDefault="00C51190" w:rsidP="00A214D7">
        <w:pPr>
          <w:pStyle w:val="Footer"/>
          <w:jc w:val="right"/>
          <w:rPr>
            <w:b/>
            <w:bCs/>
            <w:sz w:val="18"/>
            <w:szCs w:val="22"/>
          </w:rPr>
        </w:pPr>
        <w:r w:rsidRPr="00121563">
          <w:rPr>
            <w:b/>
            <w:bCs/>
            <w:sz w:val="18"/>
            <w:szCs w:val="22"/>
          </w:rPr>
          <w:fldChar w:fldCharType="begin"/>
        </w:r>
        <w:r w:rsidRPr="00121563">
          <w:rPr>
            <w:b/>
            <w:bCs/>
            <w:sz w:val="18"/>
            <w:szCs w:val="22"/>
          </w:rPr>
          <w:instrText xml:space="preserve"> PAGE   \* MERGEFORMAT </w:instrText>
        </w:r>
        <w:r w:rsidRPr="00121563">
          <w:rPr>
            <w:b/>
            <w:bCs/>
            <w:sz w:val="18"/>
            <w:szCs w:val="22"/>
          </w:rPr>
          <w:fldChar w:fldCharType="separate"/>
        </w:r>
        <w:r w:rsidR="00147166">
          <w:rPr>
            <w:b/>
            <w:bCs/>
            <w:noProof/>
            <w:sz w:val="18"/>
            <w:szCs w:val="22"/>
          </w:rPr>
          <w:t>109</w:t>
        </w:r>
        <w:r w:rsidRPr="00121563">
          <w:rPr>
            <w:b/>
            <w:bCs/>
            <w:noProof/>
            <w:sz w:val="18"/>
            <w:szCs w:val="22"/>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23C563" w14:textId="77777777" w:rsidR="00C51190" w:rsidRDefault="00C51190">
    <w:r>
      <w:rPr>
        <w:noProof/>
        <w:lang w:val="fr-BE" w:eastAsia="fr-BE"/>
      </w:rPr>
      <mc:AlternateContent>
        <mc:Choice Requires="wps">
          <w:drawing>
            <wp:anchor distT="0" distB="0" distL="114300" distR="114300" simplePos="0" relativeHeight="251658241" behindDoc="0" locked="0" layoutInCell="1" allowOverlap="1" wp14:anchorId="375E00F9" wp14:editId="375E00FA">
              <wp:simplePos x="0" y="0"/>
              <wp:positionH relativeFrom="margin">
                <wp:posOffset>2970975</wp:posOffset>
              </wp:positionH>
              <wp:positionV relativeFrom="margin">
                <wp:posOffset>6141951</wp:posOffset>
              </wp:positionV>
              <wp:extent cx="215900" cy="6120130"/>
              <wp:effectExtent l="0" t="0" r="0" b="0"/>
              <wp:wrapNone/>
              <wp:docPr id="750546176" name="Text Box 750546176"/>
              <wp:cNvGraphicFramePr/>
              <a:graphic xmlns:a="http://schemas.openxmlformats.org/drawingml/2006/main">
                <a:graphicData uri="http://schemas.microsoft.com/office/word/2010/wordprocessingShape">
                  <wps:wsp>
                    <wps:cNvSpPr txBox="1"/>
                    <wps:spPr>
                      <a:xfrm rot="16200000">
                        <a:off x="0" y="0"/>
                        <a:ext cx="215900" cy="6120130"/>
                      </a:xfrm>
                      <a:prstGeom prst="rect">
                        <a:avLst/>
                      </a:prstGeom>
                      <a:solidFill>
                        <a:schemeClr val="accent1">
                          <a:alpha val="0"/>
                        </a:schemeClr>
                      </a:solidFill>
                      <a:ln w="6350" cap="flat" cmpd="sng" algn="ctr">
                        <a:noFill/>
                        <a:prstDash val="solid"/>
                        <a:round/>
                        <a:headEnd type="none" w="med" len="med"/>
                        <a:tailEnd type="none" w="med" len="med"/>
                      </a:ln>
                      <a:extLst>
                        <a:ext uri="{91240B29-F687-4F45-9708-019B960494DF}">
                          <a14:hiddenLine xmlns:a14="http://schemas.microsoft.com/office/drawing/2010/main" w="6350" cap="flat" cmpd="sng" algn="ctr">
                            <a:solidFill>
                              <a:prstClr val="black"/>
                            </a:solidFill>
                            <a:prstDash val="solid"/>
                            <a:round/>
                            <a:headEnd type="none" w="med" len="med"/>
                            <a:tailEnd type="none" w="med" len="med"/>
                          </a14:hiddenLine>
                        </a:ext>
                      </a:extLst>
                    </wps:spPr>
                    <wps:txbx>
                      <w:txbxContent>
                        <w:p w14:paraId="6C56A509" w14:textId="77777777" w:rsidR="00C51190" w:rsidRPr="007E2877" w:rsidRDefault="00C51190" w:rsidP="006C40E9">
                          <w:pPr>
                            <w:pStyle w:val="Footer"/>
                            <w:tabs>
                              <w:tab w:val="right" w:pos="9638"/>
                            </w:tabs>
                            <w:rPr>
                              <w:sz w:val="18"/>
                            </w:rPr>
                          </w:pPr>
                          <w:r w:rsidRPr="007E2877">
                            <w:rPr>
                              <w:b/>
                              <w:sz w:val="18"/>
                            </w:rPr>
                            <w:fldChar w:fldCharType="begin"/>
                          </w:r>
                          <w:r w:rsidRPr="007E2877">
                            <w:rPr>
                              <w:b/>
                              <w:sz w:val="18"/>
                            </w:rPr>
                            <w:instrText xml:space="preserve"> PAGE  \* MERGEFORMAT </w:instrText>
                          </w:r>
                          <w:r w:rsidRPr="007E2877">
                            <w:rPr>
                              <w:b/>
                              <w:sz w:val="18"/>
                            </w:rPr>
                            <w:fldChar w:fldCharType="separate"/>
                          </w:r>
                          <w:r>
                            <w:rPr>
                              <w:b/>
                              <w:noProof/>
                              <w:sz w:val="18"/>
                            </w:rPr>
                            <w:t>26</w:t>
                          </w:r>
                          <w:r w:rsidRPr="007E2877">
                            <w:rPr>
                              <w:b/>
                              <w:sz w:val="18"/>
                            </w:rPr>
                            <w:fldChar w:fldCharType="end"/>
                          </w:r>
                          <w:r>
                            <w:rPr>
                              <w:sz w:val="18"/>
                            </w:rPr>
                            <w:tab/>
                          </w:r>
                        </w:p>
                        <w:p w14:paraId="53064C45" w14:textId="77777777" w:rsidR="00C51190" w:rsidRDefault="00C51190"/>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w14:anchorId="375E00F9" id="_x0000_t202" coordsize="21600,21600" o:spt="202" path="m,l,21600r21600,l21600,xe">
              <v:stroke joinstyle="miter"/>
              <v:path gradientshapeok="t" o:connecttype="rect"/>
            </v:shapetype>
            <v:shape id="Text Box 750546176" o:spid="_x0000_s1295" type="#_x0000_t202" style="position:absolute;margin-left:233.95pt;margin-top:483.6pt;width:17pt;height:481.9pt;rotation:-90;z-index:251658241;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" fillcolor="#4f81bd [3204]" stroked="f" strokeweight=".5pt">
              <v:fill opacity="0"/>
              <v:stroke joinstyle="round"/>
              <v:textbox style="layout-flow:vertical" inset="0,0,0,0">
                <w:txbxContent>
                  <w:p w14:paraId="6C56A509" w14:textId="77777777" w:rsidR="00C51190" w:rsidRPr="007E2877" w:rsidRDefault="00C51190" w:rsidP="006C40E9">
                    <w:pPr>
                      <w:pStyle w:val="Footer"/>
                      <w:tabs>
                        <w:tab w:val="right" w:pos="9638"/>
                      </w:tabs>
                      <w:rPr>
                        <w:sz w:val="18"/>
                      </w:rPr>
                    </w:pPr>
                    <w:r w:rsidRPr="007E2877">
                      <w:rPr>
                        <w:b/>
                        <w:sz w:val="18"/>
                      </w:rPr>
                      <w:fldChar w:fldCharType="begin"/>
                    </w:r>
                    <w:r w:rsidRPr="007E2877">
                      <w:rPr>
                        <w:b/>
                        <w:sz w:val="18"/>
                      </w:rPr>
                      <w:instrText xml:space="preserve"> PAGE  \* MERGEFORMAT </w:instrText>
                    </w:r>
                    <w:r w:rsidRPr="007E2877">
                      <w:rPr>
                        <w:b/>
                        <w:sz w:val="18"/>
                      </w:rPr>
                      <w:fldChar w:fldCharType="separate"/>
                    </w:r>
                    <w:r>
                      <w:rPr>
                        <w:b/>
                        <w:noProof/>
                        <w:sz w:val="18"/>
                      </w:rPr>
                      <w:t>26</w:t>
                    </w:r>
                    <w:r w:rsidRPr="007E2877">
                      <w:rPr>
                        <w:b/>
                        <w:sz w:val="18"/>
                      </w:rPr>
                      <w:fldChar w:fldCharType="end"/>
                    </w:r>
                    <w:r>
                      <w:rPr>
                        <w:sz w:val="18"/>
                      </w:rPr>
                      <w:tab/>
                    </w:r>
                  </w:p>
                  <w:p w14:paraId="53064C45" w14:textId="77777777" w:rsidR="00C51190" w:rsidRDefault="00C51190"/>
                </w:txbxContent>
              </v:textbox>
              <w10:wrap anchorx="margin" anchory="margin"/>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A4281F" w14:textId="77777777" w:rsidR="00C51190" w:rsidRPr="006C40E9" w:rsidRDefault="00C51190" w:rsidP="006C40E9">
    <w:pPr>
      <w:pStyle w:val="Footer"/>
    </w:pPr>
    <w:r>
      <w:rPr>
        <w:noProof/>
        <w:lang w:val="fr-BE" w:eastAsia="fr-BE"/>
      </w:rPr>
      <mc:AlternateContent>
        <mc:Choice Requires="wps">
          <w:drawing>
            <wp:anchor distT="0" distB="0" distL="114300" distR="114300" simplePos="0" relativeHeight="251658242" behindDoc="0" locked="0" layoutInCell="1" allowOverlap="1" wp14:anchorId="375E00FB" wp14:editId="375E00FC">
              <wp:simplePos x="0" y="0"/>
              <wp:positionH relativeFrom="margin">
                <wp:posOffset>2930525</wp:posOffset>
              </wp:positionH>
              <wp:positionV relativeFrom="margin">
                <wp:posOffset>6146167</wp:posOffset>
              </wp:positionV>
              <wp:extent cx="215900" cy="6120130"/>
              <wp:effectExtent l="0" t="0" r="0" b="0"/>
              <wp:wrapNone/>
              <wp:docPr id="750546178" name="Text Box 750546178"/>
              <wp:cNvGraphicFramePr/>
              <a:graphic xmlns:a="http://schemas.openxmlformats.org/drawingml/2006/main">
                <a:graphicData uri="http://schemas.microsoft.com/office/word/2010/wordprocessingShape">
                  <wps:wsp>
                    <wps:cNvSpPr txBox="1"/>
                    <wps:spPr>
                      <a:xfrm rot="16200000">
                        <a:off x="0" y="0"/>
                        <a:ext cx="215900" cy="6120130"/>
                      </a:xfrm>
                      <a:prstGeom prst="rect">
                        <a:avLst/>
                      </a:prstGeom>
                      <a:solidFill>
                        <a:schemeClr val="accent1">
                          <a:alpha val="0"/>
                        </a:schemeClr>
                      </a:solidFill>
                      <a:ln w="6350" cap="flat" cmpd="sng" algn="ctr">
                        <a:noFill/>
                        <a:prstDash val="solid"/>
                        <a:round/>
                        <a:headEnd type="none" w="med" len="med"/>
                        <a:tailEnd type="none" w="med" len="med"/>
                      </a:ln>
                      <a:extLst>
                        <a:ext uri="{91240B29-F687-4F45-9708-019B960494DF}">
                          <a14:hiddenLine xmlns:a14="http://schemas.microsoft.com/office/drawing/2010/main" w="6350" cap="flat" cmpd="sng" algn="ctr">
                            <a:solidFill>
                              <a:prstClr val="black"/>
                            </a:solidFill>
                            <a:prstDash val="solid"/>
                            <a:round/>
                            <a:headEnd type="none" w="med" len="med"/>
                            <a:tailEnd type="none" w="med" len="med"/>
                          </a14:hiddenLine>
                        </a:ext>
                      </a:extLst>
                    </wps:spPr>
                    <wps:txbx>
                      <w:txbxContent>
                        <w:p w14:paraId="0057C006" w14:textId="6CB3FECF" w:rsidR="00C51190" w:rsidRPr="007E2877" w:rsidRDefault="00C51190" w:rsidP="006C40E9">
                          <w:pPr>
                            <w:pStyle w:val="Footer"/>
                            <w:tabs>
                              <w:tab w:val="right" w:pos="9638"/>
                            </w:tabs>
                            <w:rPr>
                              <w:b/>
                              <w:sz w:val="18"/>
                            </w:rPr>
                          </w:pPr>
                          <w:r>
                            <w:tab/>
                          </w:r>
                          <w:r w:rsidRPr="007E2877">
                            <w:rPr>
                              <w:b/>
                              <w:sz w:val="18"/>
                            </w:rPr>
                            <w:fldChar w:fldCharType="begin"/>
                          </w:r>
                          <w:r w:rsidRPr="007E2877">
                            <w:rPr>
                              <w:b/>
                              <w:sz w:val="18"/>
                            </w:rPr>
                            <w:instrText xml:space="preserve"> PAGE  \* MERGEFORMAT </w:instrText>
                          </w:r>
                          <w:r w:rsidRPr="007E2877">
                            <w:rPr>
                              <w:b/>
                              <w:sz w:val="18"/>
                            </w:rPr>
                            <w:fldChar w:fldCharType="separate"/>
                          </w:r>
                          <w:r w:rsidR="00147166">
                            <w:rPr>
                              <w:b/>
                              <w:noProof/>
                              <w:sz w:val="18"/>
                            </w:rPr>
                            <w:t>25</w:t>
                          </w:r>
                          <w:r w:rsidRPr="007E2877">
                            <w:rPr>
                              <w:b/>
                              <w:sz w:val="18"/>
                            </w:rPr>
                            <w:fldChar w:fldCharType="end"/>
                          </w:r>
                        </w:p>
                        <w:p w14:paraId="416E4E91" w14:textId="77777777" w:rsidR="00C51190" w:rsidRDefault="00C51190" w:rsidP="006C40E9"/>
                        <w:p w14:paraId="3FC8E6D8" w14:textId="77777777" w:rsidR="00C51190" w:rsidRDefault="00C51190"/>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w14:anchorId="375E00FB" id="_x0000_t202" coordsize="21600,21600" o:spt="202" path="m,l,21600r21600,l21600,xe">
              <v:stroke joinstyle="miter"/>
              <v:path gradientshapeok="t" o:connecttype="rect"/>
            </v:shapetype>
            <v:shape id="Text Box 750546178" o:spid="_x0000_s1296" type="#_x0000_t202" style="position:absolute;margin-left:230.75pt;margin-top:483.95pt;width:17pt;height:481.9pt;rotation:-90;z-index:251658242;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" fillcolor="#4f81bd [3204]" stroked="f" strokeweight=".5pt">
              <v:fill opacity="0"/>
              <v:stroke joinstyle="round"/>
              <v:textbox style="layout-flow:vertical" inset="0,0,0,0">
                <w:txbxContent>
                  <w:p w14:paraId="0057C006" w14:textId="6CB3FECF" w:rsidR="00C51190" w:rsidRPr="007E2877" w:rsidRDefault="00C51190" w:rsidP="006C40E9">
                    <w:pPr>
                      <w:pStyle w:val="Footer"/>
                      <w:tabs>
                        <w:tab w:val="right" w:pos="9638"/>
                      </w:tabs>
                      <w:rPr>
                        <w:b/>
                        <w:sz w:val="18"/>
                      </w:rPr>
                    </w:pPr>
                    <w:r>
                      <w:tab/>
                    </w:r>
                    <w:r w:rsidRPr="007E2877">
                      <w:rPr>
                        <w:b/>
                        <w:sz w:val="18"/>
                      </w:rPr>
                      <w:fldChar w:fldCharType="begin"/>
                    </w:r>
                    <w:r w:rsidRPr="007E2877">
                      <w:rPr>
                        <w:b/>
                        <w:sz w:val="18"/>
                      </w:rPr>
                      <w:instrText xml:space="preserve"> PAGE  \* MERGEFORMAT </w:instrText>
                    </w:r>
                    <w:r w:rsidRPr="007E2877">
                      <w:rPr>
                        <w:b/>
                        <w:sz w:val="18"/>
                      </w:rPr>
                      <w:fldChar w:fldCharType="separate"/>
                    </w:r>
                    <w:r w:rsidR="00147166">
                      <w:rPr>
                        <w:b/>
                        <w:noProof/>
                        <w:sz w:val="18"/>
                      </w:rPr>
                      <w:t>25</w:t>
                    </w:r>
                    <w:r w:rsidRPr="007E2877">
                      <w:rPr>
                        <w:b/>
                        <w:sz w:val="18"/>
                      </w:rPr>
                      <w:fldChar w:fldCharType="end"/>
                    </w:r>
                  </w:p>
                  <w:p w14:paraId="416E4E91" w14:textId="77777777" w:rsidR="00C51190" w:rsidRDefault="00C51190" w:rsidP="006C40E9"/>
                  <w:p w14:paraId="3FC8E6D8" w14:textId="77777777" w:rsidR="00C51190" w:rsidRDefault="00C51190"/>
                </w:txbxContent>
              </v:textbox>
              <w10:wrap anchorx="margin" anchory="margin"/>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68409206"/>
      <w:docPartObj>
        <w:docPartGallery w:val="Page Numbers (Bottom of Page)"/>
        <w:docPartUnique/>
      </w:docPartObj>
    </w:sdtPr>
    <w:sdtEndPr>
      <w:rPr>
        <w:b/>
        <w:bCs/>
        <w:noProof/>
        <w:sz w:val="18"/>
        <w:szCs w:val="22"/>
      </w:rPr>
    </w:sdtEndPr>
    <w:sdtContent>
      <w:p w14:paraId="2D0C4AB6" w14:textId="7BE70A87" w:rsidR="00C51190" w:rsidRPr="00121563" w:rsidRDefault="00C51190" w:rsidP="00121563">
        <w:pPr>
          <w:pStyle w:val="Footer"/>
          <w:rPr>
            <w:b/>
            <w:bCs/>
            <w:sz w:val="18"/>
            <w:szCs w:val="22"/>
          </w:rPr>
        </w:pPr>
        <w:r w:rsidRPr="00121563">
          <w:rPr>
            <w:b/>
            <w:bCs/>
            <w:sz w:val="18"/>
            <w:szCs w:val="22"/>
          </w:rPr>
          <w:fldChar w:fldCharType="begin"/>
        </w:r>
        <w:r w:rsidRPr="00121563">
          <w:rPr>
            <w:b/>
            <w:bCs/>
            <w:sz w:val="18"/>
            <w:szCs w:val="22"/>
          </w:rPr>
          <w:instrText xml:space="preserve"> PAGE   \* MERGEFORMAT </w:instrText>
        </w:r>
        <w:r w:rsidRPr="00121563">
          <w:rPr>
            <w:b/>
            <w:bCs/>
            <w:sz w:val="18"/>
            <w:szCs w:val="22"/>
          </w:rPr>
          <w:fldChar w:fldCharType="separate"/>
        </w:r>
        <w:r w:rsidR="00147166">
          <w:rPr>
            <w:b/>
            <w:bCs/>
            <w:noProof/>
            <w:sz w:val="18"/>
            <w:szCs w:val="22"/>
          </w:rPr>
          <w:t>28</w:t>
        </w:r>
        <w:r w:rsidRPr="00121563">
          <w:rPr>
            <w:b/>
            <w:bCs/>
            <w:noProof/>
            <w:sz w:val="18"/>
            <w:szCs w:val="22"/>
          </w:rP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91072101"/>
      <w:docPartObj>
        <w:docPartGallery w:val="Page Numbers (Bottom of Page)"/>
        <w:docPartUnique/>
      </w:docPartObj>
    </w:sdtPr>
    <w:sdtEndPr>
      <w:rPr>
        <w:b/>
        <w:bCs/>
        <w:noProof/>
        <w:sz w:val="18"/>
        <w:szCs w:val="22"/>
      </w:rPr>
    </w:sdtEndPr>
    <w:sdtContent>
      <w:p w14:paraId="14030D0D" w14:textId="161629EF" w:rsidR="00C51190" w:rsidRPr="00121563" w:rsidRDefault="00C51190" w:rsidP="00121563">
        <w:pPr>
          <w:pStyle w:val="Footer"/>
          <w:jc w:val="right"/>
          <w:rPr>
            <w:b/>
            <w:bCs/>
            <w:sz w:val="18"/>
            <w:szCs w:val="22"/>
          </w:rPr>
        </w:pPr>
        <w:r w:rsidRPr="00121563">
          <w:rPr>
            <w:b/>
            <w:bCs/>
            <w:sz w:val="18"/>
            <w:szCs w:val="22"/>
          </w:rPr>
          <w:fldChar w:fldCharType="begin"/>
        </w:r>
        <w:r w:rsidRPr="00121563">
          <w:rPr>
            <w:b/>
            <w:bCs/>
            <w:sz w:val="18"/>
            <w:szCs w:val="22"/>
          </w:rPr>
          <w:instrText xml:space="preserve"> PAGE   \* MERGEFORMAT </w:instrText>
        </w:r>
        <w:r w:rsidRPr="00121563">
          <w:rPr>
            <w:b/>
            <w:bCs/>
            <w:sz w:val="18"/>
            <w:szCs w:val="22"/>
          </w:rPr>
          <w:fldChar w:fldCharType="separate"/>
        </w:r>
        <w:r w:rsidR="00147166">
          <w:rPr>
            <w:b/>
            <w:bCs/>
            <w:noProof/>
            <w:sz w:val="18"/>
            <w:szCs w:val="22"/>
          </w:rPr>
          <w:t>27</w:t>
        </w:r>
        <w:r w:rsidRPr="00121563">
          <w:rPr>
            <w:b/>
            <w:bCs/>
            <w:noProof/>
            <w:sz w:val="18"/>
            <w:szCs w:val="22"/>
          </w:rPr>
          <w:fldChar w:fldCharType="end"/>
        </w:r>
      </w:p>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18968194"/>
      <w:docPartObj>
        <w:docPartGallery w:val="Page Numbers (Bottom of Page)"/>
        <w:docPartUnique/>
      </w:docPartObj>
    </w:sdtPr>
    <w:sdtEndPr>
      <w:rPr>
        <w:b/>
        <w:bCs/>
        <w:noProof/>
        <w:sz w:val="18"/>
        <w:szCs w:val="22"/>
      </w:rPr>
    </w:sdtEndPr>
    <w:sdtContent>
      <w:p w14:paraId="1C0DCB28" w14:textId="3FFE482F" w:rsidR="00C51190" w:rsidRPr="00121563" w:rsidRDefault="00C51190" w:rsidP="00321CBA">
        <w:pPr>
          <w:pStyle w:val="Footer"/>
          <w:jc w:val="right"/>
          <w:rPr>
            <w:b/>
            <w:bCs/>
            <w:sz w:val="18"/>
            <w:szCs w:val="22"/>
          </w:rPr>
        </w:pPr>
        <w:r w:rsidRPr="00121563">
          <w:rPr>
            <w:b/>
            <w:bCs/>
            <w:sz w:val="18"/>
            <w:szCs w:val="22"/>
          </w:rPr>
          <w:fldChar w:fldCharType="begin"/>
        </w:r>
        <w:r w:rsidRPr="00121563">
          <w:rPr>
            <w:b/>
            <w:bCs/>
            <w:sz w:val="18"/>
            <w:szCs w:val="22"/>
          </w:rPr>
          <w:instrText xml:space="preserve"> PAGE   \* MERGEFORMAT </w:instrText>
        </w:r>
        <w:r w:rsidRPr="00121563">
          <w:rPr>
            <w:b/>
            <w:bCs/>
            <w:sz w:val="18"/>
            <w:szCs w:val="22"/>
          </w:rPr>
          <w:fldChar w:fldCharType="separate"/>
        </w:r>
        <w:r w:rsidR="00147166">
          <w:rPr>
            <w:b/>
            <w:bCs/>
            <w:noProof/>
            <w:sz w:val="18"/>
            <w:szCs w:val="22"/>
          </w:rPr>
          <w:t>26</w:t>
        </w:r>
        <w:r w:rsidRPr="00121563">
          <w:rPr>
            <w:b/>
            <w:bCs/>
            <w:noProof/>
            <w:sz w:val="18"/>
            <w:szCs w:val="22"/>
          </w:rPr>
          <w:fldChar w:fldCharType="end"/>
        </w:r>
      </w:p>
    </w:sdtContent>
  </w:sdt>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01191324"/>
      <w:docPartObj>
        <w:docPartGallery w:val="Page Numbers (Bottom of Page)"/>
        <w:docPartUnique/>
      </w:docPartObj>
    </w:sdtPr>
    <w:sdtEndPr>
      <w:rPr>
        <w:b/>
        <w:bCs/>
        <w:noProof/>
        <w:sz w:val="18"/>
        <w:szCs w:val="22"/>
      </w:rPr>
    </w:sdtEndPr>
    <w:sdtContent>
      <w:p w14:paraId="6AE551DE" w14:textId="7A8C5D1C" w:rsidR="00C51190" w:rsidRPr="00121563" w:rsidRDefault="00C51190" w:rsidP="00121563">
        <w:pPr>
          <w:pStyle w:val="Footer"/>
          <w:rPr>
            <w:b/>
            <w:bCs/>
            <w:sz w:val="18"/>
            <w:szCs w:val="22"/>
          </w:rPr>
        </w:pPr>
        <w:r w:rsidRPr="00121563">
          <w:rPr>
            <w:b/>
            <w:bCs/>
            <w:sz w:val="18"/>
            <w:szCs w:val="22"/>
          </w:rPr>
          <w:fldChar w:fldCharType="begin"/>
        </w:r>
        <w:r w:rsidRPr="00121563">
          <w:rPr>
            <w:b/>
            <w:bCs/>
            <w:sz w:val="18"/>
            <w:szCs w:val="22"/>
          </w:rPr>
          <w:instrText xml:space="preserve"> PAGE   \* MERGEFORMAT </w:instrText>
        </w:r>
        <w:r w:rsidRPr="00121563">
          <w:rPr>
            <w:b/>
            <w:bCs/>
            <w:sz w:val="18"/>
            <w:szCs w:val="22"/>
          </w:rPr>
          <w:fldChar w:fldCharType="separate"/>
        </w:r>
        <w:r w:rsidR="00147166">
          <w:rPr>
            <w:b/>
            <w:bCs/>
            <w:noProof/>
            <w:sz w:val="18"/>
            <w:szCs w:val="22"/>
          </w:rPr>
          <w:t>44</w:t>
        </w:r>
        <w:r w:rsidRPr="00121563">
          <w:rPr>
            <w:b/>
            <w:bCs/>
            <w:noProof/>
            <w:sz w:val="18"/>
            <w:szCs w:val="22"/>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0772A7" w14:textId="77777777" w:rsidR="003477F1" w:rsidRPr="000B175B" w:rsidRDefault="003477F1" w:rsidP="000B175B">
      <w:pPr>
        <w:tabs>
          <w:tab w:val="right" w:pos="2155"/>
        </w:tabs>
        <w:spacing w:after="80"/>
        <w:ind w:left="680"/>
        <w:rPr>
          <w:u w:val="single"/>
        </w:rPr>
      </w:pPr>
      <w:r>
        <w:rPr>
          <w:u w:val="single"/>
        </w:rPr>
        <w:tab/>
      </w:r>
    </w:p>
  </w:footnote>
  <w:footnote w:type="continuationSeparator" w:id="0">
    <w:p w14:paraId="55149DB7" w14:textId="77777777" w:rsidR="003477F1" w:rsidRPr="00FC68B7" w:rsidRDefault="003477F1" w:rsidP="00FC68B7">
      <w:pPr>
        <w:tabs>
          <w:tab w:val="left" w:pos="2155"/>
        </w:tabs>
        <w:spacing w:after="80"/>
        <w:ind w:left="680"/>
        <w:rPr>
          <w:u w:val="single"/>
        </w:rPr>
      </w:pPr>
      <w:r>
        <w:rPr>
          <w:u w:val="single"/>
        </w:rPr>
        <w:tab/>
      </w:r>
    </w:p>
  </w:footnote>
  <w:footnote w:type="continuationNotice" w:id="1">
    <w:p w14:paraId="1A7ED6BE" w14:textId="77777777" w:rsidR="003477F1" w:rsidRDefault="003477F1"/>
  </w:footnote>
  <w:footnote w:id="2">
    <w:p w14:paraId="79ECFE9D" w14:textId="60128A3B" w:rsidR="00C51190" w:rsidRPr="00EC4B12" w:rsidRDefault="00C51190" w:rsidP="00E174E8">
      <w:pPr>
        <w:pStyle w:val="FootnoteText"/>
        <w:rPr>
          <w:lang w:val="en-US"/>
        </w:rPr>
      </w:pPr>
      <w:r>
        <w:tab/>
      </w:r>
      <w:r w:rsidRPr="00E14B6F">
        <w:rPr>
          <w:rStyle w:val="FootnoteReference"/>
          <w:sz w:val="20"/>
          <w:vertAlign w:val="baseline"/>
        </w:rPr>
        <w:t>*</w:t>
      </w:r>
      <w:r w:rsidRPr="007406A7">
        <w:tab/>
      </w:r>
      <w:r>
        <w:rPr>
          <w:szCs w:val="18"/>
          <w:lang w:val="en-US"/>
        </w:rPr>
        <w:t xml:space="preserve">In accordance with the programme of work of the Inland Transport Committee for </w:t>
      </w:r>
      <w:r>
        <w:rPr>
          <w:lang w:val="en-US"/>
        </w:rPr>
        <w:t xml:space="preserve">2020 as outlined in proposed programme budget for </w:t>
      </w:r>
      <w:r w:rsidRPr="005936E3">
        <w:rPr>
          <w:szCs w:val="18"/>
          <w:lang w:val="en-US"/>
        </w:rPr>
        <w:t>202</w:t>
      </w:r>
      <w:r>
        <w:rPr>
          <w:szCs w:val="18"/>
          <w:lang w:val="en-US"/>
        </w:rPr>
        <w:t>3</w:t>
      </w:r>
      <w:r w:rsidRPr="005936E3">
        <w:rPr>
          <w:szCs w:val="18"/>
          <w:lang w:val="en-US"/>
        </w:rPr>
        <w:t xml:space="preserve"> (</w:t>
      </w:r>
      <w:r w:rsidRPr="00B601CB">
        <w:t>A/77/6 (Sect. 20), table 20.6</w:t>
      </w:r>
      <w:r w:rsidRPr="00F70621">
        <w:rPr>
          <w:lang w:val="en-US"/>
        </w:rPr>
        <w:t>)</w:t>
      </w:r>
      <w:r>
        <w:rPr>
          <w:szCs w:val="18"/>
          <w:lang w:val="en-US"/>
        </w:rPr>
        <w:t>, the World Forum will develop, harmonize and update UN Regulations in order to enhance the performance of vehicles. The present document is submitted in conformity with that mandate.</w:t>
      </w:r>
    </w:p>
  </w:footnote>
  <w:footnote w:id="3">
    <w:p w14:paraId="13F0C479" w14:textId="77777777" w:rsidR="00C51190" w:rsidRPr="00013D37" w:rsidRDefault="00C51190" w:rsidP="00E604E3">
      <w:pPr>
        <w:pStyle w:val="FootnoteText"/>
      </w:pPr>
      <w:r>
        <w:rPr>
          <w:rStyle w:val="FootnoteReference"/>
        </w:rPr>
        <w:tab/>
      </w:r>
      <w:r w:rsidRPr="00E604E3">
        <w:rPr>
          <w:rStyle w:val="FootnoteReference"/>
          <w:sz w:val="20"/>
          <w:vertAlign w:val="baseline"/>
        </w:rPr>
        <w:t>*</w:t>
      </w:r>
      <w:r>
        <w:rPr>
          <w:rStyle w:val="FootnoteReference"/>
          <w:sz w:val="20"/>
          <w:vertAlign w:val="baseline"/>
        </w:rPr>
        <w:tab/>
      </w:r>
      <w:r w:rsidRPr="00E604E3">
        <w:t xml:space="preserve">Page numbers to be added at a later stage.  </w:t>
      </w:r>
    </w:p>
  </w:footnote>
  <w:footnote w:id="4">
    <w:p w14:paraId="16AE1E1E" w14:textId="77777777" w:rsidR="00C51190" w:rsidRPr="007D1264" w:rsidRDefault="00C51190" w:rsidP="00D768C0">
      <w:pPr>
        <w:pStyle w:val="FootnoteText"/>
        <w:ind w:right="1133"/>
        <w:rPr>
          <w:sz w:val="16"/>
          <w:szCs w:val="16"/>
          <w:lang w:val="en-US"/>
        </w:rPr>
      </w:pPr>
      <w:r>
        <w:rPr>
          <w:lang w:val="en-US"/>
        </w:rPr>
        <w:tab/>
      </w:r>
      <w:r>
        <w:rPr>
          <w:rStyle w:val="FootnoteReference"/>
        </w:rPr>
        <w:footnoteRef/>
      </w:r>
      <w:r>
        <w:rPr>
          <w:lang w:val="en-US"/>
        </w:rPr>
        <w:tab/>
      </w:r>
      <w:bookmarkStart w:id="166" w:name="_Hlk35174605"/>
      <w:r w:rsidRPr="009A416C">
        <w:rPr>
          <w:szCs w:val="18"/>
          <w:lang w:val="en-US"/>
        </w:rPr>
        <w:t>The distinguishing numbers of the Contracting Parties to the 1958 Agreement are reproduced in Annex 3 to the Consolidated Resolution on the Construction of Vehicles (R.E.3), document ECE/TRANS/WP.29/78/Rev.6 – Annex 3, www.unece.org/trans/main/wp29/wp29wgs/wp29gen/wp29resolutions.html.</w:t>
      </w:r>
      <w:bookmarkEnd w:id="166"/>
    </w:p>
  </w:footnote>
  <w:footnote w:id="5">
    <w:p w14:paraId="30C6154E" w14:textId="77777777" w:rsidR="00C51190" w:rsidRPr="006C7382" w:rsidRDefault="00C51190" w:rsidP="00AA62B3">
      <w:pPr>
        <w:pStyle w:val="FootnoteText"/>
        <w:rPr>
          <w:lang w:val="en-US"/>
        </w:rPr>
      </w:pPr>
      <w:r>
        <w:tab/>
      </w:r>
      <w:r w:rsidRPr="00192218">
        <w:rPr>
          <w:rStyle w:val="FootnoteReference"/>
        </w:rPr>
        <w:footnoteRef/>
      </w:r>
      <w:r>
        <w:tab/>
      </w:r>
      <w:r w:rsidRPr="00AA62B3">
        <w:t>The distinguishing numbers of the Contracting Parties to the 1958 Agreement are reproduced in Annex 3 to the Consolidated Resolution on the Construction of Vehicles (R.E.3), document ECE/TRANS/WP.29/78/Rev.</w:t>
      </w:r>
      <w:r>
        <w:t>6</w:t>
      </w:r>
      <w:r w:rsidRPr="00AA62B3">
        <w:t xml:space="preserve"> – Annex 3, www.unece.org/trans/main/wp29/wp29wgs/wp29gen/wp29resolutions.html.</w:t>
      </w:r>
    </w:p>
  </w:footnote>
  <w:footnote w:id="6">
    <w:p w14:paraId="3A2C11DA" w14:textId="77777777" w:rsidR="00C51190" w:rsidRDefault="00C51190" w:rsidP="00466D08">
      <w:pPr>
        <w:pStyle w:val="FootnoteText"/>
      </w:pPr>
      <w:r>
        <w:tab/>
      </w:r>
      <w:r>
        <w:rPr>
          <w:rStyle w:val="FootnoteReference"/>
        </w:rPr>
        <w:footnoteRef/>
      </w:r>
      <w:r>
        <w:t xml:space="preserve">  </w:t>
      </w:r>
      <w:r>
        <w:tab/>
        <w:t xml:space="preserve">[link to be inserted after the final </w:t>
      </w:r>
      <w:r w:rsidRPr="00466D08">
        <w:t>notification</w:t>
      </w:r>
      <w:r>
        <w:t>]</w:t>
      </w:r>
    </w:p>
  </w:footnote>
  <w:footnote w:id="7">
    <w:p w14:paraId="47B59ABB" w14:textId="77777777" w:rsidR="00C51190" w:rsidRPr="007A6EAF" w:rsidRDefault="00C51190" w:rsidP="00E20304">
      <w:pPr>
        <w:tabs>
          <w:tab w:val="right" w:pos="1021"/>
        </w:tabs>
        <w:spacing w:line="220" w:lineRule="atLeast"/>
        <w:ind w:left="1134" w:right="1134" w:hanging="1134"/>
        <w:rPr>
          <w:color w:val="000000"/>
          <w:sz w:val="18"/>
          <w:szCs w:val="18"/>
          <w:vertAlign w:val="superscript"/>
          <w:lang w:val="en-US"/>
        </w:rPr>
      </w:pPr>
      <w:r w:rsidRPr="006C7382">
        <w:rPr>
          <w:color w:val="000000"/>
          <w:vertAlign w:val="superscript"/>
          <w:lang w:val="en-US"/>
        </w:rPr>
        <w:tab/>
      </w:r>
      <w:r w:rsidRPr="007A6EAF">
        <w:rPr>
          <w:sz w:val="18"/>
          <w:szCs w:val="18"/>
          <w:vertAlign w:val="superscript"/>
          <w:lang w:val="en-US"/>
        </w:rPr>
        <w:t>1</w:t>
      </w:r>
      <w:r w:rsidRPr="007A6EAF">
        <w:rPr>
          <w:sz w:val="18"/>
          <w:szCs w:val="18"/>
          <w:vertAlign w:val="superscript"/>
          <w:lang w:val="en-US"/>
        </w:rPr>
        <w:tab/>
      </w:r>
      <w:r w:rsidRPr="007A6EAF">
        <w:rPr>
          <w:sz w:val="18"/>
          <w:szCs w:val="18"/>
          <w:lang w:val="en-US"/>
        </w:rPr>
        <w:t>Distinguishing number of the country which has granted/extended/refused/withdrawn approval (see approval provisions in the Regulation).</w:t>
      </w:r>
    </w:p>
    <w:p w14:paraId="1CFDDD2A" w14:textId="77777777" w:rsidR="00C51190" w:rsidRPr="007A6EAF" w:rsidRDefault="00C51190" w:rsidP="00E20304">
      <w:pPr>
        <w:tabs>
          <w:tab w:val="right" w:pos="1021"/>
        </w:tabs>
        <w:spacing w:line="220" w:lineRule="atLeast"/>
        <w:ind w:left="1134" w:right="1134" w:hanging="1134"/>
        <w:rPr>
          <w:sz w:val="18"/>
          <w:szCs w:val="18"/>
          <w:lang w:val="en-US"/>
        </w:rPr>
      </w:pPr>
      <w:r w:rsidRPr="007A6EAF">
        <w:rPr>
          <w:sz w:val="18"/>
          <w:szCs w:val="18"/>
          <w:lang w:val="en-US"/>
        </w:rPr>
        <w:tab/>
      </w:r>
      <w:r w:rsidRPr="007A6EAF">
        <w:rPr>
          <w:sz w:val="18"/>
          <w:szCs w:val="18"/>
          <w:vertAlign w:val="superscript"/>
          <w:lang w:val="en-US"/>
        </w:rPr>
        <w:t>2</w:t>
      </w:r>
      <w:r w:rsidRPr="007A6EAF">
        <w:rPr>
          <w:sz w:val="18"/>
          <w:szCs w:val="18"/>
          <w:vertAlign w:val="superscript"/>
          <w:lang w:val="en-US"/>
        </w:rPr>
        <w:tab/>
      </w:r>
      <w:r w:rsidRPr="007A6EAF">
        <w:rPr>
          <w:sz w:val="18"/>
          <w:szCs w:val="18"/>
          <w:lang w:val="en-US"/>
        </w:rPr>
        <w:t>Strike out what does not apply.</w:t>
      </w:r>
    </w:p>
  </w:footnote>
  <w:footnote w:id="8">
    <w:p w14:paraId="521A56F1" w14:textId="77777777" w:rsidR="00C51190" w:rsidRPr="007A6EAF" w:rsidRDefault="00C51190" w:rsidP="00E20304">
      <w:pPr>
        <w:tabs>
          <w:tab w:val="right" w:pos="1021"/>
        </w:tabs>
        <w:spacing w:line="220" w:lineRule="atLeast"/>
        <w:ind w:left="1134" w:right="1134" w:hanging="1134"/>
        <w:rPr>
          <w:color w:val="000000"/>
          <w:sz w:val="18"/>
          <w:szCs w:val="18"/>
          <w:vertAlign w:val="superscript"/>
          <w:lang w:val="en-US"/>
        </w:rPr>
      </w:pPr>
      <w:r w:rsidRPr="007A6EAF">
        <w:rPr>
          <w:color w:val="000000"/>
          <w:sz w:val="18"/>
          <w:szCs w:val="18"/>
          <w:vertAlign w:val="superscript"/>
          <w:lang w:val="en-US"/>
        </w:rPr>
        <w:tab/>
      </w:r>
      <w:r w:rsidRPr="007A6EAF">
        <w:rPr>
          <w:sz w:val="18"/>
          <w:szCs w:val="18"/>
          <w:vertAlign w:val="superscript"/>
          <w:lang w:val="en-US"/>
        </w:rPr>
        <w:t>3</w:t>
      </w:r>
      <w:r w:rsidRPr="007A6EAF">
        <w:rPr>
          <w:sz w:val="18"/>
          <w:szCs w:val="18"/>
          <w:vertAlign w:val="superscript"/>
          <w:lang w:val="en-US"/>
        </w:rPr>
        <w:tab/>
      </w:r>
      <w:r w:rsidRPr="007A6EAF">
        <w:rPr>
          <w:sz w:val="18"/>
          <w:szCs w:val="18"/>
          <w:lang w:val="en-US"/>
        </w:rPr>
        <w:t>If the means of identification of type contains characters not relevant to describe the vehicle, component or separate technical unit types covered by this information document, such characters shall be represented in the documentation by the symbol '?' (e.g. ABC??123??).</w:t>
      </w:r>
    </w:p>
  </w:footnote>
  <w:footnote w:id="9">
    <w:p w14:paraId="57864EB7" w14:textId="77777777" w:rsidR="00C51190" w:rsidRPr="007D1264" w:rsidRDefault="00C51190" w:rsidP="00E20304">
      <w:pPr>
        <w:tabs>
          <w:tab w:val="right" w:pos="1021"/>
        </w:tabs>
        <w:spacing w:line="220" w:lineRule="atLeast"/>
        <w:ind w:left="1134" w:right="1134" w:hanging="1134"/>
        <w:rPr>
          <w:color w:val="000000"/>
          <w:vertAlign w:val="superscript"/>
          <w:lang w:val="en-US"/>
        </w:rPr>
      </w:pPr>
      <w:r w:rsidRPr="007A6EAF">
        <w:rPr>
          <w:color w:val="000000"/>
          <w:sz w:val="18"/>
          <w:szCs w:val="18"/>
          <w:vertAlign w:val="superscript"/>
          <w:lang w:val="en-US"/>
        </w:rPr>
        <w:tab/>
      </w:r>
      <w:r w:rsidRPr="007A6EAF">
        <w:rPr>
          <w:sz w:val="18"/>
          <w:szCs w:val="18"/>
          <w:vertAlign w:val="superscript"/>
          <w:lang w:val="en-US"/>
        </w:rPr>
        <w:t>4</w:t>
      </w:r>
      <w:r w:rsidRPr="007A6EAF">
        <w:rPr>
          <w:sz w:val="18"/>
          <w:szCs w:val="18"/>
          <w:vertAlign w:val="superscript"/>
          <w:lang w:val="en-US"/>
        </w:rPr>
        <w:tab/>
      </w:r>
      <w:r w:rsidRPr="007A6EAF">
        <w:rPr>
          <w:sz w:val="18"/>
          <w:szCs w:val="18"/>
          <w:lang w:val="en-US"/>
        </w:rPr>
        <w:t xml:space="preserve">As defined in the Consolidated Resolution on the Construction of Vehicles (R.E.3.), document ECE/TRANS/WP.29/78/Rev.6, para. 2. - </w:t>
      </w:r>
      <w:hyperlink r:id="rId1" w:history="1">
        <w:r w:rsidRPr="007A6EAF">
          <w:rPr>
            <w:color w:val="000000"/>
            <w:sz w:val="18"/>
            <w:szCs w:val="18"/>
            <w:lang w:val="en-US"/>
          </w:rPr>
          <w:t>www.unece.org/trans/main/wp29/wp29wgs/wp29gen/wp29resolutions.html</w:t>
        </w:r>
      </w:hyperlink>
      <w:r w:rsidRPr="007D1264">
        <w:rPr>
          <w:sz w:val="18"/>
          <w:szCs w:val="18"/>
          <w:lang w:val="en-US"/>
        </w:rPr>
        <w:t>.</w:t>
      </w:r>
    </w:p>
  </w:footnote>
  <w:footnote w:id="10">
    <w:p w14:paraId="5686A349" w14:textId="77777777" w:rsidR="00C51190" w:rsidRPr="00ED04F8" w:rsidRDefault="00C51190" w:rsidP="00E20304">
      <w:pPr>
        <w:pStyle w:val="FootnoteText"/>
        <w:rPr>
          <w:szCs w:val="18"/>
          <w:lang w:val="en-US"/>
        </w:rPr>
      </w:pPr>
      <w:r w:rsidRPr="00ED04F8">
        <w:rPr>
          <w:lang w:val="en-US"/>
        </w:rPr>
        <w:tab/>
      </w:r>
      <w:r w:rsidRPr="00ED04F8">
        <w:rPr>
          <w:rStyle w:val="FootnoteReference"/>
          <w:lang w:val="en-US"/>
        </w:rPr>
        <w:t>1</w:t>
      </w:r>
      <w:r w:rsidRPr="00ED04F8">
        <w:rPr>
          <w:lang w:val="en-US"/>
        </w:rPr>
        <w:tab/>
      </w:r>
      <w:r w:rsidRPr="00ED04F8">
        <w:rPr>
          <w:rFonts w:eastAsia="Verdana"/>
          <w:szCs w:val="18"/>
          <w:lang w:val="en-US" w:eastAsia="zh-CN"/>
        </w:rPr>
        <w:t>Number of countr</w:t>
      </w:r>
      <w:r>
        <w:rPr>
          <w:rFonts w:eastAsia="Verdana"/>
          <w:szCs w:val="18"/>
          <w:lang w:val="en-US" w:eastAsia="zh-CN"/>
        </w:rPr>
        <w:t>y</w:t>
      </w:r>
      <w:r w:rsidRPr="00ED04F8">
        <w:rPr>
          <w:rFonts w:eastAsia="Verdana"/>
          <w:szCs w:val="18"/>
          <w:lang w:val="en-US" w:eastAsia="zh-CN"/>
        </w:rPr>
        <w:t xml:space="preserve"> according to footnote in paragraph 5.4.1. of this Regulation.</w:t>
      </w:r>
    </w:p>
  </w:footnote>
  <w:footnote w:id="11">
    <w:p w14:paraId="06331B70" w14:textId="77777777" w:rsidR="00C51190" w:rsidRPr="00BF01C4" w:rsidRDefault="00C51190" w:rsidP="00E20304">
      <w:pPr>
        <w:pStyle w:val="FootnoteText"/>
        <w:rPr>
          <w:lang w:val="en-US"/>
        </w:rPr>
      </w:pPr>
      <w:r>
        <w:rPr>
          <w:lang w:val="en-US"/>
        </w:rPr>
        <w:tab/>
      </w:r>
      <w:r>
        <w:rPr>
          <w:rStyle w:val="FootnoteReference"/>
          <w:lang w:val="en-US"/>
        </w:rPr>
        <w:footnoteRef/>
      </w:r>
      <w:r>
        <w:rPr>
          <w:lang w:val="en-US"/>
        </w:rPr>
        <w:tab/>
      </w:r>
      <w:r w:rsidRPr="00BF01C4">
        <w:rPr>
          <w:lang w:val="en-US"/>
        </w:rPr>
        <w:t>Multiple parameter sources may be used.</w:t>
      </w:r>
    </w:p>
  </w:footnote>
  <w:footnote w:id="12">
    <w:p w14:paraId="71B04B16" w14:textId="77777777" w:rsidR="00C51190" w:rsidRPr="00BF01C4" w:rsidRDefault="00C51190" w:rsidP="00E20304">
      <w:pPr>
        <w:pStyle w:val="FootnoteText"/>
        <w:rPr>
          <w:lang w:val="en-US"/>
        </w:rPr>
      </w:pPr>
      <w:r>
        <w:rPr>
          <w:lang w:val="en-US"/>
        </w:rPr>
        <w:tab/>
      </w:r>
      <w:r>
        <w:rPr>
          <w:rStyle w:val="FootnoteReference"/>
          <w:lang w:val="en-US"/>
        </w:rPr>
        <w:footnoteRef/>
      </w:r>
      <w:r>
        <w:rPr>
          <w:lang w:val="en-US"/>
        </w:rPr>
        <w:tab/>
        <w:t>T</w:t>
      </w:r>
      <w:r w:rsidRPr="00BF01C4">
        <w:rPr>
          <w:lang w:val="en-US"/>
        </w:rPr>
        <w:t>o be measured on a wet basis or to be corrected as described in</w:t>
      </w:r>
      <w:r w:rsidRPr="00D85E3D">
        <w:rPr>
          <w:lang w:val="en-US"/>
        </w:rPr>
        <w:t xml:space="preserve"> paragraph 5.1. of Annex 7</w:t>
      </w:r>
    </w:p>
  </w:footnote>
  <w:footnote w:id="13">
    <w:p w14:paraId="133D7C10" w14:textId="77777777" w:rsidR="00C51190" w:rsidRPr="00BF01C4" w:rsidRDefault="00C51190" w:rsidP="00E20304">
      <w:pPr>
        <w:pStyle w:val="FootnoteText"/>
        <w:rPr>
          <w:lang w:val="en-US"/>
        </w:rPr>
      </w:pPr>
      <w:r>
        <w:rPr>
          <w:lang w:val="en-US"/>
        </w:rPr>
        <w:tab/>
      </w:r>
      <w:r w:rsidRPr="00D85E3D">
        <w:rPr>
          <w:rStyle w:val="FootnoteReference"/>
          <w:lang w:val="en-US"/>
        </w:rPr>
        <w:footnoteRef/>
      </w:r>
      <w:r w:rsidRPr="00D85E3D">
        <w:rPr>
          <w:lang w:val="en-US"/>
        </w:rPr>
        <w:tab/>
      </w:r>
      <w:r>
        <w:rPr>
          <w:lang w:val="en-US"/>
        </w:rPr>
        <w:t>P</w:t>
      </w:r>
      <w:r w:rsidRPr="00BF01C4">
        <w:rPr>
          <w:lang w:val="en-US"/>
        </w:rPr>
        <w:t xml:space="preserve">arameter only mandatory if measurement required </w:t>
      </w:r>
      <w:r w:rsidRPr="00D85E3D">
        <w:rPr>
          <w:lang w:val="en-US"/>
        </w:rPr>
        <w:t>for compliance with the limits</w:t>
      </w:r>
    </w:p>
  </w:footnote>
  <w:footnote w:id="14">
    <w:p w14:paraId="38CD2909" w14:textId="77777777" w:rsidR="00C51190" w:rsidRPr="00BF01C4" w:rsidRDefault="00C51190" w:rsidP="00E20304">
      <w:pPr>
        <w:pStyle w:val="FootnoteText"/>
        <w:rPr>
          <w:lang w:val="en-US"/>
        </w:rPr>
      </w:pPr>
      <w:r>
        <w:rPr>
          <w:lang w:val="en-US"/>
        </w:rPr>
        <w:tab/>
      </w:r>
      <w:r w:rsidRPr="00D85E3D">
        <w:rPr>
          <w:rStyle w:val="FootnoteReference"/>
          <w:lang w:val="en-US"/>
        </w:rPr>
        <w:footnoteRef/>
      </w:r>
      <w:r w:rsidRPr="00D85E3D">
        <w:rPr>
          <w:lang w:val="en-US"/>
        </w:rPr>
        <w:tab/>
      </w:r>
      <w:r>
        <w:rPr>
          <w:lang w:val="en-US"/>
        </w:rPr>
        <w:t>M</w:t>
      </w:r>
      <w:r w:rsidRPr="00BF01C4">
        <w:rPr>
          <w:lang w:val="en-US"/>
        </w:rPr>
        <w:t>ay be calculated from THC and CH</w:t>
      </w:r>
      <w:r w:rsidRPr="00BF01C4">
        <w:rPr>
          <w:vertAlign w:val="subscript"/>
          <w:lang w:val="en-US"/>
        </w:rPr>
        <w:t>4</w:t>
      </w:r>
      <w:r w:rsidRPr="00BF01C4">
        <w:rPr>
          <w:lang w:val="en-US"/>
        </w:rPr>
        <w:t xml:space="preserve"> concentrations according to paragraph 6.2. to Annex 7</w:t>
      </w:r>
      <w:r>
        <w:rPr>
          <w:lang w:val="en-US"/>
        </w:rPr>
        <w:t>.</w:t>
      </w:r>
    </w:p>
  </w:footnote>
  <w:footnote w:id="15">
    <w:p w14:paraId="31AC1317" w14:textId="77777777" w:rsidR="00C51190" w:rsidRPr="00BF01C4" w:rsidRDefault="00C51190" w:rsidP="00E20304">
      <w:pPr>
        <w:pStyle w:val="FootnoteText"/>
        <w:rPr>
          <w:lang w:val="en-US"/>
        </w:rPr>
      </w:pPr>
      <w:r>
        <w:rPr>
          <w:lang w:val="en-US"/>
        </w:rPr>
        <w:tab/>
      </w:r>
      <w:r w:rsidRPr="00D85E3D">
        <w:rPr>
          <w:rStyle w:val="FootnoteReference"/>
          <w:lang w:val="en-US"/>
        </w:rPr>
        <w:footnoteRef/>
      </w:r>
      <w:r w:rsidRPr="00D85E3D">
        <w:rPr>
          <w:lang w:val="en-US"/>
        </w:rPr>
        <w:tab/>
      </w:r>
      <w:r>
        <w:rPr>
          <w:lang w:val="en-US"/>
        </w:rPr>
        <w:t>M</w:t>
      </w:r>
      <w:r w:rsidRPr="00BF01C4">
        <w:rPr>
          <w:lang w:val="en-US"/>
        </w:rPr>
        <w:t>ay be calculated from measured NO and NO</w:t>
      </w:r>
      <w:r w:rsidRPr="00BF01C4">
        <w:rPr>
          <w:vertAlign w:val="subscript"/>
          <w:lang w:val="en-US"/>
        </w:rPr>
        <w:t>2</w:t>
      </w:r>
      <w:r w:rsidRPr="00BF01C4">
        <w:rPr>
          <w:lang w:val="en-US"/>
        </w:rPr>
        <w:t xml:space="preserve"> concentrations</w:t>
      </w:r>
      <w:r>
        <w:rPr>
          <w:lang w:val="en-US"/>
        </w:rPr>
        <w:t>.</w:t>
      </w:r>
    </w:p>
  </w:footnote>
  <w:footnote w:id="16">
    <w:p w14:paraId="31652482" w14:textId="77777777" w:rsidR="00C51190" w:rsidRPr="00BF01C4" w:rsidRDefault="00C51190" w:rsidP="00E20304">
      <w:pPr>
        <w:pStyle w:val="FootnoteText"/>
        <w:rPr>
          <w:lang w:val="en-US"/>
        </w:rPr>
      </w:pPr>
      <w:r>
        <w:rPr>
          <w:lang w:val="en-US"/>
        </w:rPr>
        <w:tab/>
      </w:r>
      <w:r w:rsidRPr="00D85E3D">
        <w:rPr>
          <w:rStyle w:val="FootnoteReference"/>
          <w:lang w:val="en-US"/>
        </w:rPr>
        <w:footnoteRef/>
      </w:r>
      <w:r w:rsidRPr="00D85E3D">
        <w:rPr>
          <w:lang w:val="en-US"/>
        </w:rPr>
        <w:tab/>
      </w:r>
      <w:r>
        <w:rPr>
          <w:lang w:val="en-US"/>
        </w:rPr>
        <w:t>M</w:t>
      </w:r>
      <w:r w:rsidRPr="00BF01C4">
        <w:rPr>
          <w:lang w:val="en-US"/>
        </w:rPr>
        <w:t>ethod to be chosen according to paragraph 4.7. of this annex</w:t>
      </w:r>
      <w:r>
        <w:rPr>
          <w:lang w:val="en-US"/>
        </w:rPr>
        <w:t>.</w:t>
      </w:r>
    </w:p>
  </w:footnote>
  <w:footnote w:id="17">
    <w:p w14:paraId="10367030" w14:textId="77777777" w:rsidR="00C51190" w:rsidRPr="00BF01C4" w:rsidRDefault="00C51190" w:rsidP="00E20304">
      <w:pPr>
        <w:pStyle w:val="FootnoteText"/>
        <w:rPr>
          <w:lang w:val="en-US"/>
        </w:rPr>
      </w:pPr>
      <w:r>
        <w:rPr>
          <w:lang w:val="en-US"/>
        </w:rPr>
        <w:tab/>
      </w:r>
      <w:r>
        <w:rPr>
          <w:rStyle w:val="FootnoteReference"/>
          <w:lang w:val="en-US"/>
        </w:rPr>
        <w:footnoteRef/>
      </w:r>
      <w:r>
        <w:rPr>
          <w:lang w:val="en-US"/>
        </w:rPr>
        <w:tab/>
        <w:t>T</w:t>
      </w:r>
      <w:r w:rsidRPr="00BF01C4">
        <w:rPr>
          <w:lang w:val="en-US"/>
        </w:rPr>
        <w:t>o be determined only if necessary to verify the vehicle status and operating conditions</w:t>
      </w:r>
      <w:r>
        <w:rPr>
          <w:lang w:val="en-US"/>
        </w:rPr>
        <w:t>.</w:t>
      </w:r>
    </w:p>
  </w:footnote>
  <w:footnote w:id="18">
    <w:p w14:paraId="137A9691" w14:textId="77777777" w:rsidR="00C51190" w:rsidRPr="00BF01C4" w:rsidRDefault="00C51190" w:rsidP="00E20304">
      <w:pPr>
        <w:pStyle w:val="FootnoteText"/>
        <w:rPr>
          <w:lang w:val="en-US"/>
        </w:rPr>
      </w:pPr>
      <w:r>
        <w:rPr>
          <w:lang w:val="en-US"/>
        </w:rPr>
        <w:tab/>
      </w:r>
      <w:r>
        <w:rPr>
          <w:rStyle w:val="FootnoteReference"/>
          <w:lang w:val="en-US"/>
        </w:rPr>
        <w:footnoteRef/>
      </w:r>
      <w:r>
        <w:rPr>
          <w:lang w:val="en-US"/>
        </w:rPr>
        <w:tab/>
      </w:r>
      <w:r w:rsidRPr="00BF01C4">
        <w:rPr>
          <w:lang w:val="en-US"/>
        </w:rPr>
        <w:t>The preferable source is the ambient pressure sensor.</w:t>
      </w:r>
    </w:p>
  </w:footnote>
  <w:footnote w:id="19">
    <w:p w14:paraId="60EEE3D5" w14:textId="77777777" w:rsidR="00C51190" w:rsidRPr="00D85E3D" w:rsidRDefault="00C51190" w:rsidP="00AA62B3">
      <w:pPr>
        <w:pStyle w:val="FootnoteText"/>
        <w:rPr>
          <w:lang w:val="en-US"/>
        </w:rPr>
      </w:pPr>
      <w:r>
        <w:rPr>
          <w:lang w:val="en-US"/>
        </w:rPr>
        <w:tab/>
      </w:r>
      <w:r w:rsidRPr="00AA62B3">
        <w:rPr>
          <w:vertAlign w:val="superscript"/>
        </w:rPr>
        <w:footnoteRef/>
      </w:r>
      <w:r w:rsidRPr="00AA62B3">
        <w:rPr>
          <w:vertAlign w:val="superscript"/>
          <w:lang w:val="en-US"/>
        </w:rPr>
        <w:tab/>
      </w:r>
      <w:r>
        <w:rPr>
          <w:lang w:val="en-US"/>
        </w:rPr>
        <w:t>T</w:t>
      </w:r>
      <w:r w:rsidRPr="00BF01C4">
        <w:rPr>
          <w:lang w:val="en-US"/>
        </w:rPr>
        <w:t xml:space="preserve">o be determined only if indirect methods are used to calculate exhaust mass flow rate as </w:t>
      </w:r>
      <w:r w:rsidRPr="00D85E3D">
        <w:rPr>
          <w:lang w:val="en-US"/>
        </w:rPr>
        <w:t xml:space="preserve">described in </w:t>
      </w:r>
      <w:r w:rsidRPr="00EE58EA">
        <w:rPr>
          <w:lang w:val="en-US"/>
        </w:rPr>
        <w:t>paragraphs 7.2. and 7.4. of Annex 7</w:t>
      </w:r>
      <w:r>
        <w:rPr>
          <w:lang w:val="en-US"/>
        </w:rPr>
        <w:t>.</w:t>
      </w:r>
    </w:p>
  </w:footnote>
  <w:footnote w:id="20">
    <w:p w14:paraId="47A75432" w14:textId="77777777" w:rsidR="00C51190" w:rsidRPr="00BF01C4" w:rsidRDefault="00C51190" w:rsidP="00E20304">
      <w:pPr>
        <w:pStyle w:val="FootnoteText"/>
        <w:rPr>
          <w:lang w:val="en-US"/>
        </w:rPr>
      </w:pPr>
      <w:r>
        <w:rPr>
          <w:lang w:val="en-US"/>
        </w:rPr>
        <w:tab/>
      </w:r>
      <w:r>
        <w:rPr>
          <w:rStyle w:val="FootnoteReference"/>
          <w:lang w:val="en-US"/>
        </w:rPr>
        <w:footnoteRef/>
      </w:r>
      <w:r>
        <w:rPr>
          <w:lang w:val="en-US"/>
        </w:rPr>
        <w:tab/>
      </w:r>
      <w:r w:rsidRPr="00BF01C4">
        <w:rPr>
          <w:lang w:val="en-US"/>
        </w:rPr>
        <w:t>If the zero drift is within the permissible range, it is permissible to zero the analyser prior to verifying the span drift.</w:t>
      </w:r>
    </w:p>
  </w:footnote>
  <w:footnote w:id="21">
    <w:p w14:paraId="7955D8A1" w14:textId="77777777" w:rsidR="00C51190" w:rsidRPr="00ED04F8" w:rsidRDefault="00C51190" w:rsidP="00E20304">
      <w:pPr>
        <w:pStyle w:val="FootnoteText"/>
        <w:rPr>
          <w:lang w:val="en-US"/>
        </w:rPr>
      </w:pPr>
      <w:r>
        <w:rPr>
          <w:lang w:val="en-US"/>
        </w:rPr>
        <w:tab/>
      </w:r>
      <w:r>
        <w:rPr>
          <w:rStyle w:val="FootnoteReference"/>
          <w:lang w:val="en-US"/>
        </w:rPr>
        <w:footnoteRef/>
      </w:r>
      <w:r>
        <w:rPr>
          <w:lang w:val="en-US"/>
        </w:rPr>
        <w:tab/>
      </w:r>
      <w:r w:rsidRPr="00ED04F8">
        <w:rPr>
          <w:lang w:val="en-US"/>
        </w:rPr>
        <w:t>optional to determine exhaust mass flow</w:t>
      </w:r>
      <w:r>
        <w:rPr>
          <w:lang w:val="en-US"/>
        </w:rPr>
        <w:t>.</w:t>
      </w:r>
    </w:p>
  </w:footnote>
  <w:footnote w:id="22">
    <w:p w14:paraId="6D6489DA" w14:textId="77777777" w:rsidR="00C51190" w:rsidRPr="00ED04F8" w:rsidRDefault="00C51190" w:rsidP="00E20304">
      <w:pPr>
        <w:pStyle w:val="FootnoteText"/>
        <w:rPr>
          <w:lang w:val="en-US"/>
        </w:rPr>
      </w:pPr>
      <w:r>
        <w:rPr>
          <w:lang w:val="en-US"/>
        </w:rPr>
        <w:tab/>
      </w:r>
      <w:r>
        <w:rPr>
          <w:rStyle w:val="FootnoteReference"/>
          <w:lang w:val="en-US"/>
        </w:rPr>
        <w:footnoteRef/>
      </w:r>
      <w:r>
        <w:rPr>
          <w:lang w:val="en-US"/>
        </w:rPr>
        <w:tab/>
      </w:r>
      <w:r w:rsidRPr="00ED04F8">
        <w:rPr>
          <w:lang w:val="en-US"/>
        </w:rPr>
        <w:t>optional to determine exhaust mass flow</w:t>
      </w:r>
      <w:r>
        <w:rPr>
          <w:lang w:val="en-US"/>
        </w:rPr>
        <w:t>.</w:t>
      </w:r>
    </w:p>
  </w:footnote>
  <w:footnote w:id="23">
    <w:p w14:paraId="450969A7" w14:textId="77777777" w:rsidR="00C51190" w:rsidRPr="00ED04F8" w:rsidRDefault="00C51190" w:rsidP="00E20304">
      <w:pPr>
        <w:pStyle w:val="FootnoteText"/>
        <w:rPr>
          <w:lang w:val="en-US"/>
        </w:rPr>
      </w:pPr>
      <w:r>
        <w:rPr>
          <w:lang w:val="en-US"/>
        </w:rPr>
        <w:tab/>
      </w:r>
      <w:r>
        <w:rPr>
          <w:rStyle w:val="FootnoteReference"/>
          <w:lang w:val="en-US"/>
        </w:rPr>
        <w:footnoteRef/>
      </w:r>
      <w:r>
        <w:rPr>
          <w:lang w:val="en-US"/>
        </w:rPr>
        <w:tab/>
      </w:r>
      <w:r w:rsidRPr="00ED04F8">
        <w:rPr>
          <w:lang w:val="en-US"/>
        </w:rPr>
        <w:t>optional parameter</w:t>
      </w:r>
      <w:r>
        <w:rPr>
          <w:lang w:val="en-US"/>
        </w:rPr>
        <w:t>.</w:t>
      </w:r>
    </w:p>
  </w:footnote>
  <w:footnote w:id="24">
    <w:p w14:paraId="15271672" w14:textId="77777777" w:rsidR="00C51190" w:rsidRPr="00E155E2" w:rsidRDefault="00C51190" w:rsidP="00E20304">
      <w:pPr>
        <w:pStyle w:val="FootnoteText"/>
        <w:rPr>
          <w:lang w:val="en-US"/>
        </w:rPr>
      </w:pPr>
      <w:r>
        <w:rPr>
          <w:lang w:val="en-US"/>
        </w:rPr>
        <w:tab/>
      </w:r>
      <w:r>
        <w:rPr>
          <w:rStyle w:val="FootnoteReference"/>
          <w:lang w:val="en-US"/>
        </w:rPr>
        <w:footnoteRef/>
      </w:r>
      <w:r>
        <w:rPr>
          <w:lang w:val="en-US"/>
        </w:rPr>
        <w:tab/>
      </w:r>
      <w:r w:rsidRPr="00ED04F8">
        <w:rPr>
          <w:lang w:val="en-US"/>
        </w:rPr>
        <w:t xml:space="preserve">The linearity check shall be verified with soot-like particles, as these are </w:t>
      </w:r>
      <w:r w:rsidRPr="00E155E2">
        <w:rPr>
          <w:lang w:val="en-US"/>
        </w:rPr>
        <w:t>defined in paragraph 6.2. of this annex</w:t>
      </w:r>
      <w:r>
        <w:rPr>
          <w:lang w:val="en-US"/>
        </w:rPr>
        <w:t>.</w:t>
      </w:r>
    </w:p>
  </w:footnote>
  <w:footnote w:id="25">
    <w:p w14:paraId="1794C0AC" w14:textId="77777777" w:rsidR="00C51190" w:rsidRPr="00ED04F8" w:rsidRDefault="00C51190" w:rsidP="00E20304">
      <w:pPr>
        <w:pStyle w:val="FootnoteText"/>
        <w:rPr>
          <w:lang w:val="en-US"/>
        </w:rPr>
      </w:pPr>
      <w:r>
        <w:rPr>
          <w:lang w:val="en-US"/>
        </w:rPr>
        <w:tab/>
      </w:r>
      <w:r>
        <w:rPr>
          <w:rStyle w:val="FootnoteReference"/>
          <w:lang w:val="en-US"/>
        </w:rPr>
        <w:footnoteRef/>
      </w:r>
      <w:r>
        <w:rPr>
          <w:lang w:val="en-US"/>
        </w:rPr>
        <w:tab/>
      </w:r>
      <w:r w:rsidRPr="00ED04F8">
        <w:rPr>
          <w:lang w:val="en-US"/>
        </w:rPr>
        <w:t>To be updated based on error propagation and traceability charts.</w:t>
      </w:r>
    </w:p>
  </w:footnote>
  <w:footnote w:id="26">
    <w:p w14:paraId="40B0553C" w14:textId="77777777" w:rsidR="00C51190" w:rsidRPr="00AA62B3" w:rsidRDefault="00C51190" w:rsidP="009C4C98">
      <w:pPr>
        <w:pStyle w:val="FootnoteText"/>
      </w:pPr>
      <w:r w:rsidRPr="00AA62B3">
        <w:tab/>
      </w:r>
      <w:r w:rsidRPr="00AA62B3">
        <w:rPr>
          <w:rStyle w:val="FootnoteReference"/>
        </w:rPr>
        <w:footnoteRef/>
      </w:r>
      <w:r w:rsidRPr="00AA62B3">
        <w:tab/>
        <w:t>optional to determine exhaust mass flow</w:t>
      </w:r>
      <w:r>
        <w:t>.</w:t>
      </w:r>
    </w:p>
  </w:footnote>
  <w:footnote w:id="27">
    <w:p w14:paraId="47C2B4F7" w14:textId="77777777" w:rsidR="00C51190" w:rsidRPr="00AA62B3" w:rsidRDefault="00C51190" w:rsidP="00AA62B3">
      <w:pPr>
        <w:pStyle w:val="FootnoteText"/>
      </w:pPr>
      <w:r w:rsidRPr="00AA62B3">
        <w:tab/>
      </w:r>
      <w:r w:rsidRPr="00AA62B3">
        <w:rPr>
          <w:vertAlign w:val="superscript"/>
        </w:rPr>
        <w:footnoteRef/>
      </w:r>
      <w:r w:rsidRPr="00AA62B3">
        <w:rPr>
          <w:vertAlign w:val="superscript"/>
        </w:rPr>
        <w:tab/>
      </w:r>
      <w:r w:rsidRPr="00AA62B3">
        <w:t>The accuracy shall be 0.02 per cent of reading if used to calculate the air and exhaust mass flow rate from the fuel flow according to paragraph 7 of Annex 7.</w:t>
      </w:r>
    </w:p>
  </w:footnote>
  <w:footnote w:id="28">
    <w:p w14:paraId="13A53D3A" w14:textId="77777777" w:rsidR="00C51190" w:rsidRPr="00AA62B3" w:rsidRDefault="00C51190" w:rsidP="009C4C98">
      <w:pPr>
        <w:pStyle w:val="FootnoteText"/>
      </w:pPr>
      <w:r>
        <w:tab/>
      </w:r>
      <w:r w:rsidRPr="00AA62B3">
        <w:rPr>
          <w:rStyle w:val="FootnoteReference"/>
        </w:rPr>
        <w:footnoteRef/>
      </w:r>
      <w:r w:rsidRPr="00AA62B3">
        <w:tab/>
        <w:t>optional to determine exhaust mass flow</w:t>
      </w:r>
      <w:r>
        <w:t>.</w:t>
      </w:r>
    </w:p>
  </w:footnote>
  <w:footnote w:id="29">
    <w:p w14:paraId="452A9736" w14:textId="77777777" w:rsidR="00C51190" w:rsidRPr="009338CB" w:rsidRDefault="00C51190" w:rsidP="00AA62B3">
      <w:pPr>
        <w:pStyle w:val="FootnoteText"/>
        <w:rPr>
          <w:lang w:val="en-US"/>
        </w:rPr>
      </w:pPr>
      <w:r>
        <w:tab/>
      </w:r>
      <w:r w:rsidRPr="00AA62B3">
        <w:rPr>
          <w:rStyle w:val="FootnoteReference"/>
        </w:rPr>
        <w:footnoteRef/>
      </w:r>
      <w:r w:rsidRPr="00AA62B3">
        <w:rPr>
          <w:vertAlign w:val="superscript"/>
        </w:rPr>
        <w:tab/>
      </w:r>
      <w:r w:rsidRPr="00AA62B3">
        <w:t>This requirement applies to the speed sensor only; if vehicle speed is used to determine parameters like acceleration, the product of speed and positive acceleration, or RPA, the speed signal shall have an accuracy of 0.1 % above 3 km/h and a sampling frequency of 1 Hz. This accuracy requirement can be met by using a wheel rotational speed signal.</w:t>
      </w:r>
    </w:p>
  </w:footnote>
  <w:footnote w:id="30">
    <w:p w14:paraId="0DF7D4DA" w14:textId="77777777" w:rsidR="00C51190" w:rsidRPr="00AA62B3" w:rsidRDefault="00C51190" w:rsidP="00AA62B3">
      <w:pPr>
        <w:pStyle w:val="FootnoteText"/>
      </w:pPr>
      <w:r w:rsidRPr="00AA62B3">
        <w:tab/>
      </w:r>
      <w:r w:rsidRPr="00AA62B3">
        <w:rPr>
          <w:rStyle w:val="FootnoteReference"/>
        </w:rPr>
        <w:footnoteRef/>
      </w:r>
      <w:r w:rsidRPr="00AA62B3">
        <w:tab/>
        <w:t>only applicable if vehicle speed is determined by the ECU; to meet the permissible tolerance it is permitted to adjust the ECU vehicle speed measurements based on the outcome of the validation test</w:t>
      </w:r>
      <w:r>
        <w:t>.</w:t>
      </w:r>
    </w:p>
  </w:footnote>
  <w:footnote w:id="31">
    <w:p w14:paraId="77AD67B0" w14:textId="77777777" w:rsidR="00C51190" w:rsidRPr="00AA62B3" w:rsidRDefault="00C51190" w:rsidP="009C4C98">
      <w:pPr>
        <w:pStyle w:val="FootnoteText"/>
      </w:pPr>
      <w:r>
        <w:tab/>
      </w:r>
      <w:r w:rsidRPr="00AA62B3">
        <w:rPr>
          <w:rStyle w:val="FootnoteReference"/>
        </w:rPr>
        <w:footnoteRef/>
      </w:r>
      <w:r w:rsidRPr="00AA62B3">
        <w:tab/>
        <w:t>parameter only mandatory if measurement required for compliance with the limits.</w:t>
      </w:r>
    </w:p>
  </w:footnote>
  <w:footnote w:id="32">
    <w:p w14:paraId="526FC97E" w14:textId="77777777" w:rsidR="00C51190" w:rsidRPr="00ED04F8" w:rsidRDefault="00C51190" w:rsidP="009C4C98">
      <w:pPr>
        <w:pStyle w:val="FootnoteText"/>
        <w:rPr>
          <w:lang w:val="en-US"/>
        </w:rPr>
      </w:pPr>
      <w:r>
        <w:tab/>
      </w:r>
      <w:r w:rsidRPr="00AA62B3">
        <w:rPr>
          <w:rStyle w:val="FootnoteReference"/>
        </w:rPr>
        <w:footnoteRef/>
      </w:r>
      <w:r w:rsidRPr="00AA62B3">
        <w:tab/>
      </w:r>
      <w:del w:id="591" w:author="Post GRPE feedback for Working Document" w:date="2022-09-30T16:46:00Z">
        <w:r w:rsidRPr="00AA62B3" w:rsidDel="0021060E">
          <w:delText>PMP system</w:delText>
        </w:r>
      </w:del>
      <w:ins w:id="592" w:author="Post GRPE feedback for Working Document" w:date="2022-09-30T16:46:00Z">
        <w:r w:rsidRPr="0021060E">
          <w:t>PN measurement equipment in accordance with Annex B5 of UN Regulation No 154</w:t>
        </w:r>
      </w:ins>
      <w:r w:rsidRPr="00AA62B3">
        <w:t>.</w:t>
      </w:r>
    </w:p>
  </w:footnote>
  <w:footnote w:id="33">
    <w:p w14:paraId="2591B8AC" w14:textId="77777777" w:rsidR="00C51190" w:rsidRDefault="00C51190" w:rsidP="00047488">
      <w:pPr>
        <w:pStyle w:val="FootnoteText"/>
      </w:pPr>
      <w:r>
        <w:tab/>
      </w:r>
      <w:r>
        <w:rPr>
          <w:rStyle w:val="FootnoteReference"/>
        </w:rPr>
        <w:footnoteRef/>
      </w:r>
      <w:r>
        <w:t xml:space="preserve"> </w:t>
      </w:r>
      <w:r>
        <w:tab/>
      </w:r>
      <w:r w:rsidRPr="00047488">
        <w:t>[link to be inserted after the final notification]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B1D40E" w14:textId="38614800" w:rsidR="00C51190" w:rsidRPr="007E2877" w:rsidRDefault="00C51190">
    <w:pPr>
      <w:pStyle w:val="Header"/>
    </w:pPr>
    <w:bookmarkStart w:id="324" w:name="_Hlk117239316"/>
    <w:r w:rsidRPr="001F5F89">
      <w:t>ECE/TRANS/WP.29/GRPE/2023/3</w:t>
    </w:r>
    <w:bookmarkEnd w:id="324"/>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E40783" w14:textId="7420BB28" w:rsidR="00C51190" w:rsidRPr="00FE1484" w:rsidRDefault="00C51190" w:rsidP="00064CCC">
    <w:pPr>
      <w:pStyle w:val="Header"/>
      <w:jc w:val="right"/>
    </w:pPr>
    <w:r>
      <w:t>ECE/TRANS/WP.29/GRPE/2023/3</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CB2CE3" w14:textId="0DCD1447" w:rsidR="00C51190" w:rsidRPr="00A77BA1" w:rsidRDefault="00C51190" w:rsidP="00A214D7">
    <w:pPr>
      <w:pStyle w:val="Header"/>
      <w:jc w:val="right"/>
    </w:pPr>
    <w:r>
      <w:t>ECE/TRANS/WP.29/GRPE/2023/3</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141A05" w14:textId="401C0490" w:rsidR="00C51190" w:rsidRPr="00FE1484" w:rsidRDefault="00C51190" w:rsidP="00064CCC">
    <w:pPr>
      <w:pStyle w:val="Header"/>
      <w:jc w:val="right"/>
    </w:pPr>
    <w:r w:rsidRPr="00064CCC">
      <w:t>ECE/TRANS/WP.29/GRPE/2023/3</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71DACE" w14:textId="100283B5" w:rsidR="00C51190" w:rsidRPr="00FE1484" w:rsidRDefault="00C51190" w:rsidP="00064CCC">
    <w:pPr>
      <w:pStyle w:val="Header"/>
      <w:jc w:val="right"/>
    </w:pPr>
    <w:r w:rsidRPr="00064CCC">
      <w:t>ECE/TRANS/WP.29/GRPE/2023/3</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5EDC5F" w14:textId="1D7AACE7" w:rsidR="00C51190" w:rsidRPr="006C40E9" w:rsidRDefault="00C51190" w:rsidP="00466D08">
    <w:pPr>
      <w:pStyle w:val="Header"/>
    </w:pPr>
    <w:r>
      <w:t>ECE/TRANS/WP.29/GRPE/2023/3</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E0021A" w14:textId="017B6BE7" w:rsidR="00C51190" w:rsidRPr="00A77BA1" w:rsidRDefault="00C51190" w:rsidP="00A214D7">
    <w:pPr>
      <w:pStyle w:val="Header"/>
      <w:jc w:val="right"/>
    </w:pPr>
    <w:r>
      <w:t>ECE/TRANS/WP.29/GRPE/2023/3</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74095E" w14:textId="42B11FF1" w:rsidR="00C51190" w:rsidRPr="00FE1484" w:rsidRDefault="00C51190" w:rsidP="00656940">
    <w:pPr>
      <w:pStyle w:val="Header"/>
    </w:pPr>
    <w:r>
      <w:t>ECE/TRANS/WP.29/GRPE/2023/3</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992D26" w14:textId="5AAB71AB" w:rsidR="00C51190" w:rsidRPr="006C40E9" w:rsidRDefault="00C51190" w:rsidP="00466D08">
    <w:pPr>
      <w:pStyle w:val="Header"/>
    </w:pPr>
    <w:r>
      <w:t>ECE/TRANS/WP.29/GRPE/2023/3</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680169" w14:textId="7EB75285" w:rsidR="00C51190" w:rsidRPr="00A77BA1" w:rsidRDefault="00C51190" w:rsidP="00A214D7">
    <w:pPr>
      <w:pStyle w:val="Header"/>
      <w:jc w:val="right"/>
    </w:pPr>
    <w:r>
      <w:t>ECE/TRANS/WP.29/GRPE/2023/3</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CEC1F4" w14:textId="6587B099" w:rsidR="00C51190" w:rsidRPr="00FE1484" w:rsidRDefault="00C51190" w:rsidP="00FE01BC">
    <w:pPr>
      <w:pStyle w:val="Header"/>
    </w:pPr>
    <w:r>
      <w:t>ECE/TRANS/WP.29/GRPE/2023/3</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03DC09" w14:textId="14A84076" w:rsidR="00C51190" w:rsidRPr="007E2877" w:rsidRDefault="00C51190" w:rsidP="007E2877">
    <w:pPr>
      <w:pStyle w:val="Header"/>
      <w:jc w:val="right"/>
    </w:pPr>
    <w:r w:rsidRPr="001F5F89">
      <w:t>ECE/TRANS/WP.29/GRPE/2023/3</w:t>
    </w:r>
  </w:p>
  <w:p w14:paraId="6D1D179D" w14:textId="77777777" w:rsidR="00C51190" w:rsidRDefault="00C51190"/>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86CD08" w14:textId="01B9440A" w:rsidR="00C51190" w:rsidRPr="006C40E9" w:rsidRDefault="00C51190" w:rsidP="00466D08">
    <w:pPr>
      <w:pStyle w:val="Header"/>
    </w:pPr>
    <w:r>
      <w:t>ECE/TRANS/WP.29/GRPE/2023/3</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2DE53D" w14:textId="77E5CB6B" w:rsidR="00C51190" w:rsidRPr="00A77BA1" w:rsidRDefault="00C51190" w:rsidP="00A214D7">
    <w:pPr>
      <w:pStyle w:val="Header"/>
      <w:jc w:val="right"/>
    </w:pPr>
    <w:r>
      <w:t>ECE/TRANS/WP.29/GRPE/2023/3</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69E1CE" w14:textId="72A4BC79" w:rsidR="00C51190" w:rsidRPr="00FE1484" w:rsidRDefault="00C51190" w:rsidP="00FE01BC">
    <w:pPr>
      <w:pStyle w:val="Header"/>
    </w:pPr>
    <w:r>
      <w:t>ECE/TRANS/WP.29/GRPE/2023/3</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07C663" w14:textId="2DA59A75" w:rsidR="00C51190" w:rsidRPr="006C40E9" w:rsidRDefault="00C51190" w:rsidP="00466D08">
    <w:pPr>
      <w:pStyle w:val="Header"/>
    </w:pPr>
    <w:r>
      <w:t>ECE/TRANS/WP.29/GRPE/2023/3</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45170E" w14:textId="4DDB222F" w:rsidR="00C51190" w:rsidRPr="00A77BA1" w:rsidRDefault="00C51190" w:rsidP="00A214D7">
    <w:pPr>
      <w:pStyle w:val="Header"/>
      <w:jc w:val="right"/>
    </w:pPr>
    <w:r>
      <w:t>ECE/TRANS/WP.29/GRPE/2023/3</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1C1103" w14:textId="1ED4D5BC" w:rsidR="00C51190" w:rsidRPr="00FE1484" w:rsidRDefault="00C51190" w:rsidP="00466D08">
    <w:pPr>
      <w:pStyle w:val="Header"/>
      <w:jc w:val="right"/>
    </w:pPr>
    <w:r>
      <w:t>ECE/TRANS/WP.29/GRPE/2023/3</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31D0C4" w14:textId="32F6316D" w:rsidR="00C51190" w:rsidRPr="006C40E9" w:rsidRDefault="00C51190" w:rsidP="00466D08">
    <w:pPr>
      <w:pStyle w:val="Header"/>
    </w:pPr>
    <w:r>
      <w:t>ECE/TRANS/WP.29/GRPE/2023/3</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7F5F96" w14:textId="3D23037B" w:rsidR="00C51190" w:rsidRPr="00A77BA1" w:rsidRDefault="00C51190" w:rsidP="00A214D7">
    <w:pPr>
      <w:pStyle w:val="Header"/>
      <w:jc w:val="right"/>
    </w:pPr>
    <w:r>
      <w:t>ECE/TRANS/WP.29/GRPE/2023/3</w: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ABB984" w14:textId="7338E35B" w:rsidR="00C51190" w:rsidRPr="00FE1484" w:rsidRDefault="00C51190" w:rsidP="00656940">
    <w:pPr>
      <w:pStyle w:val="Header"/>
      <w:jc w:val="right"/>
    </w:pPr>
    <w:r>
      <w:t>ECE/TRANS/WP.29/GRPE/2023/3</w: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BF5FD3" w14:textId="24E92712" w:rsidR="00C51190" w:rsidRPr="006C40E9" w:rsidRDefault="00C51190" w:rsidP="00466D08">
    <w:pPr>
      <w:pStyle w:val="Header"/>
    </w:pPr>
    <w:r>
      <w:t>ECE/TRANS/WP.29/GRPE/2023/3</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173F00" w14:textId="77777777" w:rsidR="00C51190" w:rsidRPr="006C40E9" w:rsidRDefault="00C51190" w:rsidP="006C40E9">
    <w:r>
      <w:rPr>
        <w:noProof/>
        <w:lang w:val="fr-BE" w:eastAsia="fr-BE"/>
      </w:rPr>
      <mc:AlternateContent>
        <mc:Choice Requires="wps">
          <w:drawing>
            <wp:anchor distT="0" distB="0" distL="114300" distR="114300" simplePos="0" relativeHeight="251658240" behindDoc="0" locked="0" layoutInCell="1" allowOverlap="1" wp14:anchorId="375E00F3" wp14:editId="375E00F4">
              <wp:simplePos x="0" y="0"/>
              <wp:positionH relativeFrom="page">
                <wp:posOffset>9935845</wp:posOffset>
              </wp:positionH>
              <wp:positionV relativeFrom="margin">
                <wp:posOffset>0</wp:posOffset>
              </wp:positionV>
              <wp:extent cx="215900" cy="6120130"/>
              <wp:effectExtent l="0" t="0" r="0" b="0"/>
              <wp:wrapNone/>
              <wp:docPr id="7" name="Text Box 7"/>
              <wp:cNvGraphicFramePr/>
              <a:graphic xmlns:a="http://schemas.openxmlformats.org/drawingml/2006/main">
                <a:graphicData uri="http://schemas.microsoft.com/office/word/2010/wordprocessingShape">
                  <wps:wsp>
                    <wps:cNvSpPr txBox="1"/>
                    <wps:spPr>
                      <a:xfrm>
                        <a:off x="0" y="0"/>
                        <a:ext cx="215900" cy="6120130"/>
                      </a:xfrm>
                      <a:prstGeom prst="rect">
                        <a:avLst/>
                      </a:prstGeom>
                      <a:solidFill>
                        <a:schemeClr val="accent1">
                          <a:alpha val="0"/>
                        </a:schemeClr>
                      </a:solidFill>
                      <a:ln w="6350" cap="flat" cmpd="sng" algn="ctr">
                        <a:noFill/>
                        <a:prstDash val="solid"/>
                        <a:round/>
                        <a:headEnd type="none" w="med" len="med"/>
                        <a:tailEnd type="none" w="med" len="med"/>
                      </a:ln>
                      <a:extLst>
                        <a:ext uri="{91240B29-F687-4F45-9708-019B960494DF}">
                          <a14:hiddenLine xmlns:a14="http://schemas.microsoft.com/office/drawing/2010/main" w="6350" cap="flat" cmpd="sng" algn="ctr">
                            <a:solidFill>
                              <a:prstClr val="black"/>
                            </a:solidFill>
                            <a:prstDash val="solid"/>
                            <a:round/>
                            <a:headEnd type="none" w="med" len="med"/>
                            <a:tailEnd type="none" w="med" len="med"/>
                          </a14:hiddenLine>
                        </a:ext>
                      </a:extLst>
                    </wps:spPr>
                    <wps:txbx>
                      <w:txbxContent>
                        <w:p w14:paraId="455AD868" w14:textId="77777777" w:rsidR="00C51190" w:rsidRPr="007E2877" w:rsidRDefault="003477F1" w:rsidP="006C40E9">
                          <w:pPr>
                            <w:pStyle w:val="Header"/>
                          </w:pPr>
                          <w:r>
                            <w:fldChar w:fldCharType="begin"/>
                          </w:r>
                          <w:r>
                            <w:instrText xml:space="preserve"> TITLE  \* MERGEFORMAT </w:instrText>
                          </w:r>
                          <w:r>
                            <w:fldChar w:fldCharType="separate"/>
                          </w:r>
                          <w:r w:rsidR="00C51190">
                            <w:t>ECE/TRANS/WP.29/2020/120</w:t>
                          </w:r>
                          <w:r>
                            <w:fldChar w:fldCharType="end"/>
                          </w:r>
                        </w:p>
                        <w:p w14:paraId="492CF243" w14:textId="77777777" w:rsidR="00C51190" w:rsidRDefault="00C51190"/>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w14:anchorId="375E00F3" id="_x0000_t202" coordsize="21600,21600" o:spt="202" path="m,l,21600r21600,l21600,xe">
              <v:stroke joinstyle="miter"/>
              <v:path gradientshapeok="t" o:connecttype="rect"/>
            </v:shapetype>
            <v:shape id="Text Box 7" o:spid="_x0000_s1292" type="#_x0000_t202" style="position:absolute;margin-left:782.35pt;margin-top:0;width:17pt;height:481.9pt;z-index:251658240;visibility:visible;mso-wrap-style:square;mso-wrap-distance-left:9pt;mso-wrap-distance-top:0;mso-wrap-distance-right:9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" fillcolor="#4f81bd [3204]" stroked="f" strokeweight=".5pt">
              <v:fill opacity="0"/>
              <v:stroke joinstyle="round"/>
              <v:textbox style="layout-flow:vertical" inset="0,0,0,0">
                <w:txbxContent>
                  <w:p w14:paraId="455AD868" w14:textId="77777777" w:rsidR="00C51190" w:rsidRPr="007E2877" w:rsidRDefault="00C51190" w:rsidP="006C40E9">
                    <w:pPr>
                      <w:pStyle w:val="Header"/>
                    </w:pPr>
                    <w:fldSimple w:instr=" TITLE  \* MERGEFORMAT ">
                      <w:r>
                        <w:t>ECE/TRANS/WP.29/2020/120</w:t>
                      </w:r>
                    </w:fldSimple>
                  </w:p>
                  <w:p w14:paraId="492CF243" w14:textId="77777777" w:rsidR="00C51190" w:rsidRDefault="00C51190"/>
                </w:txbxContent>
              </v:textbox>
              <w10:wrap anchorx="page" anchory="margin"/>
            </v:shape>
          </w:pict>
        </mc:Fallback>
      </mc:AlternateConten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2F1F7D" w14:textId="02698366" w:rsidR="00C51190" w:rsidRPr="00A77BA1" w:rsidRDefault="00C51190" w:rsidP="00A214D7">
    <w:pPr>
      <w:pStyle w:val="Header"/>
      <w:jc w:val="right"/>
    </w:pPr>
    <w:r>
      <w:t>ECE/TRANS/WP.29/GRPE/2023/3</w: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669CC7" w14:textId="74741168" w:rsidR="00C51190" w:rsidRPr="00FE1484" w:rsidRDefault="00C51190" w:rsidP="00656940">
    <w:pPr>
      <w:pStyle w:val="Header"/>
      <w:jc w:val="right"/>
    </w:pPr>
    <w:r>
      <w:t>ECE/TRANS/WP.29/GRPE/2023/3</w: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6D1EB7" w14:textId="048B6DD6" w:rsidR="00C51190" w:rsidRPr="006C40E9" w:rsidRDefault="00C51190" w:rsidP="00466D08">
    <w:pPr>
      <w:pStyle w:val="Header"/>
    </w:pPr>
    <w:r>
      <w:t>ECE/TRANS/WP.29/GRPE/2023/3</w: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894519" w14:textId="0BDE2644" w:rsidR="00C51190" w:rsidRPr="00A77BA1" w:rsidRDefault="00C51190" w:rsidP="00A214D7">
    <w:pPr>
      <w:pStyle w:val="Header"/>
      <w:jc w:val="right"/>
    </w:pPr>
    <w:r>
      <w:t>ECE/TRANS/WP.29/GRPE/2023/3</w: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2BA9B2" w14:textId="48D3F259" w:rsidR="00C51190" w:rsidRPr="00FE1484" w:rsidRDefault="00C51190" w:rsidP="00656940">
    <w:pPr>
      <w:pStyle w:val="Header"/>
    </w:pPr>
    <w:r>
      <w:t>ECE/TRANS/WP.29/GRPE/2023/3</w: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AF2892" w14:textId="1DEFD8E9" w:rsidR="00C51190" w:rsidRPr="006C40E9" w:rsidRDefault="00C51190" w:rsidP="00466D08">
    <w:pPr>
      <w:pStyle w:val="Header"/>
    </w:pPr>
    <w:r>
      <w:t>ECE/TRANS/WP.29/GRPE/2023/3</w: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C1400C" w14:textId="43787625" w:rsidR="00C51190" w:rsidRPr="00A77BA1" w:rsidRDefault="00C51190" w:rsidP="00A214D7">
    <w:pPr>
      <w:pStyle w:val="Header"/>
      <w:jc w:val="right"/>
    </w:pPr>
    <w:r>
      <w:t>ECE/TRANS/WP.29/GRPE/2023/3</w: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61D070" w14:textId="0B868B7F" w:rsidR="00C51190" w:rsidRPr="00FE1484" w:rsidRDefault="00C51190" w:rsidP="00A214D7">
    <w:pPr>
      <w:pStyle w:val="Header"/>
    </w:pPr>
    <w:r>
      <w:t>ECE/TRANS/WP.29/GRPE/2023/3</w: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06BBB5" w14:textId="07351E33" w:rsidR="00C51190" w:rsidRPr="00FE1484" w:rsidRDefault="00C51190" w:rsidP="00A214D7">
    <w:pPr>
      <w:pStyle w:val="Header"/>
      <w:jc w:val="right"/>
    </w:pPr>
    <w:r>
      <w:t>ECE/TRANS/WP.29/GRPE/2023/3</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C68831" w14:textId="77777777" w:rsidR="00C51190" w:rsidRPr="00A77BA1" w:rsidRDefault="00C51190" w:rsidP="00121563">
    <w:pPr>
      <w:pStyle w:val="Header"/>
      <w:pBdr>
        <w:bottom w:val="none" w:sz="0" w:space="0" w:color="auto"/>
      </w:pBdr>
      <w:jc w:val="right"/>
    </w:pPr>
    <w:r>
      <w:rPr>
        <w:noProof/>
        <w:sz w:val="24"/>
        <w:szCs w:val="24"/>
        <w:lang w:val="fr-BE" w:eastAsia="fr-BE"/>
      </w:rPr>
      <mc:AlternateContent>
        <mc:Choice Requires="wps">
          <w:drawing>
            <wp:anchor distT="0" distB="0" distL="114300" distR="114300" simplePos="0" relativeHeight="251658243" behindDoc="0" locked="0" layoutInCell="1" allowOverlap="1" wp14:anchorId="375E00F5" wp14:editId="375E00F6">
              <wp:simplePos x="0" y="0"/>
              <wp:positionH relativeFrom="leftMargin">
                <wp:align>right</wp:align>
              </wp:positionH>
              <wp:positionV relativeFrom="margin">
                <wp:align>bottom</wp:align>
              </wp:positionV>
              <wp:extent cx="215900" cy="6120130"/>
              <wp:effectExtent l="0" t="0" r="0" b="0"/>
              <wp:wrapNone/>
              <wp:docPr id="750546180" name="Text Box 750546180"/>
              <wp:cNvGraphicFramePr/>
              <a:graphic xmlns:a="http://schemas.openxmlformats.org/drawingml/2006/main">
                <a:graphicData uri="http://schemas.microsoft.com/office/word/2010/wordprocessingShape">
                  <wps:wsp>
                    <wps:cNvSpPr txBox="1"/>
                    <wps:spPr>
                      <a:xfrm>
                        <a:off x="0" y="0"/>
                        <a:ext cx="215900" cy="6120130"/>
                      </a:xfrm>
                      <a:prstGeom prst="rect">
                        <a:avLst/>
                      </a:prstGeom>
                      <a:solidFill>
                        <a:schemeClr val="accent1">
                          <a:alpha val="0"/>
                        </a:schemeClr>
                      </a:solidFill>
                      <a:ln w="6350" cap="flat" cmpd="sng" algn="ctr">
                        <a:noFill/>
                        <a:prstDash val="solid"/>
                        <a:round/>
                        <a:headEnd type="none" w="med" len="med"/>
                        <a:tailEnd type="none" w="med" len="med"/>
                      </a:ln>
                      <a:extLst>
                        <a:ext uri="{91240B29-F687-4F45-9708-019B960494DF}">
                          <a14:hiddenLine xmlns:a14="http://schemas.microsoft.com/office/drawing/2010/main" w="6350" cap="flat" cmpd="sng" algn="ctr">
                            <a:solidFill>
                              <a:prstClr val="black"/>
                            </a:solidFill>
                            <a:prstDash val="solid"/>
                            <a:round/>
                            <a:headEnd type="none" w="med" len="med"/>
                            <a:tailEnd type="none" w="med" len="med"/>
                          </a14:hiddenLine>
                        </a:ext>
                      </a:extLst>
                    </wps:spPr>
                    <wps:txbx>
                      <w:txbxContent>
                        <w:p w14:paraId="0BD243EC" w14:textId="32CCF0EE" w:rsidR="00C51190" w:rsidRDefault="00C51190" w:rsidP="00121563">
                          <w:r w:rsidRPr="007E2877">
                            <w:rPr>
                              <w:b/>
                              <w:sz w:val="18"/>
                            </w:rPr>
                            <w:fldChar w:fldCharType="begin"/>
                          </w:r>
                          <w:r w:rsidRPr="007E2877">
                            <w:rPr>
                              <w:b/>
                              <w:sz w:val="18"/>
                            </w:rPr>
                            <w:instrText xml:space="preserve"> PAGE  \* MERGEFORMAT </w:instrText>
                          </w:r>
                          <w:r w:rsidRPr="007E2877">
                            <w:rPr>
                              <w:b/>
                              <w:sz w:val="18"/>
                            </w:rPr>
                            <w:fldChar w:fldCharType="separate"/>
                          </w:r>
                          <w:r w:rsidR="00147166">
                            <w:rPr>
                              <w:b/>
                              <w:noProof/>
                              <w:sz w:val="18"/>
                            </w:rPr>
                            <w:t>25</w:t>
                          </w:r>
                          <w:r w:rsidRPr="007E2877">
                            <w:rPr>
                              <w:b/>
                              <w:sz w:val="18"/>
                            </w:rPr>
                            <w:fldChar w:fldCharType="end"/>
                          </w:r>
                        </w:p>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375E00F5" id="_x0000_t202" coordsize="21600,21600" o:spt="202" path="m,l,21600r21600,l21600,xe">
              <v:stroke joinstyle="miter"/>
              <v:path gradientshapeok="t" o:connecttype="rect"/>
            </v:shapetype>
            <v:shape id="Text Box 750546180" o:spid="_x0000_s1293" type="#_x0000_t202" style="position:absolute;left:0;text-align:left;margin-left:-34.2pt;margin-top:0;width:17pt;height:481.9pt;z-index:251658243;visibility:visible;mso-wrap-style:square;mso-width-percent:0;mso-height-percent:0;mso-wrap-distance-left:9pt;mso-wrap-distance-top:0;mso-wrap-distance-right:9pt;mso-wrap-distance-bottom:0;mso-position-horizontal:right;mso-position-horizontal-relative:left-margin-area;mso-position-vertical:bottom;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" fillcolor="#4f81bd [3204]" stroked="f" strokeweight=".5pt">
              <v:fill opacity="0"/>
              <v:stroke joinstyle="round"/>
              <v:textbox style="layout-flow:vertical" inset="0,0,0,0">
                <w:txbxContent>
                  <w:p w14:paraId="0BD243EC" w14:textId="32CCF0EE" w:rsidR="00C51190" w:rsidRDefault="00C51190" w:rsidP="00121563">
                    <w:r w:rsidRPr="007E2877">
                      <w:rPr>
                        <w:b/>
                        <w:sz w:val="18"/>
                      </w:rPr>
                      <w:fldChar w:fldCharType="begin"/>
                    </w:r>
                    <w:r w:rsidRPr="007E2877">
                      <w:rPr>
                        <w:b/>
                        <w:sz w:val="18"/>
                      </w:rPr>
                      <w:instrText xml:space="preserve"> PAGE  \* MERGEFORMAT </w:instrText>
                    </w:r>
                    <w:r w:rsidRPr="007E2877">
                      <w:rPr>
                        <w:b/>
                        <w:sz w:val="18"/>
                      </w:rPr>
                      <w:fldChar w:fldCharType="separate"/>
                    </w:r>
                    <w:r w:rsidR="00147166">
                      <w:rPr>
                        <w:b/>
                        <w:noProof/>
                        <w:sz w:val="18"/>
                      </w:rPr>
                      <w:t>25</w:t>
                    </w:r>
                    <w:r w:rsidRPr="007E2877">
                      <w:rPr>
                        <w:b/>
                        <w:sz w:val="18"/>
                      </w:rPr>
                      <w:fldChar w:fldCharType="end"/>
                    </w:r>
                  </w:p>
                </w:txbxContent>
              </v:textbox>
              <w10:wrap anchorx="margin" anchory="margin"/>
            </v:shape>
          </w:pict>
        </mc:Fallback>
      </mc:AlternateContent>
    </w:r>
    <w:r>
      <w:rPr>
        <w:noProof/>
        <w:lang w:val="fr-BE" w:eastAsia="fr-BE"/>
      </w:rPr>
      <mc:AlternateContent>
        <mc:Choice Requires="wps">
          <w:drawing>
            <wp:anchor distT="0" distB="0" distL="114300" distR="114300" simplePos="0" relativeHeight="251658244" behindDoc="0" locked="0" layoutInCell="1" allowOverlap="1" wp14:anchorId="375E00F7" wp14:editId="375E00F8">
              <wp:simplePos x="0" y="0"/>
              <wp:positionH relativeFrom="page">
                <wp:posOffset>9935845</wp:posOffset>
              </wp:positionH>
              <wp:positionV relativeFrom="margin">
                <wp:posOffset>0</wp:posOffset>
              </wp:positionV>
              <wp:extent cx="215900" cy="6120130"/>
              <wp:effectExtent l="0" t="0" r="0" b="0"/>
              <wp:wrapNone/>
              <wp:docPr id="750546181" name="Text Box 750546181"/>
              <wp:cNvGraphicFramePr/>
              <a:graphic xmlns:a="http://schemas.openxmlformats.org/drawingml/2006/main">
                <a:graphicData uri="http://schemas.microsoft.com/office/word/2010/wordprocessingShape">
                  <wps:wsp>
                    <wps:cNvSpPr txBox="1"/>
                    <wps:spPr>
                      <a:xfrm>
                        <a:off x="0" y="0"/>
                        <a:ext cx="215900" cy="6120130"/>
                      </a:xfrm>
                      <a:prstGeom prst="rect">
                        <a:avLst/>
                      </a:prstGeom>
                      <a:solidFill>
                        <a:schemeClr val="accent1">
                          <a:alpha val="0"/>
                        </a:schemeClr>
                      </a:solidFill>
                      <a:ln w="6350" cap="flat" cmpd="sng" algn="ctr">
                        <a:noFill/>
                        <a:prstDash val="solid"/>
                        <a:round/>
                        <a:headEnd type="none" w="med" len="med"/>
                        <a:tailEnd type="none" w="med" len="med"/>
                      </a:ln>
                      <a:extLst>
                        <a:ext uri="{91240B29-F687-4F45-9708-019B960494DF}">
                          <a14:hiddenLine xmlns:a14="http://schemas.microsoft.com/office/drawing/2010/main" w="6350" cap="flat" cmpd="sng" algn="ctr">
                            <a:solidFill>
                              <a:prstClr val="black"/>
                            </a:solidFill>
                            <a:prstDash val="solid"/>
                            <a:round/>
                            <a:headEnd type="none" w="med" len="med"/>
                            <a:tailEnd type="none" w="med" len="med"/>
                          </a14:hiddenLine>
                        </a:ext>
                      </a:extLst>
                    </wps:spPr>
                    <wps:txbx>
                      <w:txbxContent>
                        <w:p w14:paraId="089240D3" w14:textId="0F5723A9" w:rsidR="00C51190" w:rsidRDefault="00C51190" w:rsidP="00064CCC">
                          <w:pPr>
                            <w:jc w:val="right"/>
                          </w:pPr>
                          <w:r w:rsidRPr="00064CCC">
                            <w:rPr>
                              <w:b/>
                              <w:sz w:val="18"/>
                            </w:rPr>
                            <w:t>ECE/TRANS/WP.29/GRPE/2023/3</w:t>
                          </w:r>
                        </w:p>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 w14:anchorId="375E00F7" id="Text Box 750546181" o:spid="_x0000_s1294" type="#_x0000_t202" style="position:absolute;left:0;text-align:left;margin-left:782.35pt;margin-top:0;width:17pt;height:481.9pt;z-index:251658244;visibility:visible;mso-wrap-style:square;mso-wrap-distance-left:9pt;mso-wrap-distance-top:0;mso-wrap-distance-right:9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" fillcolor="#4f81bd [3204]" stroked="f" strokeweight=".5pt">
              <v:fill opacity="0"/>
              <v:stroke joinstyle="round"/>
              <v:textbox style="layout-flow:vertical" inset="0,0,0,0">
                <w:txbxContent>
                  <w:p w14:paraId="089240D3" w14:textId="0F5723A9" w:rsidR="00C51190" w:rsidRDefault="00C51190" w:rsidP="00064CCC">
                    <w:pPr>
                      <w:jc w:val="right"/>
                    </w:pPr>
                    <w:r w:rsidRPr="00064CCC">
                      <w:rPr>
                        <w:b/>
                        <w:sz w:val="18"/>
                      </w:rPr>
                      <w:t>ECE/TRANS/WP.29/GRPE/2023/3</w:t>
                    </w:r>
                  </w:p>
                </w:txbxContent>
              </v:textbox>
              <w10:wrap anchorx="page" anchory="margin"/>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0861D" w14:textId="37028D8E" w:rsidR="00C51190" w:rsidRPr="006C40E9" w:rsidRDefault="00C51190" w:rsidP="00466D08">
    <w:pPr>
      <w:pStyle w:val="Header"/>
    </w:pPr>
    <w:r>
      <w:t>ECE/TRANS/WP.29/GRPE/2023/3</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B29DC0" w14:textId="49F2F570" w:rsidR="00C51190" w:rsidRPr="00A77BA1" w:rsidRDefault="00C51190" w:rsidP="00A214D7">
    <w:pPr>
      <w:pStyle w:val="Header"/>
      <w:jc w:val="right"/>
    </w:pPr>
    <w:r w:rsidRPr="00064CCC">
      <w:t>ECE/TRANS/WP.29/GRPE/2023/3</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ACD1D4" w14:textId="206451C4" w:rsidR="00C51190" w:rsidRPr="00FE1484" w:rsidRDefault="00C51190" w:rsidP="00064CCC">
    <w:pPr>
      <w:pStyle w:val="Header"/>
    </w:pPr>
    <w:r w:rsidRPr="00064CCC">
      <w:t>ECE/TRANS/WP.29/GRPE/2023/3</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34865" w14:textId="353B1376" w:rsidR="00C51190" w:rsidRPr="006C40E9" w:rsidRDefault="00C51190" w:rsidP="00064CCC">
    <w:pPr>
      <w:pStyle w:val="Header"/>
      <w:ind w:left="567" w:hanging="567"/>
    </w:pPr>
    <w:r w:rsidRPr="00064CCC">
      <w:t>ECE/TRANS/WP.29/GRPE/2023/3</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FC9D1F" w14:textId="74780BB0" w:rsidR="00C51190" w:rsidRPr="00A77BA1" w:rsidRDefault="00C51190" w:rsidP="00A214D7">
    <w:pPr>
      <w:pStyle w:val="Header"/>
      <w:jc w:val="right"/>
    </w:pPr>
    <w:r w:rsidRPr="00064CCC">
      <w:t>ECE/TRANS/WP.29/GRPE/2023/3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7521322"/>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 w15:restartNumberingAfterBreak="0">
    <w:nsid w:val="0D954887"/>
    <w:multiLevelType w:val="hybridMultilevel"/>
    <w:tmpl w:val="5A48E46A"/>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 w15:restartNumberingAfterBreak="0">
    <w:nsid w:val="15DD657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 w15:restartNumberingAfterBreak="0">
    <w:nsid w:val="4321140B"/>
    <w:multiLevelType w:val="singleLevel"/>
    <w:tmpl w:val="9F38A1E6"/>
    <w:lvl w:ilvl="0">
      <w:start w:val="1"/>
      <w:numFmt w:val="decimal"/>
      <w:pStyle w:val="Considrant"/>
      <w:lvlText w:val="(%1)"/>
      <w:lvlJc w:val="left"/>
      <w:pPr>
        <w:tabs>
          <w:tab w:val="num" w:pos="709"/>
        </w:tabs>
        <w:ind w:left="709" w:hanging="709"/>
      </w:pPr>
    </w:lvl>
  </w:abstractNum>
  <w:abstractNum w:abstractNumId="5" w15:restartNumberingAfterBreak="0">
    <w:nsid w:val="450922EC"/>
    <w:multiLevelType w:val="hybridMultilevel"/>
    <w:tmpl w:val="1AC2DD3E"/>
    <w:lvl w:ilvl="0" w:tplc="5F802A10">
      <w:start w:val="3"/>
      <w:numFmt w:val="bullet"/>
      <w:lvlText w:val=""/>
      <w:lvlJc w:val="left"/>
      <w:pPr>
        <w:ind w:left="720" w:hanging="360"/>
      </w:pPr>
      <w:rPr>
        <w:rFonts w:ascii="Wingdings" w:eastAsia="Times New Roman" w:hAnsi="Wingdings" w:cs="Times New Roman"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4C8D7E8C"/>
    <w:multiLevelType w:val="hybridMultilevel"/>
    <w:tmpl w:val="18AA7200"/>
    <w:lvl w:ilvl="0" w:tplc="CC00DAE8">
      <w:start w:val="1"/>
      <w:numFmt w:val="bullet"/>
      <w:lvlText w:val="•"/>
      <w:lvlJc w:val="left"/>
      <w:pPr>
        <w:tabs>
          <w:tab w:val="num" w:pos="360"/>
        </w:tabs>
        <w:ind w:left="360" w:hanging="360"/>
      </w:pPr>
      <w:rPr>
        <w:rFonts w:ascii="Arial" w:hAnsi="Arial" w:hint="default"/>
      </w:rPr>
    </w:lvl>
    <w:lvl w:ilvl="1" w:tplc="8F8C5BD0" w:tentative="1">
      <w:start w:val="1"/>
      <w:numFmt w:val="bullet"/>
      <w:lvlText w:val="•"/>
      <w:lvlJc w:val="left"/>
      <w:pPr>
        <w:tabs>
          <w:tab w:val="num" w:pos="1080"/>
        </w:tabs>
        <w:ind w:left="1080" w:hanging="360"/>
      </w:pPr>
      <w:rPr>
        <w:rFonts w:ascii="Arial" w:hAnsi="Arial" w:hint="default"/>
      </w:rPr>
    </w:lvl>
    <w:lvl w:ilvl="2" w:tplc="CAA24E10" w:tentative="1">
      <w:start w:val="1"/>
      <w:numFmt w:val="bullet"/>
      <w:lvlText w:val="•"/>
      <w:lvlJc w:val="left"/>
      <w:pPr>
        <w:tabs>
          <w:tab w:val="num" w:pos="1800"/>
        </w:tabs>
        <w:ind w:left="1800" w:hanging="360"/>
      </w:pPr>
      <w:rPr>
        <w:rFonts w:ascii="Arial" w:hAnsi="Arial" w:hint="default"/>
      </w:rPr>
    </w:lvl>
    <w:lvl w:ilvl="3" w:tplc="4C26E212" w:tentative="1">
      <w:start w:val="1"/>
      <w:numFmt w:val="bullet"/>
      <w:lvlText w:val="•"/>
      <w:lvlJc w:val="left"/>
      <w:pPr>
        <w:tabs>
          <w:tab w:val="num" w:pos="2520"/>
        </w:tabs>
        <w:ind w:left="2520" w:hanging="360"/>
      </w:pPr>
      <w:rPr>
        <w:rFonts w:ascii="Arial" w:hAnsi="Arial" w:hint="default"/>
      </w:rPr>
    </w:lvl>
    <w:lvl w:ilvl="4" w:tplc="7F321B7E" w:tentative="1">
      <w:start w:val="1"/>
      <w:numFmt w:val="bullet"/>
      <w:lvlText w:val="•"/>
      <w:lvlJc w:val="left"/>
      <w:pPr>
        <w:tabs>
          <w:tab w:val="num" w:pos="3240"/>
        </w:tabs>
        <w:ind w:left="3240" w:hanging="360"/>
      </w:pPr>
      <w:rPr>
        <w:rFonts w:ascii="Arial" w:hAnsi="Arial" w:hint="default"/>
      </w:rPr>
    </w:lvl>
    <w:lvl w:ilvl="5" w:tplc="1988C7D4" w:tentative="1">
      <w:start w:val="1"/>
      <w:numFmt w:val="bullet"/>
      <w:lvlText w:val="•"/>
      <w:lvlJc w:val="left"/>
      <w:pPr>
        <w:tabs>
          <w:tab w:val="num" w:pos="3960"/>
        </w:tabs>
        <w:ind w:left="3960" w:hanging="360"/>
      </w:pPr>
      <w:rPr>
        <w:rFonts w:ascii="Arial" w:hAnsi="Arial" w:hint="default"/>
      </w:rPr>
    </w:lvl>
    <w:lvl w:ilvl="6" w:tplc="A782C524" w:tentative="1">
      <w:start w:val="1"/>
      <w:numFmt w:val="bullet"/>
      <w:lvlText w:val="•"/>
      <w:lvlJc w:val="left"/>
      <w:pPr>
        <w:tabs>
          <w:tab w:val="num" w:pos="4680"/>
        </w:tabs>
        <w:ind w:left="4680" w:hanging="360"/>
      </w:pPr>
      <w:rPr>
        <w:rFonts w:ascii="Arial" w:hAnsi="Arial" w:hint="default"/>
      </w:rPr>
    </w:lvl>
    <w:lvl w:ilvl="7" w:tplc="957642AC" w:tentative="1">
      <w:start w:val="1"/>
      <w:numFmt w:val="bullet"/>
      <w:lvlText w:val="•"/>
      <w:lvlJc w:val="left"/>
      <w:pPr>
        <w:tabs>
          <w:tab w:val="num" w:pos="5400"/>
        </w:tabs>
        <w:ind w:left="5400" w:hanging="360"/>
      </w:pPr>
      <w:rPr>
        <w:rFonts w:ascii="Arial" w:hAnsi="Arial" w:hint="default"/>
      </w:rPr>
    </w:lvl>
    <w:lvl w:ilvl="8" w:tplc="38847470" w:tentative="1">
      <w:start w:val="1"/>
      <w:numFmt w:val="bullet"/>
      <w:lvlText w:val="•"/>
      <w:lvlJc w:val="left"/>
      <w:pPr>
        <w:tabs>
          <w:tab w:val="num" w:pos="6120"/>
        </w:tabs>
        <w:ind w:left="6120" w:hanging="360"/>
      </w:pPr>
      <w:rPr>
        <w:rFonts w:ascii="Arial" w:hAnsi="Arial" w:hint="default"/>
      </w:rPr>
    </w:lvl>
  </w:abstractNum>
  <w:abstractNum w:abstractNumId="7" w15:restartNumberingAfterBreak="0">
    <w:nsid w:val="5319292A"/>
    <w:multiLevelType w:val="hybridMultilevel"/>
    <w:tmpl w:val="8E12AA18"/>
    <w:lvl w:ilvl="0" w:tplc="2328FEB8">
      <w:start w:val="1"/>
      <w:numFmt w:val="bullet"/>
      <w:pStyle w:val="Aufzhlung"/>
      <w:lvlText w:val="–"/>
      <w:lvlJc w:val="left"/>
      <w:pPr>
        <w:ind w:left="360" w:hanging="360"/>
      </w:pPr>
      <w:rPr>
        <w:rFonts w:ascii="VW Headline OT-Book" w:hAnsi="VW Headline OT-Book" w:hint="default"/>
        <w:b w:val="0"/>
        <w:i w:val="0"/>
        <w:color w:val="auto"/>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53564CCD"/>
    <w:multiLevelType w:val="multilevel"/>
    <w:tmpl w:val="DAEE582E"/>
    <w:lvl w:ilvl="0">
      <w:start w:val="1"/>
      <w:numFmt w:val="decimal"/>
      <w:pStyle w:val="NumPar1"/>
      <w:lvlText w:val="%1."/>
      <w:lvlJc w:val="left"/>
      <w:pPr>
        <w:tabs>
          <w:tab w:val="num" w:pos="850"/>
        </w:tabs>
        <w:ind w:left="850" w:hanging="850"/>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 w15:restartNumberingAfterBreak="0">
    <w:nsid w:val="53C85604"/>
    <w:multiLevelType w:val="hybridMultilevel"/>
    <w:tmpl w:val="33A4702E"/>
    <w:lvl w:ilvl="0" w:tplc="352AFC72">
      <w:start w:val="1"/>
      <w:numFmt w:val="bullet"/>
      <w:lvlText w:val="•"/>
      <w:lvlJc w:val="left"/>
      <w:pPr>
        <w:tabs>
          <w:tab w:val="num" w:pos="360"/>
        </w:tabs>
        <w:ind w:left="360" w:hanging="360"/>
      </w:pPr>
      <w:rPr>
        <w:rFonts w:ascii="Arial" w:hAnsi="Arial" w:hint="default"/>
      </w:rPr>
    </w:lvl>
    <w:lvl w:ilvl="1" w:tplc="5A76B508" w:tentative="1">
      <w:start w:val="1"/>
      <w:numFmt w:val="bullet"/>
      <w:lvlText w:val="•"/>
      <w:lvlJc w:val="left"/>
      <w:pPr>
        <w:tabs>
          <w:tab w:val="num" w:pos="1080"/>
        </w:tabs>
        <w:ind w:left="1080" w:hanging="360"/>
      </w:pPr>
      <w:rPr>
        <w:rFonts w:ascii="Arial" w:hAnsi="Arial" w:hint="default"/>
      </w:rPr>
    </w:lvl>
    <w:lvl w:ilvl="2" w:tplc="A8F08BC8" w:tentative="1">
      <w:start w:val="1"/>
      <w:numFmt w:val="bullet"/>
      <w:lvlText w:val="•"/>
      <w:lvlJc w:val="left"/>
      <w:pPr>
        <w:tabs>
          <w:tab w:val="num" w:pos="1800"/>
        </w:tabs>
        <w:ind w:left="1800" w:hanging="360"/>
      </w:pPr>
      <w:rPr>
        <w:rFonts w:ascii="Arial" w:hAnsi="Arial" w:hint="default"/>
      </w:rPr>
    </w:lvl>
    <w:lvl w:ilvl="3" w:tplc="FE04671E" w:tentative="1">
      <w:start w:val="1"/>
      <w:numFmt w:val="bullet"/>
      <w:lvlText w:val="•"/>
      <w:lvlJc w:val="left"/>
      <w:pPr>
        <w:tabs>
          <w:tab w:val="num" w:pos="2520"/>
        </w:tabs>
        <w:ind w:left="2520" w:hanging="360"/>
      </w:pPr>
      <w:rPr>
        <w:rFonts w:ascii="Arial" w:hAnsi="Arial" w:hint="default"/>
      </w:rPr>
    </w:lvl>
    <w:lvl w:ilvl="4" w:tplc="6CF44EC2" w:tentative="1">
      <w:start w:val="1"/>
      <w:numFmt w:val="bullet"/>
      <w:lvlText w:val="•"/>
      <w:lvlJc w:val="left"/>
      <w:pPr>
        <w:tabs>
          <w:tab w:val="num" w:pos="3240"/>
        </w:tabs>
        <w:ind w:left="3240" w:hanging="360"/>
      </w:pPr>
      <w:rPr>
        <w:rFonts w:ascii="Arial" w:hAnsi="Arial" w:hint="default"/>
      </w:rPr>
    </w:lvl>
    <w:lvl w:ilvl="5" w:tplc="DFB272CE" w:tentative="1">
      <w:start w:val="1"/>
      <w:numFmt w:val="bullet"/>
      <w:lvlText w:val="•"/>
      <w:lvlJc w:val="left"/>
      <w:pPr>
        <w:tabs>
          <w:tab w:val="num" w:pos="3960"/>
        </w:tabs>
        <w:ind w:left="3960" w:hanging="360"/>
      </w:pPr>
      <w:rPr>
        <w:rFonts w:ascii="Arial" w:hAnsi="Arial" w:hint="default"/>
      </w:rPr>
    </w:lvl>
    <w:lvl w:ilvl="6" w:tplc="CD1E6E1C" w:tentative="1">
      <w:start w:val="1"/>
      <w:numFmt w:val="bullet"/>
      <w:lvlText w:val="•"/>
      <w:lvlJc w:val="left"/>
      <w:pPr>
        <w:tabs>
          <w:tab w:val="num" w:pos="4680"/>
        </w:tabs>
        <w:ind w:left="4680" w:hanging="360"/>
      </w:pPr>
      <w:rPr>
        <w:rFonts w:ascii="Arial" w:hAnsi="Arial" w:hint="default"/>
      </w:rPr>
    </w:lvl>
    <w:lvl w:ilvl="7" w:tplc="8F06657A" w:tentative="1">
      <w:start w:val="1"/>
      <w:numFmt w:val="bullet"/>
      <w:lvlText w:val="•"/>
      <w:lvlJc w:val="left"/>
      <w:pPr>
        <w:tabs>
          <w:tab w:val="num" w:pos="5400"/>
        </w:tabs>
        <w:ind w:left="5400" w:hanging="360"/>
      </w:pPr>
      <w:rPr>
        <w:rFonts w:ascii="Arial" w:hAnsi="Arial" w:hint="default"/>
      </w:rPr>
    </w:lvl>
    <w:lvl w:ilvl="8" w:tplc="661E2AA6" w:tentative="1">
      <w:start w:val="1"/>
      <w:numFmt w:val="bullet"/>
      <w:lvlText w:val="•"/>
      <w:lvlJc w:val="left"/>
      <w:pPr>
        <w:tabs>
          <w:tab w:val="num" w:pos="6120"/>
        </w:tabs>
        <w:ind w:left="6120" w:hanging="360"/>
      </w:pPr>
      <w:rPr>
        <w:rFonts w:ascii="Arial" w:hAnsi="Arial" w:hint="default"/>
      </w:rPr>
    </w:lvl>
  </w:abstractNum>
  <w:abstractNum w:abstractNumId="10" w15:restartNumberingAfterBreak="0">
    <w:nsid w:val="57B73FCE"/>
    <w:multiLevelType w:val="hybridMultilevel"/>
    <w:tmpl w:val="E632BF46"/>
    <w:lvl w:ilvl="0" w:tplc="8CC6F1F4">
      <w:start w:val="1"/>
      <w:numFmt w:val="decimal"/>
      <w:lvlText w:val="(%1)"/>
      <w:lvlJc w:val="left"/>
      <w:pPr>
        <w:tabs>
          <w:tab w:val="num" w:pos="720"/>
        </w:tabs>
        <w:ind w:left="720" w:hanging="360"/>
      </w:pPr>
    </w:lvl>
    <w:lvl w:ilvl="1" w:tplc="A0E4D084" w:tentative="1">
      <w:start w:val="1"/>
      <w:numFmt w:val="decimal"/>
      <w:lvlText w:val="(%2)"/>
      <w:lvlJc w:val="left"/>
      <w:pPr>
        <w:tabs>
          <w:tab w:val="num" w:pos="1440"/>
        </w:tabs>
        <w:ind w:left="1440" w:hanging="360"/>
      </w:pPr>
    </w:lvl>
    <w:lvl w:ilvl="2" w:tplc="D0B8B114" w:tentative="1">
      <w:start w:val="1"/>
      <w:numFmt w:val="decimal"/>
      <w:lvlText w:val="(%3)"/>
      <w:lvlJc w:val="left"/>
      <w:pPr>
        <w:tabs>
          <w:tab w:val="num" w:pos="2160"/>
        </w:tabs>
        <w:ind w:left="2160" w:hanging="360"/>
      </w:pPr>
    </w:lvl>
    <w:lvl w:ilvl="3" w:tplc="D5C458C6" w:tentative="1">
      <w:start w:val="1"/>
      <w:numFmt w:val="decimal"/>
      <w:lvlText w:val="(%4)"/>
      <w:lvlJc w:val="left"/>
      <w:pPr>
        <w:tabs>
          <w:tab w:val="num" w:pos="2880"/>
        </w:tabs>
        <w:ind w:left="2880" w:hanging="360"/>
      </w:pPr>
    </w:lvl>
    <w:lvl w:ilvl="4" w:tplc="0222300A" w:tentative="1">
      <w:start w:val="1"/>
      <w:numFmt w:val="decimal"/>
      <w:lvlText w:val="(%5)"/>
      <w:lvlJc w:val="left"/>
      <w:pPr>
        <w:tabs>
          <w:tab w:val="num" w:pos="3600"/>
        </w:tabs>
        <w:ind w:left="3600" w:hanging="360"/>
      </w:pPr>
    </w:lvl>
    <w:lvl w:ilvl="5" w:tplc="6DB89B7E" w:tentative="1">
      <w:start w:val="1"/>
      <w:numFmt w:val="decimal"/>
      <w:lvlText w:val="(%6)"/>
      <w:lvlJc w:val="left"/>
      <w:pPr>
        <w:tabs>
          <w:tab w:val="num" w:pos="4320"/>
        </w:tabs>
        <w:ind w:left="4320" w:hanging="360"/>
      </w:pPr>
    </w:lvl>
    <w:lvl w:ilvl="6" w:tplc="DD303380" w:tentative="1">
      <w:start w:val="1"/>
      <w:numFmt w:val="decimal"/>
      <w:lvlText w:val="(%7)"/>
      <w:lvlJc w:val="left"/>
      <w:pPr>
        <w:tabs>
          <w:tab w:val="num" w:pos="5040"/>
        </w:tabs>
        <w:ind w:left="5040" w:hanging="360"/>
      </w:pPr>
    </w:lvl>
    <w:lvl w:ilvl="7" w:tplc="3D961F5A" w:tentative="1">
      <w:start w:val="1"/>
      <w:numFmt w:val="decimal"/>
      <w:lvlText w:val="(%8)"/>
      <w:lvlJc w:val="left"/>
      <w:pPr>
        <w:tabs>
          <w:tab w:val="num" w:pos="5760"/>
        </w:tabs>
        <w:ind w:left="5760" w:hanging="360"/>
      </w:pPr>
    </w:lvl>
    <w:lvl w:ilvl="8" w:tplc="3E941EAE" w:tentative="1">
      <w:start w:val="1"/>
      <w:numFmt w:val="decimal"/>
      <w:lvlText w:val="(%9)"/>
      <w:lvlJc w:val="left"/>
      <w:pPr>
        <w:tabs>
          <w:tab w:val="num" w:pos="6480"/>
        </w:tabs>
        <w:ind w:left="6480" w:hanging="360"/>
      </w:pPr>
    </w:lvl>
  </w:abstractNum>
  <w:abstractNum w:abstractNumId="11" w15:restartNumberingAfterBreak="0">
    <w:nsid w:val="5976546A"/>
    <w:multiLevelType w:val="multilevel"/>
    <w:tmpl w:val="40A43B0E"/>
    <w:lvl w:ilvl="0">
      <w:start w:val="1"/>
      <w:numFmt w:val="decimal"/>
      <w:lvlText w:val="%1."/>
      <w:lvlJc w:val="left"/>
      <w:pPr>
        <w:tabs>
          <w:tab w:val="num" w:pos="2695"/>
        </w:tabs>
        <w:ind w:left="2695" w:hanging="1418"/>
      </w:pPr>
      <w:rPr>
        <w:rFonts w:hint="default"/>
      </w:rPr>
    </w:lvl>
    <w:lvl w:ilvl="1">
      <w:start w:val="1"/>
      <w:numFmt w:val="decimal"/>
      <w:lvlText w:val="%1.%2."/>
      <w:lvlJc w:val="left"/>
      <w:pPr>
        <w:tabs>
          <w:tab w:val="num" w:pos="2357"/>
        </w:tabs>
        <w:ind w:left="2069" w:hanging="432"/>
      </w:pPr>
      <w:rPr>
        <w:rFonts w:hint="default"/>
      </w:rPr>
    </w:lvl>
    <w:lvl w:ilvl="2">
      <w:numFmt w:val="none"/>
      <w:pStyle w:val="XXXHeadline"/>
      <w:lvlText w:val=""/>
      <w:lvlJc w:val="left"/>
      <w:pPr>
        <w:tabs>
          <w:tab w:val="num" w:pos="360"/>
        </w:tabs>
      </w:p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5BC84AF7"/>
    <w:multiLevelType w:val="hybridMultilevel"/>
    <w:tmpl w:val="390A880C"/>
    <w:lvl w:ilvl="0" w:tplc="B052BB36">
      <w:start w:val="1"/>
      <w:numFmt w:val="bullet"/>
      <w:lvlText w:val="•"/>
      <w:lvlJc w:val="left"/>
      <w:pPr>
        <w:tabs>
          <w:tab w:val="num" w:pos="360"/>
        </w:tabs>
        <w:ind w:left="360" w:hanging="360"/>
      </w:pPr>
      <w:rPr>
        <w:rFonts w:ascii="Arial" w:hAnsi="Arial" w:hint="default"/>
      </w:rPr>
    </w:lvl>
    <w:lvl w:ilvl="1" w:tplc="8EACE4EC" w:tentative="1">
      <w:start w:val="1"/>
      <w:numFmt w:val="bullet"/>
      <w:lvlText w:val="•"/>
      <w:lvlJc w:val="left"/>
      <w:pPr>
        <w:tabs>
          <w:tab w:val="num" w:pos="1080"/>
        </w:tabs>
        <w:ind w:left="1080" w:hanging="360"/>
      </w:pPr>
      <w:rPr>
        <w:rFonts w:ascii="Arial" w:hAnsi="Arial" w:hint="default"/>
      </w:rPr>
    </w:lvl>
    <w:lvl w:ilvl="2" w:tplc="F36E727E" w:tentative="1">
      <w:start w:val="1"/>
      <w:numFmt w:val="bullet"/>
      <w:lvlText w:val="•"/>
      <w:lvlJc w:val="left"/>
      <w:pPr>
        <w:tabs>
          <w:tab w:val="num" w:pos="1800"/>
        </w:tabs>
        <w:ind w:left="1800" w:hanging="360"/>
      </w:pPr>
      <w:rPr>
        <w:rFonts w:ascii="Arial" w:hAnsi="Arial" w:hint="default"/>
      </w:rPr>
    </w:lvl>
    <w:lvl w:ilvl="3" w:tplc="E5627504" w:tentative="1">
      <w:start w:val="1"/>
      <w:numFmt w:val="bullet"/>
      <w:lvlText w:val="•"/>
      <w:lvlJc w:val="left"/>
      <w:pPr>
        <w:tabs>
          <w:tab w:val="num" w:pos="2520"/>
        </w:tabs>
        <w:ind w:left="2520" w:hanging="360"/>
      </w:pPr>
      <w:rPr>
        <w:rFonts w:ascii="Arial" w:hAnsi="Arial" w:hint="default"/>
      </w:rPr>
    </w:lvl>
    <w:lvl w:ilvl="4" w:tplc="9C6A033E" w:tentative="1">
      <w:start w:val="1"/>
      <w:numFmt w:val="bullet"/>
      <w:lvlText w:val="•"/>
      <w:lvlJc w:val="left"/>
      <w:pPr>
        <w:tabs>
          <w:tab w:val="num" w:pos="3240"/>
        </w:tabs>
        <w:ind w:left="3240" w:hanging="360"/>
      </w:pPr>
      <w:rPr>
        <w:rFonts w:ascii="Arial" w:hAnsi="Arial" w:hint="default"/>
      </w:rPr>
    </w:lvl>
    <w:lvl w:ilvl="5" w:tplc="D42C4AA0" w:tentative="1">
      <w:start w:val="1"/>
      <w:numFmt w:val="bullet"/>
      <w:lvlText w:val="•"/>
      <w:lvlJc w:val="left"/>
      <w:pPr>
        <w:tabs>
          <w:tab w:val="num" w:pos="3960"/>
        </w:tabs>
        <w:ind w:left="3960" w:hanging="360"/>
      </w:pPr>
      <w:rPr>
        <w:rFonts w:ascii="Arial" w:hAnsi="Arial" w:hint="default"/>
      </w:rPr>
    </w:lvl>
    <w:lvl w:ilvl="6" w:tplc="6D5493C2" w:tentative="1">
      <w:start w:val="1"/>
      <w:numFmt w:val="bullet"/>
      <w:lvlText w:val="•"/>
      <w:lvlJc w:val="left"/>
      <w:pPr>
        <w:tabs>
          <w:tab w:val="num" w:pos="4680"/>
        </w:tabs>
        <w:ind w:left="4680" w:hanging="360"/>
      </w:pPr>
      <w:rPr>
        <w:rFonts w:ascii="Arial" w:hAnsi="Arial" w:hint="default"/>
      </w:rPr>
    </w:lvl>
    <w:lvl w:ilvl="7" w:tplc="0562D98C" w:tentative="1">
      <w:start w:val="1"/>
      <w:numFmt w:val="bullet"/>
      <w:lvlText w:val="•"/>
      <w:lvlJc w:val="left"/>
      <w:pPr>
        <w:tabs>
          <w:tab w:val="num" w:pos="5400"/>
        </w:tabs>
        <w:ind w:left="5400" w:hanging="360"/>
      </w:pPr>
      <w:rPr>
        <w:rFonts w:ascii="Arial" w:hAnsi="Arial" w:hint="default"/>
      </w:rPr>
    </w:lvl>
    <w:lvl w:ilvl="8" w:tplc="6D549386" w:tentative="1">
      <w:start w:val="1"/>
      <w:numFmt w:val="bullet"/>
      <w:lvlText w:val="•"/>
      <w:lvlJc w:val="left"/>
      <w:pPr>
        <w:tabs>
          <w:tab w:val="num" w:pos="6120"/>
        </w:tabs>
        <w:ind w:left="6120" w:hanging="360"/>
      </w:pPr>
      <w:rPr>
        <w:rFonts w:ascii="Arial" w:hAnsi="Arial" w:hint="default"/>
      </w:rPr>
    </w:lvl>
  </w:abstractNum>
  <w:abstractNum w:abstractNumId="13" w15:restartNumberingAfterBreak="0">
    <w:nsid w:val="606677AE"/>
    <w:multiLevelType w:val="multilevel"/>
    <w:tmpl w:val="0409001F"/>
    <w:styleLink w:val="111111"/>
    <w:lvl w:ilvl="0">
      <w:start w:val="1"/>
      <w:numFmt w:val="decimal"/>
      <w:pStyle w:val="Heading1"/>
      <w:lvlText w:val="%1."/>
      <w:lvlJc w:val="left"/>
      <w:pPr>
        <w:tabs>
          <w:tab w:val="num" w:pos="360"/>
        </w:tabs>
        <w:ind w:left="360" w:hanging="360"/>
      </w:pPr>
    </w:lvl>
    <w:lvl w:ilvl="1">
      <w:start w:val="1"/>
      <w:numFmt w:val="decimal"/>
      <w:pStyle w:val="Heading2"/>
      <w:lvlText w:val="%1.%2."/>
      <w:lvlJc w:val="left"/>
      <w:pPr>
        <w:tabs>
          <w:tab w:val="num" w:pos="792"/>
        </w:tabs>
        <w:ind w:left="792" w:hanging="432"/>
      </w:pPr>
    </w:lvl>
    <w:lvl w:ilvl="2">
      <w:start w:val="1"/>
      <w:numFmt w:val="decimal"/>
      <w:pStyle w:val="Heading3"/>
      <w:lvlText w:val="%1.%2.%3."/>
      <w:lvlJc w:val="left"/>
      <w:pPr>
        <w:tabs>
          <w:tab w:val="num" w:pos="1224"/>
        </w:tabs>
        <w:ind w:left="1224" w:hanging="504"/>
      </w:pPr>
    </w:lvl>
    <w:lvl w:ilvl="3">
      <w:start w:val="1"/>
      <w:numFmt w:val="decimal"/>
      <w:pStyle w:val="Heading4"/>
      <w:lvlText w:val="%1.%2.%3.%4."/>
      <w:lvlJc w:val="left"/>
      <w:pPr>
        <w:tabs>
          <w:tab w:val="num" w:pos="1728"/>
        </w:tabs>
        <w:ind w:left="1728" w:hanging="648"/>
      </w:pPr>
    </w:lvl>
    <w:lvl w:ilvl="4">
      <w:start w:val="1"/>
      <w:numFmt w:val="decimal"/>
      <w:pStyle w:val="Heading5"/>
      <w:lvlText w:val="%1.%2.%3.%4.%5."/>
      <w:lvlJc w:val="left"/>
      <w:pPr>
        <w:tabs>
          <w:tab w:val="num" w:pos="2232"/>
        </w:tabs>
        <w:ind w:left="2232" w:hanging="792"/>
      </w:pPr>
    </w:lvl>
    <w:lvl w:ilvl="5">
      <w:start w:val="1"/>
      <w:numFmt w:val="decimal"/>
      <w:pStyle w:val="Heading6"/>
      <w:lvlText w:val="%1.%2.%3.%4.%5.%6."/>
      <w:lvlJc w:val="left"/>
      <w:pPr>
        <w:tabs>
          <w:tab w:val="num" w:pos="2736"/>
        </w:tabs>
        <w:ind w:left="2736" w:hanging="936"/>
      </w:pPr>
    </w:lvl>
    <w:lvl w:ilvl="6">
      <w:start w:val="1"/>
      <w:numFmt w:val="decimal"/>
      <w:pStyle w:val="Heading7"/>
      <w:lvlText w:val="%1.%2.%3.%4.%5.%6.%7."/>
      <w:lvlJc w:val="left"/>
      <w:pPr>
        <w:tabs>
          <w:tab w:val="num" w:pos="3240"/>
        </w:tabs>
        <w:ind w:left="3240" w:hanging="1080"/>
      </w:pPr>
    </w:lvl>
    <w:lvl w:ilvl="7">
      <w:start w:val="1"/>
      <w:numFmt w:val="decimal"/>
      <w:pStyle w:val="Heading8"/>
      <w:lvlText w:val="%1.%2.%3.%4.%5.%6.%7.%8."/>
      <w:lvlJc w:val="left"/>
      <w:pPr>
        <w:tabs>
          <w:tab w:val="num" w:pos="3744"/>
        </w:tabs>
        <w:ind w:left="3744" w:hanging="1224"/>
      </w:pPr>
    </w:lvl>
    <w:lvl w:ilvl="8">
      <w:start w:val="1"/>
      <w:numFmt w:val="decimal"/>
      <w:pStyle w:val="Heading9"/>
      <w:lvlText w:val="%1.%2.%3.%4.%5.%6.%7.%8.%9."/>
      <w:lvlJc w:val="left"/>
      <w:pPr>
        <w:tabs>
          <w:tab w:val="num" w:pos="4320"/>
        </w:tabs>
        <w:ind w:left="4320" w:hanging="1440"/>
      </w:pPr>
    </w:lvl>
  </w:abstractNum>
  <w:abstractNum w:abstractNumId="14" w15:restartNumberingAfterBreak="0">
    <w:nsid w:val="65925DC1"/>
    <w:multiLevelType w:val="hybridMultilevel"/>
    <w:tmpl w:val="FAA66F24"/>
    <w:lvl w:ilvl="0" w:tplc="8C4849AC">
      <w:start w:val="1"/>
      <w:numFmt w:val="bullet"/>
      <w:pStyle w:val="Bullet1G"/>
      <w:lvlText w:val="•"/>
      <w:lvlJc w:val="left"/>
      <w:pPr>
        <w:tabs>
          <w:tab w:val="num" w:pos="1701"/>
        </w:tabs>
        <w:ind w:left="1701"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65DA25FE"/>
    <w:multiLevelType w:val="multilevel"/>
    <w:tmpl w:val="6A14E87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6" w15:restartNumberingAfterBreak="0">
    <w:nsid w:val="69535329"/>
    <w:multiLevelType w:val="hybridMultilevel"/>
    <w:tmpl w:val="3702C604"/>
    <w:lvl w:ilvl="0" w:tplc="080C0001">
      <w:start w:val="1"/>
      <w:numFmt w:val="bullet"/>
      <w:pStyle w:val="ManualHeading1"/>
      <w:lvlText w:val=""/>
      <w:lvlJc w:val="left"/>
      <w:pPr>
        <w:ind w:left="720" w:hanging="360"/>
      </w:pPr>
      <w:rPr>
        <w:rFonts w:ascii="Symbol" w:hAnsi="Symbol" w:hint="default"/>
      </w:rPr>
    </w:lvl>
    <w:lvl w:ilvl="1" w:tplc="080C0003">
      <w:start w:val="1"/>
      <w:numFmt w:val="bullet"/>
      <w:pStyle w:val="ManualHeading2"/>
      <w:lvlText w:val="o"/>
      <w:lvlJc w:val="left"/>
      <w:pPr>
        <w:ind w:left="1440" w:hanging="360"/>
      </w:pPr>
      <w:rPr>
        <w:rFonts w:ascii="Courier New" w:hAnsi="Courier New" w:cs="Courier New" w:hint="default"/>
      </w:rPr>
    </w:lvl>
    <w:lvl w:ilvl="2" w:tplc="080C0005">
      <w:start w:val="1"/>
      <w:numFmt w:val="bullet"/>
      <w:pStyle w:val="ManualHeading3"/>
      <w:lvlText w:val=""/>
      <w:lvlJc w:val="left"/>
      <w:pPr>
        <w:ind w:left="2160" w:hanging="360"/>
      </w:pPr>
      <w:rPr>
        <w:rFonts w:ascii="Wingdings" w:hAnsi="Wingdings" w:hint="default"/>
      </w:rPr>
    </w:lvl>
    <w:lvl w:ilvl="3" w:tplc="080C0001">
      <w:start w:val="1"/>
      <w:numFmt w:val="bullet"/>
      <w:pStyle w:val="ManualHeading4"/>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7" w15:restartNumberingAfterBreak="0">
    <w:nsid w:val="6D9F40C2"/>
    <w:multiLevelType w:val="hybridMultilevel"/>
    <w:tmpl w:val="150826BC"/>
    <w:lvl w:ilvl="0" w:tplc="72047528">
      <w:start w:val="1"/>
      <w:numFmt w:val="bullet"/>
      <w:lvlText w:val="•"/>
      <w:lvlJc w:val="left"/>
      <w:pPr>
        <w:tabs>
          <w:tab w:val="num" w:pos="360"/>
        </w:tabs>
        <w:ind w:left="360" w:hanging="360"/>
      </w:pPr>
      <w:rPr>
        <w:rFonts w:ascii="Arial" w:hAnsi="Arial" w:hint="default"/>
      </w:rPr>
    </w:lvl>
    <w:lvl w:ilvl="1" w:tplc="F9B40B28" w:tentative="1">
      <w:start w:val="1"/>
      <w:numFmt w:val="bullet"/>
      <w:lvlText w:val="•"/>
      <w:lvlJc w:val="left"/>
      <w:pPr>
        <w:tabs>
          <w:tab w:val="num" w:pos="1080"/>
        </w:tabs>
        <w:ind w:left="1080" w:hanging="360"/>
      </w:pPr>
      <w:rPr>
        <w:rFonts w:ascii="Arial" w:hAnsi="Arial" w:hint="default"/>
      </w:rPr>
    </w:lvl>
    <w:lvl w:ilvl="2" w:tplc="69CE70D0" w:tentative="1">
      <w:start w:val="1"/>
      <w:numFmt w:val="bullet"/>
      <w:lvlText w:val="•"/>
      <w:lvlJc w:val="left"/>
      <w:pPr>
        <w:tabs>
          <w:tab w:val="num" w:pos="1800"/>
        </w:tabs>
        <w:ind w:left="1800" w:hanging="360"/>
      </w:pPr>
      <w:rPr>
        <w:rFonts w:ascii="Arial" w:hAnsi="Arial" w:hint="default"/>
      </w:rPr>
    </w:lvl>
    <w:lvl w:ilvl="3" w:tplc="51188262" w:tentative="1">
      <w:start w:val="1"/>
      <w:numFmt w:val="bullet"/>
      <w:lvlText w:val="•"/>
      <w:lvlJc w:val="left"/>
      <w:pPr>
        <w:tabs>
          <w:tab w:val="num" w:pos="2520"/>
        </w:tabs>
        <w:ind w:left="2520" w:hanging="360"/>
      </w:pPr>
      <w:rPr>
        <w:rFonts w:ascii="Arial" w:hAnsi="Arial" w:hint="default"/>
      </w:rPr>
    </w:lvl>
    <w:lvl w:ilvl="4" w:tplc="663EC530" w:tentative="1">
      <w:start w:val="1"/>
      <w:numFmt w:val="bullet"/>
      <w:lvlText w:val="•"/>
      <w:lvlJc w:val="left"/>
      <w:pPr>
        <w:tabs>
          <w:tab w:val="num" w:pos="3240"/>
        </w:tabs>
        <w:ind w:left="3240" w:hanging="360"/>
      </w:pPr>
      <w:rPr>
        <w:rFonts w:ascii="Arial" w:hAnsi="Arial" w:hint="default"/>
      </w:rPr>
    </w:lvl>
    <w:lvl w:ilvl="5" w:tplc="61ECF868" w:tentative="1">
      <w:start w:val="1"/>
      <w:numFmt w:val="bullet"/>
      <w:lvlText w:val="•"/>
      <w:lvlJc w:val="left"/>
      <w:pPr>
        <w:tabs>
          <w:tab w:val="num" w:pos="3960"/>
        </w:tabs>
        <w:ind w:left="3960" w:hanging="360"/>
      </w:pPr>
      <w:rPr>
        <w:rFonts w:ascii="Arial" w:hAnsi="Arial" w:hint="default"/>
      </w:rPr>
    </w:lvl>
    <w:lvl w:ilvl="6" w:tplc="58A083EC" w:tentative="1">
      <w:start w:val="1"/>
      <w:numFmt w:val="bullet"/>
      <w:lvlText w:val="•"/>
      <w:lvlJc w:val="left"/>
      <w:pPr>
        <w:tabs>
          <w:tab w:val="num" w:pos="4680"/>
        </w:tabs>
        <w:ind w:left="4680" w:hanging="360"/>
      </w:pPr>
      <w:rPr>
        <w:rFonts w:ascii="Arial" w:hAnsi="Arial" w:hint="default"/>
      </w:rPr>
    </w:lvl>
    <w:lvl w:ilvl="7" w:tplc="9E1635D2" w:tentative="1">
      <w:start w:val="1"/>
      <w:numFmt w:val="bullet"/>
      <w:lvlText w:val="•"/>
      <w:lvlJc w:val="left"/>
      <w:pPr>
        <w:tabs>
          <w:tab w:val="num" w:pos="5400"/>
        </w:tabs>
        <w:ind w:left="5400" w:hanging="360"/>
      </w:pPr>
      <w:rPr>
        <w:rFonts w:ascii="Arial" w:hAnsi="Arial" w:hint="default"/>
      </w:rPr>
    </w:lvl>
    <w:lvl w:ilvl="8" w:tplc="1DEAEDF0" w:tentative="1">
      <w:start w:val="1"/>
      <w:numFmt w:val="bullet"/>
      <w:lvlText w:val="•"/>
      <w:lvlJc w:val="left"/>
      <w:pPr>
        <w:tabs>
          <w:tab w:val="num" w:pos="6120"/>
        </w:tabs>
        <w:ind w:left="6120" w:hanging="360"/>
      </w:pPr>
      <w:rPr>
        <w:rFonts w:ascii="Arial" w:hAnsi="Arial" w:hint="default"/>
      </w:rPr>
    </w:lvl>
  </w:abstractNum>
  <w:abstractNum w:abstractNumId="18" w15:restartNumberingAfterBreak="0">
    <w:nsid w:val="75E223DA"/>
    <w:multiLevelType w:val="hybridMultilevel"/>
    <w:tmpl w:val="5B7ACB42"/>
    <w:lvl w:ilvl="0" w:tplc="3A60C988">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776E0DE6"/>
    <w:multiLevelType w:val="hybridMultilevel"/>
    <w:tmpl w:val="E9E47E7E"/>
    <w:lvl w:ilvl="0" w:tplc="B3461898">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A5D242D"/>
    <w:multiLevelType w:val="multilevel"/>
    <w:tmpl w:val="92D0E0CE"/>
    <w:lvl w:ilvl="0">
      <w:start w:val="1"/>
      <w:numFmt w:val="decimal"/>
      <w:pStyle w:val="Numerazione"/>
      <w:lvlText w:val="%1."/>
      <w:lvlJc w:val="left"/>
      <w:pPr>
        <w:ind w:left="360" w:hanging="360"/>
      </w:pPr>
      <w:rPr>
        <w:b w:val="0"/>
      </w:rPr>
    </w:lvl>
    <w:lvl w:ilvl="1">
      <w:start w:val="1"/>
      <w:numFmt w:val="decimal"/>
      <w:isLgl/>
      <w:lvlText w:val="%1.%2"/>
      <w:lvlJc w:val="left"/>
      <w:pPr>
        <w:ind w:left="765" w:hanging="405"/>
      </w:pPr>
    </w:lvl>
    <w:lvl w:ilvl="2">
      <w:start w:val="1"/>
      <w:numFmt w:val="decimal"/>
      <w:isLgl/>
      <w:lvlText w:val="%1.%2.%3"/>
      <w:lvlJc w:val="left"/>
      <w:pPr>
        <w:ind w:left="1440" w:hanging="720"/>
      </w:pPr>
    </w:lvl>
    <w:lvl w:ilvl="3">
      <w:start w:val="1"/>
      <w:numFmt w:val="decimal"/>
      <w:isLgl/>
      <w:lvlText w:val="%1.%2.%3.%4"/>
      <w:lvlJc w:val="left"/>
      <w:pPr>
        <w:ind w:left="2160" w:hanging="1080"/>
      </w:pPr>
    </w:lvl>
    <w:lvl w:ilvl="4">
      <w:start w:val="1"/>
      <w:numFmt w:val="decimal"/>
      <w:isLgl/>
      <w:lvlText w:val="%1.%2.%3.%4.%5"/>
      <w:lvlJc w:val="left"/>
      <w:pPr>
        <w:ind w:left="2520" w:hanging="1080"/>
      </w:pPr>
    </w:lvl>
    <w:lvl w:ilvl="5">
      <w:start w:val="1"/>
      <w:numFmt w:val="decimal"/>
      <w:isLgl/>
      <w:lvlText w:val="%1.%2.%3.%4.%5.%6"/>
      <w:lvlJc w:val="left"/>
      <w:pPr>
        <w:ind w:left="3240" w:hanging="1440"/>
      </w:pPr>
    </w:lvl>
    <w:lvl w:ilvl="6">
      <w:start w:val="1"/>
      <w:numFmt w:val="decimal"/>
      <w:isLgl/>
      <w:lvlText w:val="%1.%2.%3.%4.%5.%6.%7"/>
      <w:lvlJc w:val="left"/>
      <w:pPr>
        <w:ind w:left="3600" w:hanging="1440"/>
      </w:pPr>
    </w:lvl>
    <w:lvl w:ilvl="7">
      <w:start w:val="1"/>
      <w:numFmt w:val="decimal"/>
      <w:isLgl/>
      <w:lvlText w:val="%1.%2.%3.%4.%5.%6.%7.%8"/>
      <w:lvlJc w:val="left"/>
      <w:pPr>
        <w:ind w:left="4320" w:hanging="1800"/>
      </w:pPr>
    </w:lvl>
    <w:lvl w:ilvl="8">
      <w:start w:val="1"/>
      <w:numFmt w:val="decimal"/>
      <w:isLgl/>
      <w:lvlText w:val="%1.%2.%3.%4.%5.%6.%7.%8.%9"/>
      <w:lvlJc w:val="left"/>
      <w:pPr>
        <w:ind w:left="4680" w:hanging="1800"/>
      </w:pPr>
    </w:lvl>
  </w:abstractNum>
  <w:num w:numId="1">
    <w:abstractNumId w:val="14"/>
  </w:num>
  <w:num w:numId="2">
    <w:abstractNumId w:val="18"/>
  </w:num>
  <w:num w:numId="3">
    <w:abstractNumId w:val="2"/>
  </w:num>
  <w:num w:numId="4">
    <w:abstractNumId w:val="13"/>
  </w:num>
  <w:num w:numId="5">
    <w:abstractNumId w:val="3"/>
  </w:num>
  <w:num w:numId="6">
    <w:abstractNumId w:val="1"/>
  </w:num>
  <w:num w:numId="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1"/>
  </w:num>
  <w:num w:numId="9">
    <w:abstractNumId w:val="7"/>
  </w:num>
  <w:num w:numId="10">
    <w:abstractNumId w:val="16"/>
  </w:num>
  <w:num w:numId="11">
    <w:abstractNumId w:val="8"/>
  </w:num>
  <w:num w:numId="12">
    <w:abstractNumId w:val="4"/>
  </w:num>
  <w:num w:numId="13">
    <w:abstractNumId w:val="0"/>
    <w:lvlOverride w:ilvl="0">
      <w:lvl w:ilvl="0">
        <w:start w:val="1"/>
        <w:numFmt w:val="bullet"/>
        <w:lvlText w:val="–"/>
        <w:legacy w:legacy="1" w:legacySpace="0" w:legacyIndent="283"/>
        <w:lvlJc w:val="left"/>
        <w:pPr>
          <w:ind w:left="283" w:hanging="283"/>
        </w:pPr>
        <w:rPr>
          <w:rFonts w:ascii="Times New Roman" w:hAnsi="Times New Roman" w:cs="Times New Roman" w:hint="default"/>
        </w:rPr>
      </w:lvl>
    </w:lvlOverride>
  </w:num>
  <w:num w:numId="14">
    <w:abstractNumId w:val="12"/>
  </w:num>
  <w:num w:numId="15">
    <w:abstractNumId w:val="6"/>
  </w:num>
  <w:num w:numId="16">
    <w:abstractNumId w:val="9"/>
  </w:num>
  <w:num w:numId="17">
    <w:abstractNumId w:val="17"/>
  </w:num>
  <w:num w:numId="18">
    <w:abstractNumId w:val="15"/>
  </w:num>
  <w:num w:numId="1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9"/>
  </w:num>
  <w:num w:numId="24">
    <w:abstractNumId w:val="10"/>
  </w:num>
  <w:num w:numId="25">
    <w:abstractNumId w:val="5"/>
  </w:num>
  <w:numIdMacAtCleanup w:val="1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Rob Gardner TRL 08-07-22">
    <w15:presenceInfo w15:providerId="None" w15:userId="Rob Gardner TRL 08-07-22"/>
  </w15:person>
  <w15:person w15:author="Rob Gardner TRL">
    <w15:presenceInfo w15:providerId="None" w15:userId="Rob Gardner TRL"/>
  </w15:person>
  <w15:person w15:author="Post GRPE feedback for Working Document">
    <w15:presenceInfo w15:providerId="None" w15:userId="Post GRPE feedback for Working Document"/>
  </w15:person>
  <w15:person w15:author="Rob Gardner TRL 05-07-22">
    <w15:presenceInfo w15:providerId="None" w15:userId="Rob Gardner TRL 05-07-22"/>
  </w15:person>
  <w15:person w15:author="DILARA Panagiota (GROW)">
    <w15:presenceInfo w15:providerId="AD" w15:userId="S-1-5-21-1606980848-2025429265-839522115-254860"/>
  </w15:person>
  <w15:person w15:author="ECE/TRANS/315/Add.1">
    <w15:presenceInfo w15:providerId="None" w15:userId="ECE/TRANS/315/Add.1"/>
  </w15:person>
  <w15:person w15:author="Rob Gardner - TRL">
    <w15:presenceInfo w15:providerId="None" w15:userId="Rob Gardner - TRL"/>
  </w15:person>
  <w15:person w15:author="Rob Gardner TRL 05-05-22">
    <w15:presenceInfo w15:providerId="None" w15:userId="Rob Gardner TRL 05-05-2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GB" w:vendorID="64" w:dllVersion="5" w:nlCheck="1" w:checkStyle="1"/>
  <w:activeWritingStyle w:appName="MSWord" w:lang="en-GB" w:vendorID="64" w:dllVersion="6" w:nlCheck="1" w:checkStyle="1"/>
  <w:activeWritingStyle w:appName="MSWord" w:lang="en-GB" w:vendorID="64" w:dllVersion="0" w:nlCheck="1" w:checkStyle="0"/>
  <w:activeWritingStyle w:appName="MSWord" w:lang="en-US" w:vendorID="64" w:dllVersion="0" w:nlCheck="1" w:checkStyle="0"/>
  <w:activeWritingStyle w:appName="MSWord" w:lang="en-IE" w:vendorID="64" w:dllVersion="0" w:nlCheck="1" w:checkStyle="0"/>
  <w:activeWritingStyle w:appName="MSWord" w:lang="fr-FR" w:vendorID="64" w:dllVersion="0" w:nlCheck="1" w:checkStyle="0"/>
  <w:activeWritingStyle w:appName="MSWord" w:lang="fr-BE" w:vendorID="64" w:dllVersion="0" w:nlCheck="1" w:checkStyle="0"/>
  <w:activeWritingStyle w:appName="MSWord" w:lang="de-DE" w:vendorID="64" w:dllVersion="0" w:nlCheck="1" w:checkStyle="0"/>
  <w:activeWritingStyle w:appName="MSWord" w:lang="es-ES" w:vendorID="64" w:dllVersion="0" w:nlCheck="1" w:checkStyle="0"/>
  <w:activeWritingStyle w:appName="MSWord" w:lang="en-IE" w:vendorID="64" w:dllVersion="6" w:nlCheck="1" w:checkStyle="1"/>
  <w:activeWritingStyle w:appName="MSWord" w:lang="en-US" w:vendorID="64" w:dllVersion="6" w:nlCheck="1" w:checkStyle="1"/>
  <w:activeWritingStyle w:appName="MSWord" w:lang="fr-FR" w:vendorID="64" w:dllVersion="6" w:nlCheck="1" w:checkStyle="0"/>
  <w:activeWritingStyle w:appName="MSWord" w:lang="fr-BE" w:vendorID="64" w:dllVersion="6" w:nlCheck="1" w:checkStyle="0"/>
  <w:activeWritingStyle w:appName="MSWord" w:lang="es-ES" w:vendorID="64" w:dllVersion="6" w:nlCheck="1" w:checkStyle="1"/>
  <w:activeWritingStyle w:appName="MSWord" w:lang="fr-CH" w:vendorID="64" w:dllVersion="6" w:nlCheck="1" w:checkStyle="0"/>
  <w:activeWritingStyle w:appName="MSWord" w:lang="it-IT" w:vendorID="64" w:dllVersion="6" w:nlCheck="1" w:checkStyle="0"/>
  <w:activeWritingStyle w:appName="MSWord" w:lang="nl-NL" w:vendorID="64" w:dllVersion="6" w:nlCheck="1" w:checkStyle="0"/>
  <w:activeWritingStyle w:appName="MSWord" w:lang="fr-CH" w:vendorID="64" w:dllVersion="0" w:nlCheck="1" w:checkStyle="0"/>
  <w:activeWritingStyle w:appName="MSWord" w:lang="pt-BR" w:vendorID="64" w:dllVersion="0" w:nlCheck="1" w:checkStyle="0"/>
  <w:activeWritingStyle w:appName="MSWord" w:lang="de-AT" w:vendorID="64" w:dllVersion="0" w:nlCheck="1" w:checkStyle="0"/>
  <w:activeWritingStyle w:appName="MSWord" w:lang="de-AT" w:vendorID="64" w:dllVersion="6" w:nlCheck="1" w:checkStyle="0"/>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NotTrackFormatting/>
  <w:defaultTabStop w:val="567"/>
  <w:hyphenationZone w:val="357"/>
  <w:doNotHyphenateCaps/>
  <w:evenAndOddHeaders/>
  <w:displayHorizontalDrawingGridEvery w:val="0"/>
  <w:displayVerticalDrawingGridEvery w:val="0"/>
  <w:doNotUseMarginsForDrawingGridOrigin/>
  <w:noPunctuationKerning/>
  <w:characterSpacingControl w:val="doNotCompress"/>
  <w:hdrShapeDefaults>
    <o:shapedefaults v:ext="edit" spidmax="2050"/>
  </w:hdrShapeDefaults>
  <w:footnotePr>
    <w:numRestart w:val="eachSect"/>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LW_DocType" w:val="NORMAL"/>
  </w:docVars>
  <w:rsids>
    <w:rsidRoot w:val="007E2877"/>
    <w:rsid w:val="00002A7D"/>
    <w:rsid w:val="000038A8"/>
    <w:rsid w:val="00005DF3"/>
    <w:rsid w:val="00005FD4"/>
    <w:rsid w:val="00006790"/>
    <w:rsid w:val="00011CD2"/>
    <w:rsid w:val="00013D37"/>
    <w:rsid w:val="00013F06"/>
    <w:rsid w:val="000143BD"/>
    <w:rsid w:val="000243FF"/>
    <w:rsid w:val="00024641"/>
    <w:rsid w:val="00027624"/>
    <w:rsid w:val="0003302C"/>
    <w:rsid w:val="00034C8C"/>
    <w:rsid w:val="00037912"/>
    <w:rsid w:val="000403C3"/>
    <w:rsid w:val="00040B53"/>
    <w:rsid w:val="00047488"/>
    <w:rsid w:val="00050F6B"/>
    <w:rsid w:val="00051868"/>
    <w:rsid w:val="00060F6D"/>
    <w:rsid w:val="00060FA9"/>
    <w:rsid w:val="00064188"/>
    <w:rsid w:val="00064CCC"/>
    <w:rsid w:val="000678CD"/>
    <w:rsid w:val="00070E56"/>
    <w:rsid w:val="00072C8C"/>
    <w:rsid w:val="00073F02"/>
    <w:rsid w:val="00074A06"/>
    <w:rsid w:val="00076E49"/>
    <w:rsid w:val="00081136"/>
    <w:rsid w:val="00081CE0"/>
    <w:rsid w:val="0008227B"/>
    <w:rsid w:val="00083E00"/>
    <w:rsid w:val="00084D30"/>
    <w:rsid w:val="00085166"/>
    <w:rsid w:val="00085E85"/>
    <w:rsid w:val="00090320"/>
    <w:rsid w:val="00092CE2"/>
    <w:rsid w:val="000931C0"/>
    <w:rsid w:val="00096361"/>
    <w:rsid w:val="00097003"/>
    <w:rsid w:val="000971AE"/>
    <w:rsid w:val="000A2E09"/>
    <w:rsid w:val="000A4D85"/>
    <w:rsid w:val="000A5A4B"/>
    <w:rsid w:val="000A5DF3"/>
    <w:rsid w:val="000A6733"/>
    <w:rsid w:val="000A79FF"/>
    <w:rsid w:val="000B175B"/>
    <w:rsid w:val="000B3A0F"/>
    <w:rsid w:val="000B6A16"/>
    <w:rsid w:val="000B6E04"/>
    <w:rsid w:val="000C2B41"/>
    <w:rsid w:val="000C5C90"/>
    <w:rsid w:val="000D167E"/>
    <w:rsid w:val="000D561B"/>
    <w:rsid w:val="000D68C1"/>
    <w:rsid w:val="000E00B9"/>
    <w:rsid w:val="000E0415"/>
    <w:rsid w:val="000E0F6B"/>
    <w:rsid w:val="000E56BF"/>
    <w:rsid w:val="000E6EAD"/>
    <w:rsid w:val="000F0033"/>
    <w:rsid w:val="000F56CD"/>
    <w:rsid w:val="000F6185"/>
    <w:rsid w:val="000F6459"/>
    <w:rsid w:val="000F6F46"/>
    <w:rsid w:val="000F7715"/>
    <w:rsid w:val="00101EF9"/>
    <w:rsid w:val="00102D24"/>
    <w:rsid w:val="00104E31"/>
    <w:rsid w:val="00105560"/>
    <w:rsid w:val="001068F2"/>
    <w:rsid w:val="00110A9B"/>
    <w:rsid w:val="00113048"/>
    <w:rsid w:val="00113060"/>
    <w:rsid w:val="0011540C"/>
    <w:rsid w:val="00120BB1"/>
    <w:rsid w:val="00121563"/>
    <w:rsid w:val="00123713"/>
    <w:rsid w:val="0012410B"/>
    <w:rsid w:val="00125BD3"/>
    <w:rsid w:val="001364FF"/>
    <w:rsid w:val="001366EF"/>
    <w:rsid w:val="001404D2"/>
    <w:rsid w:val="00142206"/>
    <w:rsid w:val="00142D65"/>
    <w:rsid w:val="00143954"/>
    <w:rsid w:val="0014562B"/>
    <w:rsid w:val="00147166"/>
    <w:rsid w:val="00147651"/>
    <w:rsid w:val="00152EF1"/>
    <w:rsid w:val="0015330D"/>
    <w:rsid w:val="00153570"/>
    <w:rsid w:val="001555F8"/>
    <w:rsid w:val="00156B99"/>
    <w:rsid w:val="00157C83"/>
    <w:rsid w:val="00162660"/>
    <w:rsid w:val="001651E2"/>
    <w:rsid w:val="0016588C"/>
    <w:rsid w:val="00166124"/>
    <w:rsid w:val="0017125B"/>
    <w:rsid w:val="001726F8"/>
    <w:rsid w:val="00172A1B"/>
    <w:rsid w:val="00183F23"/>
    <w:rsid w:val="00184932"/>
    <w:rsid w:val="00184DDA"/>
    <w:rsid w:val="001900CD"/>
    <w:rsid w:val="00192218"/>
    <w:rsid w:val="00193F6D"/>
    <w:rsid w:val="001943B7"/>
    <w:rsid w:val="00195B19"/>
    <w:rsid w:val="00196C2D"/>
    <w:rsid w:val="001A0452"/>
    <w:rsid w:val="001A4D7E"/>
    <w:rsid w:val="001A4F3A"/>
    <w:rsid w:val="001A7D0C"/>
    <w:rsid w:val="001B4B04"/>
    <w:rsid w:val="001B5875"/>
    <w:rsid w:val="001C4B9C"/>
    <w:rsid w:val="001C6663"/>
    <w:rsid w:val="001C69A1"/>
    <w:rsid w:val="001C7895"/>
    <w:rsid w:val="001D26DF"/>
    <w:rsid w:val="001E4D94"/>
    <w:rsid w:val="001E7280"/>
    <w:rsid w:val="001F1599"/>
    <w:rsid w:val="001F19C4"/>
    <w:rsid w:val="001F3012"/>
    <w:rsid w:val="001F5D17"/>
    <w:rsid w:val="001F5F89"/>
    <w:rsid w:val="001F6DB5"/>
    <w:rsid w:val="002034C5"/>
    <w:rsid w:val="002043F0"/>
    <w:rsid w:val="00204E6A"/>
    <w:rsid w:val="00206E7D"/>
    <w:rsid w:val="00207846"/>
    <w:rsid w:val="0021060E"/>
    <w:rsid w:val="00211E0B"/>
    <w:rsid w:val="00216E20"/>
    <w:rsid w:val="00223A64"/>
    <w:rsid w:val="00224A07"/>
    <w:rsid w:val="00227645"/>
    <w:rsid w:val="00232575"/>
    <w:rsid w:val="002350E4"/>
    <w:rsid w:val="002358AF"/>
    <w:rsid w:val="00235AF8"/>
    <w:rsid w:val="0023733E"/>
    <w:rsid w:val="00241F4F"/>
    <w:rsid w:val="00242854"/>
    <w:rsid w:val="002457C5"/>
    <w:rsid w:val="00247258"/>
    <w:rsid w:val="00247916"/>
    <w:rsid w:val="00250D48"/>
    <w:rsid w:val="002533D0"/>
    <w:rsid w:val="00255015"/>
    <w:rsid w:val="00256354"/>
    <w:rsid w:val="00257CAC"/>
    <w:rsid w:val="00260BAB"/>
    <w:rsid w:val="00261507"/>
    <w:rsid w:val="0026236E"/>
    <w:rsid w:val="00270A7B"/>
    <w:rsid w:val="00271DA6"/>
    <w:rsid w:val="0027237A"/>
    <w:rsid w:val="00274EF1"/>
    <w:rsid w:val="002757A9"/>
    <w:rsid w:val="002774AE"/>
    <w:rsid w:val="0028497A"/>
    <w:rsid w:val="00286AD5"/>
    <w:rsid w:val="002873A5"/>
    <w:rsid w:val="00293494"/>
    <w:rsid w:val="00295B1F"/>
    <w:rsid w:val="002974E9"/>
    <w:rsid w:val="002A306B"/>
    <w:rsid w:val="002A36E5"/>
    <w:rsid w:val="002A4102"/>
    <w:rsid w:val="002A768C"/>
    <w:rsid w:val="002A7F94"/>
    <w:rsid w:val="002B0346"/>
    <w:rsid w:val="002B109A"/>
    <w:rsid w:val="002B1162"/>
    <w:rsid w:val="002B14ED"/>
    <w:rsid w:val="002B7904"/>
    <w:rsid w:val="002C2693"/>
    <w:rsid w:val="002C5653"/>
    <w:rsid w:val="002C6D45"/>
    <w:rsid w:val="002D6E53"/>
    <w:rsid w:val="002E4B3D"/>
    <w:rsid w:val="002F046D"/>
    <w:rsid w:val="002F148D"/>
    <w:rsid w:val="002F3023"/>
    <w:rsid w:val="002F4E85"/>
    <w:rsid w:val="002F6090"/>
    <w:rsid w:val="002F6EF9"/>
    <w:rsid w:val="00301764"/>
    <w:rsid w:val="00303159"/>
    <w:rsid w:val="00305223"/>
    <w:rsid w:val="00306E95"/>
    <w:rsid w:val="003079AC"/>
    <w:rsid w:val="00310536"/>
    <w:rsid w:val="00310D63"/>
    <w:rsid w:val="0031114A"/>
    <w:rsid w:val="00314A22"/>
    <w:rsid w:val="00316B95"/>
    <w:rsid w:val="00317F78"/>
    <w:rsid w:val="003209E1"/>
    <w:rsid w:val="00321CBA"/>
    <w:rsid w:val="003229D8"/>
    <w:rsid w:val="00323252"/>
    <w:rsid w:val="00324003"/>
    <w:rsid w:val="00324390"/>
    <w:rsid w:val="00325796"/>
    <w:rsid w:val="003303DE"/>
    <w:rsid w:val="003304FB"/>
    <w:rsid w:val="00330E77"/>
    <w:rsid w:val="00336C97"/>
    <w:rsid w:val="00337F88"/>
    <w:rsid w:val="00341F58"/>
    <w:rsid w:val="00342432"/>
    <w:rsid w:val="00343F85"/>
    <w:rsid w:val="0034538D"/>
    <w:rsid w:val="003477F1"/>
    <w:rsid w:val="0035223F"/>
    <w:rsid w:val="003522A8"/>
    <w:rsid w:val="00352D4B"/>
    <w:rsid w:val="00356214"/>
    <w:rsid w:val="0035638C"/>
    <w:rsid w:val="0036243B"/>
    <w:rsid w:val="00362F60"/>
    <w:rsid w:val="003634AA"/>
    <w:rsid w:val="00364404"/>
    <w:rsid w:val="00365248"/>
    <w:rsid w:val="0037173E"/>
    <w:rsid w:val="003725BB"/>
    <w:rsid w:val="003729EE"/>
    <w:rsid w:val="00373060"/>
    <w:rsid w:val="00373D26"/>
    <w:rsid w:val="00373EA0"/>
    <w:rsid w:val="00375B08"/>
    <w:rsid w:val="00376067"/>
    <w:rsid w:val="00383BF2"/>
    <w:rsid w:val="00393D98"/>
    <w:rsid w:val="0039456F"/>
    <w:rsid w:val="003946CD"/>
    <w:rsid w:val="00396FED"/>
    <w:rsid w:val="00397534"/>
    <w:rsid w:val="00397E02"/>
    <w:rsid w:val="003A236A"/>
    <w:rsid w:val="003A46BB"/>
    <w:rsid w:val="003A4D0C"/>
    <w:rsid w:val="003A4EC7"/>
    <w:rsid w:val="003A544A"/>
    <w:rsid w:val="003A66D3"/>
    <w:rsid w:val="003A7295"/>
    <w:rsid w:val="003A7927"/>
    <w:rsid w:val="003B1F60"/>
    <w:rsid w:val="003B2CE6"/>
    <w:rsid w:val="003B3AE1"/>
    <w:rsid w:val="003B4995"/>
    <w:rsid w:val="003C1469"/>
    <w:rsid w:val="003C2CC4"/>
    <w:rsid w:val="003D4B23"/>
    <w:rsid w:val="003D4B91"/>
    <w:rsid w:val="003E0ED2"/>
    <w:rsid w:val="003E18B3"/>
    <w:rsid w:val="003E1B5D"/>
    <w:rsid w:val="003E2058"/>
    <w:rsid w:val="003E278A"/>
    <w:rsid w:val="003E309D"/>
    <w:rsid w:val="003E40AB"/>
    <w:rsid w:val="003E53F7"/>
    <w:rsid w:val="003F0939"/>
    <w:rsid w:val="003F33AB"/>
    <w:rsid w:val="003F3575"/>
    <w:rsid w:val="003F481B"/>
    <w:rsid w:val="003F497B"/>
    <w:rsid w:val="004073E4"/>
    <w:rsid w:val="004073F0"/>
    <w:rsid w:val="00407DA6"/>
    <w:rsid w:val="00413520"/>
    <w:rsid w:val="00414EC0"/>
    <w:rsid w:val="00415497"/>
    <w:rsid w:val="004166A8"/>
    <w:rsid w:val="00421EF1"/>
    <w:rsid w:val="004230FD"/>
    <w:rsid w:val="0042399F"/>
    <w:rsid w:val="004325CB"/>
    <w:rsid w:val="00433323"/>
    <w:rsid w:val="00440A07"/>
    <w:rsid w:val="00444DB5"/>
    <w:rsid w:val="004454BD"/>
    <w:rsid w:val="00447F75"/>
    <w:rsid w:val="00450E8F"/>
    <w:rsid w:val="00453FB1"/>
    <w:rsid w:val="00455190"/>
    <w:rsid w:val="00461B97"/>
    <w:rsid w:val="00462880"/>
    <w:rsid w:val="004629FD"/>
    <w:rsid w:val="00466A2B"/>
    <w:rsid w:val="00466D08"/>
    <w:rsid w:val="00473C0D"/>
    <w:rsid w:val="00476F24"/>
    <w:rsid w:val="004807E9"/>
    <w:rsid w:val="00481E44"/>
    <w:rsid w:val="00487492"/>
    <w:rsid w:val="004902F6"/>
    <w:rsid w:val="00492C07"/>
    <w:rsid w:val="00496DE0"/>
    <w:rsid w:val="00497C31"/>
    <w:rsid w:val="004A115D"/>
    <w:rsid w:val="004A2E10"/>
    <w:rsid w:val="004A5143"/>
    <w:rsid w:val="004A5D33"/>
    <w:rsid w:val="004A625F"/>
    <w:rsid w:val="004A7B55"/>
    <w:rsid w:val="004B1688"/>
    <w:rsid w:val="004B317C"/>
    <w:rsid w:val="004B5A64"/>
    <w:rsid w:val="004C207C"/>
    <w:rsid w:val="004C334B"/>
    <w:rsid w:val="004C55B0"/>
    <w:rsid w:val="004C79C3"/>
    <w:rsid w:val="004D03B8"/>
    <w:rsid w:val="004D0E1E"/>
    <w:rsid w:val="004D747C"/>
    <w:rsid w:val="004E07BC"/>
    <w:rsid w:val="004E0B5B"/>
    <w:rsid w:val="004E141B"/>
    <w:rsid w:val="004E3CC5"/>
    <w:rsid w:val="004E4575"/>
    <w:rsid w:val="004E7502"/>
    <w:rsid w:val="004E7C8E"/>
    <w:rsid w:val="004F18FA"/>
    <w:rsid w:val="004F4131"/>
    <w:rsid w:val="004F49F5"/>
    <w:rsid w:val="004F5144"/>
    <w:rsid w:val="004F6B89"/>
    <w:rsid w:val="004F6BA0"/>
    <w:rsid w:val="0050329D"/>
    <w:rsid w:val="00503BEA"/>
    <w:rsid w:val="00505089"/>
    <w:rsid w:val="00511B7D"/>
    <w:rsid w:val="00512830"/>
    <w:rsid w:val="00512C9F"/>
    <w:rsid w:val="00517A0F"/>
    <w:rsid w:val="005209BE"/>
    <w:rsid w:val="005237F9"/>
    <w:rsid w:val="00523F60"/>
    <w:rsid w:val="005244A5"/>
    <w:rsid w:val="005323CA"/>
    <w:rsid w:val="00533616"/>
    <w:rsid w:val="00533D44"/>
    <w:rsid w:val="00535ABA"/>
    <w:rsid w:val="00535DBE"/>
    <w:rsid w:val="00537515"/>
    <w:rsid w:val="0053768B"/>
    <w:rsid w:val="00540E3B"/>
    <w:rsid w:val="005420F2"/>
    <w:rsid w:val="0054285C"/>
    <w:rsid w:val="00546142"/>
    <w:rsid w:val="005528AA"/>
    <w:rsid w:val="0055499C"/>
    <w:rsid w:val="005557C0"/>
    <w:rsid w:val="0055591E"/>
    <w:rsid w:val="0056184E"/>
    <w:rsid w:val="00567D03"/>
    <w:rsid w:val="00570C92"/>
    <w:rsid w:val="00571097"/>
    <w:rsid w:val="00572882"/>
    <w:rsid w:val="005736E6"/>
    <w:rsid w:val="00573728"/>
    <w:rsid w:val="00575C26"/>
    <w:rsid w:val="005775C9"/>
    <w:rsid w:val="0058017A"/>
    <w:rsid w:val="00582228"/>
    <w:rsid w:val="00583DCD"/>
    <w:rsid w:val="00584173"/>
    <w:rsid w:val="0058491E"/>
    <w:rsid w:val="00584FCC"/>
    <w:rsid w:val="0058711A"/>
    <w:rsid w:val="005945C3"/>
    <w:rsid w:val="00595520"/>
    <w:rsid w:val="00596179"/>
    <w:rsid w:val="005A019A"/>
    <w:rsid w:val="005A3055"/>
    <w:rsid w:val="005A44B9"/>
    <w:rsid w:val="005A492D"/>
    <w:rsid w:val="005A6F99"/>
    <w:rsid w:val="005B0983"/>
    <w:rsid w:val="005B1BA0"/>
    <w:rsid w:val="005B2807"/>
    <w:rsid w:val="005B3DB3"/>
    <w:rsid w:val="005B4308"/>
    <w:rsid w:val="005C0268"/>
    <w:rsid w:val="005C0E17"/>
    <w:rsid w:val="005C1264"/>
    <w:rsid w:val="005D15CA"/>
    <w:rsid w:val="005D42AB"/>
    <w:rsid w:val="005D56CD"/>
    <w:rsid w:val="005D59FD"/>
    <w:rsid w:val="005D6364"/>
    <w:rsid w:val="005E2035"/>
    <w:rsid w:val="005E443A"/>
    <w:rsid w:val="005E69BD"/>
    <w:rsid w:val="005E6AA1"/>
    <w:rsid w:val="005E6BE9"/>
    <w:rsid w:val="005E787A"/>
    <w:rsid w:val="005F08DF"/>
    <w:rsid w:val="005F1808"/>
    <w:rsid w:val="005F3066"/>
    <w:rsid w:val="005F3E61"/>
    <w:rsid w:val="006002D0"/>
    <w:rsid w:val="00601BB3"/>
    <w:rsid w:val="0060474C"/>
    <w:rsid w:val="00604DDD"/>
    <w:rsid w:val="006115CC"/>
    <w:rsid w:val="00611FC4"/>
    <w:rsid w:val="00613685"/>
    <w:rsid w:val="00613D06"/>
    <w:rsid w:val="00614ED4"/>
    <w:rsid w:val="00615897"/>
    <w:rsid w:val="006176FB"/>
    <w:rsid w:val="00620246"/>
    <w:rsid w:val="006221E7"/>
    <w:rsid w:val="00624F68"/>
    <w:rsid w:val="00630FCB"/>
    <w:rsid w:val="00636C2A"/>
    <w:rsid w:val="00640B26"/>
    <w:rsid w:val="00641746"/>
    <w:rsid w:val="00641A26"/>
    <w:rsid w:val="00643728"/>
    <w:rsid w:val="00644266"/>
    <w:rsid w:val="006446DC"/>
    <w:rsid w:val="00645941"/>
    <w:rsid w:val="00645E69"/>
    <w:rsid w:val="0064687D"/>
    <w:rsid w:val="006528EA"/>
    <w:rsid w:val="00656940"/>
    <w:rsid w:val="0065766B"/>
    <w:rsid w:val="00661B96"/>
    <w:rsid w:val="006632D3"/>
    <w:rsid w:val="006647EA"/>
    <w:rsid w:val="006654DB"/>
    <w:rsid w:val="006713D4"/>
    <w:rsid w:val="00672BB0"/>
    <w:rsid w:val="00673953"/>
    <w:rsid w:val="0067569F"/>
    <w:rsid w:val="006770B2"/>
    <w:rsid w:val="00677B38"/>
    <w:rsid w:val="00677C6F"/>
    <w:rsid w:val="00680381"/>
    <w:rsid w:val="0068185B"/>
    <w:rsid w:val="00683C44"/>
    <w:rsid w:val="00684BC2"/>
    <w:rsid w:val="00686A48"/>
    <w:rsid w:val="0068763C"/>
    <w:rsid w:val="00690217"/>
    <w:rsid w:val="00692B2D"/>
    <w:rsid w:val="006940E1"/>
    <w:rsid w:val="006962EB"/>
    <w:rsid w:val="00697370"/>
    <w:rsid w:val="006A1460"/>
    <w:rsid w:val="006A152A"/>
    <w:rsid w:val="006A3986"/>
    <w:rsid w:val="006A3C72"/>
    <w:rsid w:val="006A47FD"/>
    <w:rsid w:val="006A5138"/>
    <w:rsid w:val="006A7392"/>
    <w:rsid w:val="006B03A1"/>
    <w:rsid w:val="006B06EF"/>
    <w:rsid w:val="006B67D9"/>
    <w:rsid w:val="006B7939"/>
    <w:rsid w:val="006C1EA6"/>
    <w:rsid w:val="006C2691"/>
    <w:rsid w:val="006C40E9"/>
    <w:rsid w:val="006C5535"/>
    <w:rsid w:val="006C6C6F"/>
    <w:rsid w:val="006C7122"/>
    <w:rsid w:val="006D0589"/>
    <w:rsid w:val="006D0FBC"/>
    <w:rsid w:val="006D2CE0"/>
    <w:rsid w:val="006D5071"/>
    <w:rsid w:val="006D53D3"/>
    <w:rsid w:val="006D5BE5"/>
    <w:rsid w:val="006D67DD"/>
    <w:rsid w:val="006E13F7"/>
    <w:rsid w:val="006E564B"/>
    <w:rsid w:val="006E652C"/>
    <w:rsid w:val="006E7154"/>
    <w:rsid w:val="006E7BEF"/>
    <w:rsid w:val="007003CD"/>
    <w:rsid w:val="00700CEC"/>
    <w:rsid w:val="0070701E"/>
    <w:rsid w:val="007072C8"/>
    <w:rsid w:val="00707D75"/>
    <w:rsid w:val="00710E66"/>
    <w:rsid w:val="007134CF"/>
    <w:rsid w:val="00714870"/>
    <w:rsid w:val="007221A2"/>
    <w:rsid w:val="0072632A"/>
    <w:rsid w:val="00732A34"/>
    <w:rsid w:val="007352E3"/>
    <w:rsid w:val="007358E8"/>
    <w:rsid w:val="00736ECE"/>
    <w:rsid w:val="00736F60"/>
    <w:rsid w:val="00737B4E"/>
    <w:rsid w:val="0074453D"/>
    <w:rsid w:val="0074533B"/>
    <w:rsid w:val="00745E2B"/>
    <w:rsid w:val="007463A6"/>
    <w:rsid w:val="00747684"/>
    <w:rsid w:val="0075043F"/>
    <w:rsid w:val="007511C4"/>
    <w:rsid w:val="00755424"/>
    <w:rsid w:val="00756FAA"/>
    <w:rsid w:val="0075711C"/>
    <w:rsid w:val="0075798E"/>
    <w:rsid w:val="00763703"/>
    <w:rsid w:val="007643BC"/>
    <w:rsid w:val="007667B8"/>
    <w:rsid w:val="00775E2F"/>
    <w:rsid w:val="00776B8A"/>
    <w:rsid w:val="0077724F"/>
    <w:rsid w:val="00777D72"/>
    <w:rsid w:val="00780C68"/>
    <w:rsid w:val="00782BC6"/>
    <w:rsid w:val="00786EAB"/>
    <w:rsid w:val="00791067"/>
    <w:rsid w:val="00792AC0"/>
    <w:rsid w:val="007959FE"/>
    <w:rsid w:val="00795AF1"/>
    <w:rsid w:val="00797C38"/>
    <w:rsid w:val="007A054F"/>
    <w:rsid w:val="007A0CF1"/>
    <w:rsid w:val="007A36EA"/>
    <w:rsid w:val="007A6EAF"/>
    <w:rsid w:val="007B10A7"/>
    <w:rsid w:val="007B43DD"/>
    <w:rsid w:val="007B44AF"/>
    <w:rsid w:val="007B48FF"/>
    <w:rsid w:val="007B6BA5"/>
    <w:rsid w:val="007C3390"/>
    <w:rsid w:val="007C42D8"/>
    <w:rsid w:val="007C4F4B"/>
    <w:rsid w:val="007C6A9C"/>
    <w:rsid w:val="007C7B72"/>
    <w:rsid w:val="007D1E44"/>
    <w:rsid w:val="007D2D4C"/>
    <w:rsid w:val="007D5779"/>
    <w:rsid w:val="007D6939"/>
    <w:rsid w:val="007D6F65"/>
    <w:rsid w:val="007D7362"/>
    <w:rsid w:val="007E0CEF"/>
    <w:rsid w:val="007E15E0"/>
    <w:rsid w:val="007E1F49"/>
    <w:rsid w:val="007E246F"/>
    <w:rsid w:val="007E2877"/>
    <w:rsid w:val="007F48C8"/>
    <w:rsid w:val="007F493B"/>
    <w:rsid w:val="007F5CE2"/>
    <w:rsid w:val="007F6611"/>
    <w:rsid w:val="00800E59"/>
    <w:rsid w:val="00803539"/>
    <w:rsid w:val="00807BF5"/>
    <w:rsid w:val="00810BAC"/>
    <w:rsid w:val="00816FA2"/>
    <w:rsid w:val="00817237"/>
    <w:rsid w:val="008175E9"/>
    <w:rsid w:val="00820E4B"/>
    <w:rsid w:val="00821640"/>
    <w:rsid w:val="00823BFF"/>
    <w:rsid w:val="008242D7"/>
    <w:rsid w:val="0082577B"/>
    <w:rsid w:val="00825CB5"/>
    <w:rsid w:val="00825DBC"/>
    <w:rsid w:val="0083131D"/>
    <w:rsid w:val="008314B7"/>
    <w:rsid w:val="008350A4"/>
    <w:rsid w:val="00836331"/>
    <w:rsid w:val="00836E62"/>
    <w:rsid w:val="008429C8"/>
    <w:rsid w:val="00843236"/>
    <w:rsid w:val="008437DF"/>
    <w:rsid w:val="00846934"/>
    <w:rsid w:val="00853BF0"/>
    <w:rsid w:val="00853F5A"/>
    <w:rsid w:val="00862852"/>
    <w:rsid w:val="008639FB"/>
    <w:rsid w:val="00863EA9"/>
    <w:rsid w:val="008646EF"/>
    <w:rsid w:val="00864857"/>
    <w:rsid w:val="00866893"/>
    <w:rsid w:val="00866F02"/>
    <w:rsid w:val="00867D18"/>
    <w:rsid w:val="00871F9A"/>
    <w:rsid w:val="00871FD5"/>
    <w:rsid w:val="0087274E"/>
    <w:rsid w:val="00872BEA"/>
    <w:rsid w:val="00872FEE"/>
    <w:rsid w:val="008737E1"/>
    <w:rsid w:val="0087394D"/>
    <w:rsid w:val="00874812"/>
    <w:rsid w:val="00874EDF"/>
    <w:rsid w:val="00875EE3"/>
    <w:rsid w:val="0088172E"/>
    <w:rsid w:val="00881EFA"/>
    <w:rsid w:val="0088311D"/>
    <w:rsid w:val="0088385F"/>
    <w:rsid w:val="00883CD7"/>
    <w:rsid w:val="00885822"/>
    <w:rsid w:val="008863A0"/>
    <w:rsid w:val="008879CB"/>
    <w:rsid w:val="00887E85"/>
    <w:rsid w:val="0089323C"/>
    <w:rsid w:val="00893ADB"/>
    <w:rsid w:val="00894085"/>
    <w:rsid w:val="008979B1"/>
    <w:rsid w:val="008A0B8C"/>
    <w:rsid w:val="008A1010"/>
    <w:rsid w:val="008A1E92"/>
    <w:rsid w:val="008A5D04"/>
    <w:rsid w:val="008A6B25"/>
    <w:rsid w:val="008A6C4F"/>
    <w:rsid w:val="008B0D32"/>
    <w:rsid w:val="008B389E"/>
    <w:rsid w:val="008B4E7E"/>
    <w:rsid w:val="008C5B75"/>
    <w:rsid w:val="008C6BB9"/>
    <w:rsid w:val="008D045E"/>
    <w:rsid w:val="008D296F"/>
    <w:rsid w:val="008D3F25"/>
    <w:rsid w:val="008D4D82"/>
    <w:rsid w:val="008D6216"/>
    <w:rsid w:val="008E0E46"/>
    <w:rsid w:val="008E22D6"/>
    <w:rsid w:val="008E2FAB"/>
    <w:rsid w:val="008E3178"/>
    <w:rsid w:val="008E338A"/>
    <w:rsid w:val="008E3573"/>
    <w:rsid w:val="008E63AD"/>
    <w:rsid w:val="008E7116"/>
    <w:rsid w:val="008F143B"/>
    <w:rsid w:val="008F3882"/>
    <w:rsid w:val="008F38F4"/>
    <w:rsid w:val="008F3E86"/>
    <w:rsid w:val="008F4B7C"/>
    <w:rsid w:val="009004C3"/>
    <w:rsid w:val="00902423"/>
    <w:rsid w:val="009061AF"/>
    <w:rsid w:val="00913A42"/>
    <w:rsid w:val="00914668"/>
    <w:rsid w:val="00917CB2"/>
    <w:rsid w:val="009214AE"/>
    <w:rsid w:val="00923F3F"/>
    <w:rsid w:val="00924AE2"/>
    <w:rsid w:val="0092566F"/>
    <w:rsid w:val="00926E47"/>
    <w:rsid w:val="0093005F"/>
    <w:rsid w:val="0093007E"/>
    <w:rsid w:val="009315E8"/>
    <w:rsid w:val="0093393C"/>
    <w:rsid w:val="00934080"/>
    <w:rsid w:val="009353F2"/>
    <w:rsid w:val="00935D8D"/>
    <w:rsid w:val="00937CF3"/>
    <w:rsid w:val="00940A71"/>
    <w:rsid w:val="0094193C"/>
    <w:rsid w:val="00941B91"/>
    <w:rsid w:val="0094564B"/>
    <w:rsid w:val="00947162"/>
    <w:rsid w:val="00951016"/>
    <w:rsid w:val="009510F8"/>
    <w:rsid w:val="00953BAA"/>
    <w:rsid w:val="00955D14"/>
    <w:rsid w:val="00960DC1"/>
    <w:rsid w:val="009610D0"/>
    <w:rsid w:val="0096375C"/>
    <w:rsid w:val="00965940"/>
    <w:rsid w:val="009662E6"/>
    <w:rsid w:val="00966C8F"/>
    <w:rsid w:val="00967008"/>
    <w:rsid w:val="009679C1"/>
    <w:rsid w:val="009703B2"/>
    <w:rsid w:val="0097095E"/>
    <w:rsid w:val="00971435"/>
    <w:rsid w:val="00971A08"/>
    <w:rsid w:val="009733A1"/>
    <w:rsid w:val="00977AC0"/>
    <w:rsid w:val="00984624"/>
    <w:rsid w:val="0098592B"/>
    <w:rsid w:val="00985FC4"/>
    <w:rsid w:val="00987491"/>
    <w:rsid w:val="00990766"/>
    <w:rsid w:val="00991261"/>
    <w:rsid w:val="00992567"/>
    <w:rsid w:val="00993D50"/>
    <w:rsid w:val="009964C4"/>
    <w:rsid w:val="0099742E"/>
    <w:rsid w:val="009A08C3"/>
    <w:rsid w:val="009A2122"/>
    <w:rsid w:val="009A416C"/>
    <w:rsid w:val="009A7B81"/>
    <w:rsid w:val="009B097A"/>
    <w:rsid w:val="009B585A"/>
    <w:rsid w:val="009B730E"/>
    <w:rsid w:val="009B7EB7"/>
    <w:rsid w:val="009C08EA"/>
    <w:rsid w:val="009C4C98"/>
    <w:rsid w:val="009D01C0"/>
    <w:rsid w:val="009D21EF"/>
    <w:rsid w:val="009D4A02"/>
    <w:rsid w:val="009D6A08"/>
    <w:rsid w:val="009D6EBD"/>
    <w:rsid w:val="009D725B"/>
    <w:rsid w:val="009E04AE"/>
    <w:rsid w:val="009E06AD"/>
    <w:rsid w:val="009E0A16"/>
    <w:rsid w:val="009E2FBB"/>
    <w:rsid w:val="009E6CB7"/>
    <w:rsid w:val="009E7970"/>
    <w:rsid w:val="009F06F0"/>
    <w:rsid w:val="009F1CBB"/>
    <w:rsid w:val="009F1DB0"/>
    <w:rsid w:val="009F2EAC"/>
    <w:rsid w:val="009F376E"/>
    <w:rsid w:val="009F57E3"/>
    <w:rsid w:val="00A00AD2"/>
    <w:rsid w:val="00A04614"/>
    <w:rsid w:val="00A06176"/>
    <w:rsid w:val="00A07193"/>
    <w:rsid w:val="00A10F4F"/>
    <w:rsid w:val="00A11067"/>
    <w:rsid w:val="00A1198B"/>
    <w:rsid w:val="00A13531"/>
    <w:rsid w:val="00A15F29"/>
    <w:rsid w:val="00A16A60"/>
    <w:rsid w:val="00A1704A"/>
    <w:rsid w:val="00A172F2"/>
    <w:rsid w:val="00A214D7"/>
    <w:rsid w:val="00A22834"/>
    <w:rsid w:val="00A2473C"/>
    <w:rsid w:val="00A334C0"/>
    <w:rsid w:val="00A36AC2"/>
    <w:rsid w:val="00A36E24"/>
    <w:rsid w:val="00A36F38"/>
    <w:rsid w:val="00A425EB"/>
    <w:rsid w:val="00A45A5A"/>
    <w:rsid w:val="00A45AAD"/>
    <w:rsid w:val="00A46675"/>
    <w:rsid w:val="00A53C69"/>
    <w:rsid w:val="00A55D91"/>
    <w:rsid w:val="00A55E1B"/>
    <w:rsid w:val="00A5600A"/>
    <w:rsid w:val="00A61C0F"/>
    <w:rsid w:val="00A61C5A"/>
    <w:rsid w:val="00A63C12"/>
    <w:rsid w:val="00A650CE"/>
    <w:rsid w:val="00A65D05"/>
    <w:rsid w:val="00A661ED"/>
    <w:rsid w:val="00A66500"/>
    <w:rsid w:val="00A72879"/>
    <w:rsid w:val="00A72F22"/>
    <w:rsid w:val="00A733BC"/>
    <w:rsid w:val="00A73DD3"/>
    <w:rsid w:val="00A73E1F"/>
    <w:rsid w:val="00A748A6"/>
    <w:rsid w:val="00A76A69"/>
    <w:rsid w:val="00A773D7"/>
    <w:rsid w:val="00A77916"/>
    <w:rsid w:val="00A77BA1"/>
    <w:rsid w:val="00A816A1"/>
    <w:rsid w:val="00A82489"/>
    <w:rsid w:val="00A82E2D"/>
    <w:rsid w:val="00A83EFE"/>
    <w:rsid w:val="00A84249"/>
    <w:rsid w:val="00A847F4"/>
    <w:rsid w:val="00A86F97"/>
    <w:rsid w:val="00A8787A"/>
    <w:rsid w:val="00A879A4"/>
    <w:rsid w:val="00A90A07"/>
    <w:rsid w:val="00A92822"/>
    <w:rsid w:val="00A92ACA"/>
    <w:rsid w:val="00A938A2"/>
    <w:rsid w:val="00AA0FF8"/>
    <w:rsid w:val="00AA62B3"/>
    <w:rsid w:val="00AA640B"/>
    <w:rsid w:val="00AB05D1"/>
    <w:rsid w:val="00AB101D"/>
    <w:rsid w:val="00AB205C"/>
    <w:rsid w:val="00AB52F9"/>
    <w:rsid w:val="00AB72FA"/>
    <w:rsid w:val="00AC032F"/>
    <w:rsid w:val="00AC0F2C"/>
    <w:rsid w:val="00AC2151"/>
    <w:rsid w:val="00AC464E"/>
    <w:rsid w:val="00AC487B"/>
    <w:rsid w:val="00AC502A"/>
    <w:rsid w:val="00AC567C"/>
    <w:rsid w:val="00AD3D4F"/>
    <w:rsid w:val="00AD580A"/>
    <w:rsid w:val="00AD7581"/>
    <w:rsid w:val="00AE06A4"/>
    <w:rsid w:val="00AE1E26"/>
    <w:rsid w:val="00AE2390"/>
    <w:rsid w:val="00AE309C"/>
    <w:rsid w:val="00AE3691"/>
    <w:rsid w:val="00AE4853"/>
    <w:rsid w:val="00AE4FB9"/>
    <w:rsid w:val="00AE7FCD"/>
    <w:rsid w:val="00AF09C6"/>
    <w:rsid w:val="00AF0ABD"/>
    <w:rsid w:val="00AF58C1"/>
    <w:rsid w:val="00B00B9B"/>
    <w:rsid w:val="00B04A3F"/>
    <w:rsid w:val="00B052C9"/>
    <w:rsid w:val="00B06371"/>
    <w:rsid w:val="00B06643"/>
    <w:rsid w:val="00B1346F"/>
    <w:rsid w:val="00B15055"/>
    <w:rsid w:val="00B156CA"/>
    <w:rsid w:val="00B1656B"/>
    <w:rsid w:val="00B200DA"/>
    <w:rsid w:val="00B20551"/>
    <w:rsid w:val="00B211A3"/>
    <w:rsid w:val="00B23F48"/>
    <w:rsid w:val="00B27D69"/>
    <w:rsid w:val="00B30179"/>
    <w:rsid w:val="00B301F4"/>
    <w:rsid w:val="00B309FF"/>
    <w:rsid w:val="00B31420"/>
    <w:rsid w:val="00B31E0B"/>
    <w:rsid w:val="00B328B6"/>
    <w:rsid w:val="00B3399D"/>
    <w:rsid w:val="00B33FC7"/>
    <w:rsid w:val="00B34D52"/>
    <w:rsid w:val="00B37B15"/>
    <w:rsid w:val="00B4162A"/>
    <w:rsid w:val="00B41FEB"/>
    <w:rsid w:val="00B458BF"/>
    <w:rsid w:val="00B45C02"/>
    <w:rsid w:val="00B47640"/>
    <w:rsid w:val="00B65EC2"/>
    <w:rsid w:val="00B70226"/>
    <w:rsid w:val="00B706D4"/>
    <w:rsid w:val="00B70B63"/>
    <w:rsid w:val="00B71EC8"/>
    <w:rsid w:val="00B72A1E"/>
    <w:rsid w:val="00B7417C"/>
    <w:rsid w:val="00B74759"/>
    <w:rsid w:val="00B75DC3"/>
    <w:rsid w:val="00B76FB1"/>
    <w:rsid w:val="00B809E6"/>
    <w:rsid w:val="00B81E12"/>
    <w:rsid w:val="00B82120"/>
    <w:rsid w:val="00B84E2A"/>
    <w:rsid w:val="00B94A6A"/>
    <w:rsid w:val="00B9591E"/>
    <w:rsid w:val="00BA02B9"/>
    <w:rsid w:val="00BA0F97"/>
    <w:rsid w:val="00BA339B"/>
    <w:rsid w:val="00BB1714"/>
    <w:rsid w:val="00BB1855"/>
    <w:rsid w:val="00BB23CC"/>
    <w:rsid w:val="00BB67E9"/>
    <w:rsid w:val="00BC0191"/>
    <w:rsid w:val="00BC0CA0"/>
    <w:rsid w:val="00BC1E7E"/>
    <w:rsid w:val="00BC2B2A"/>
    <w:rsid w:val="00BC5252"/>
    <w:rsid w:val="00BC74E9"/>
    <w:rsid w:val="00BD5106"/>
    <w:rsid w:val="00BE1DB8"/>
    <w:rsid w:val="00BE36A9"/>
    <w:rsid w:val="00BE48F8"/>
    <w:rsid w:val="00BE618E"/>
    <w:rsid w:val="00BE7BEC"/>
    <w:rsid w:val="00BF0A5A"/>
    <w:rsid w:val="00BF0E63"/>
    <w:rsid w:val="00BF12A3"/>
    <w:rsid w:val="00BF16D7"/>
    <w:rsid w:val="00BF2373"/>
    <w:rsid w:val="00BF279B"/>
    <w:rsid w:val="00BF296F"/>
    <w:rsid w:val="00BF5A82"/>
    <w:rsid w:val="00C009D5"/>
    <w:rsid w:val="00C0308C"/>
    <w:rsid w:val="00C03723"/>
    <w:rsid w:val="00C044E2"/>
    <w:rsid w:val="00C048CB"/>
    <w:rsid w:val="00C066F3"/>
    <w:rsid w:val="00C07DE3"/>
    <w:rsid w:val="00C20179"/>
    <w:rsid w:val="00C235E5"/>
    <w:rsid w:val="00C23A1E"/>
    <w:rsid w:val="00C259D8"/>
    <w:rsid w:val="00C25D07"/>
    <w:rsid w:val="00C25D18"/>
    <w:rsid w:val="00C271E3"/>
    <w:rsid w:val="00C27C01"/>
    <w:rsid w:val="00C27D2E"/>
    <w:rsid w:val="00C31822"/>
    <w:rsid w:val="00C33CC2"/>
    <w:rsid w:val="00C34B20"/>
    <w:rsid w:val="00C36E3D"/>
    <w:rsid w:val="00C37F87"/>
    <w:rsid w:val="00C41D07"/>
    <w:rsid w:val="00C463DD"/>
    <w:rsid w:val="00C4739D"/>
    <w:rsid w:val="00C47D4E"/>
    <w:rsid w:val="00C51190"/>
    <w:rsid w:val="00C570CE"/>
    <w:rsid w:val="00C616B8"/>
    <w:rsid w:val="00C62461"/>
    <w:rsid w:val="00C629C0"/>
    <w:rsid w:val="00C640DF"/>
    <w:rsid w:val="00C64A39"/>
    <w:rsid w:val="00C65548"/>
    <w:rsid w:val="00C66CB7"/>
    <w:rsid w:val="00C71AF5"/>
    <w:rsid w:val="00C7206C"/>
    <w:rsid w:val="00C745C3"/>
    <w:rsid w:val="00C746E4"/>
    <w:rsid w:val="00C74E9D"/>
    <w:rsid w:val="00C75045"/>
    <w:rsid w:val="00C77B7F"/>
    <w:rsid w:val="00C801CC"/>
    <w:rsid w:val="00C837DB"/>
    <w:rsid w:val="00C85D16"/>
    <w:rsid w:val="00C8794D"/>
    <w:rsid w:val="00C87B10"/>
    <w:rsid w:val="00C87FE4"/>
    <w:rsid w:val="00C91184"/>
    <w:rsid w:val="00C923FE"/>
    <w:rsid w:val="00C93A75"/>
    <w:rsid w:val="00C93C58"/>
    <w:rsid w:val="00C93EB2"/>
    <w:rsid w:val="00C9492D"/>
    <w:rsid w:val="00C95B7B"/>
    <w:rsid w:val="00C978F5"/>
    <w:rsid w:val="00CA032D"/>
    <w:rsid w:val="00CA24A4"/>
    <w:rsid w:val="00CB348D"/>
    <w:rsid w:val="00CB74CC"/>
    <w:rsid w:val="00CC1608"/>
    <w:rsid w:val="00CC3B4B"/>
    <w:rsid w:val="00CC7EB6"/>
    <w:rsid w:val="00CD2618"/>
    <w:rsid w:val="00CD3E0A"/>
    <w:rsid w:val="00CD46F5"/>
    <w:rsid w:val="00CE0668"/>
    <w:rsid w:val="00CE07F4"/>
    <w:rsid w:val="00CE3CC4"/>
    <w:rsid w:val="00CE422E"/>
    <w:rsid w:val="00CE43DF"/>
    <w:rsid w:val="00CE4A8F"/>
    <w:rsid w:val="00CE53AE"/>
    <w:rsid w:val="00CE60CB"/>
    <w:rsid w:val="00CE6677"/>
    <w:rsid w:val="00CF071D"/>
    <w:rsid w:val="00CF49E6"/>
    <w:rsid w:val="00D0123D"/>
    <w:rsid w:val="00D03F2A"/>
    <w:rsid w:val="00D05893"/>
    <w:rsid w:val="00D06767"/>
    <w:rsid w:val="00D10EE7"/>
    <w:rsid w:val="00D15B04"/>
    <w:rsid w:val="00D16BA4"/>
    <w:rsid w:val="00D16E2C"/>
    <w:rsid w:val="00D17873"/>
    <w:rsid w:val="00D2031B"/>
    <w:rsid w:val="00D22AC7"/>
    <w:rsid w:val="00D23430"/>
    <w:rsid w:val="00D25FE2"/>
    <w:rsid w:val="00D31107"/>
    <w:rsid w:val="00D317D6"/>
    <w:rsid w:val="00D319A0"/>
    <w:rsid w:val="00D31B92"/>
    <w:rsid w:val="00D334AF"/>
    <w:rsid w:val="00D363DD"/>
    <w:rsid w:val="00D37DA9"/>
    <w:rsid w:val="00D406A7"/>
    <w:rsid w:val="00D43252"/>
    <w:rsid w:val="00D44338"/>
    <w:rsid w:val="00D443B9"/>
    <w:rsid w:val="00D44997"/>
    <w:rsid w:val="00D44D86"/>
    <w:rsid w:val="00D50B7D"/>
    <w:rsid w:val="00D51DDE"/>
    <w:rsid w:val="00D52012"/>
    <w:rsid w:val="00D53807"/>
    <w:rsid w:val="00D5502F"/>
    <w:rsid w:val="00D5573C"/>
    <w:rsid w:val="00D5632C"/>
    <w:rsid w:val="00D56F5C"/>
    <w:rsid w:val="00D57E5C"/>
    <w:rsid w:val="00D704E5"/>
    <w:rsid w:val="00D72727"/>
    <w:rsid w:val="00D72944"/>
    <w:rsid w:val="00D768C0"/>
    <w:rsid w:val="00D9064D"/>
    <w:rsid w:val="00D9299D"/>
    <w:rsid w:val="00D978C6"/>
    <w:rsid w:val="00DA0956"/>
    <w:rsid w:val="00DA357F"/>
    <w:rsid w:val="00DA3E12"/>
    <w:rsid w:val="00DA47F4"/>
    <w:rsid w:val="00DA5658"/>
    <w:rsid w:val="00DA7B6F"/>
    <w:rsid w:val="00DB10AB"/>
    <w:rsid w:val="00DB1AF4"/>
    <w:rsid w:val="00DB2972"/>
    <w:rsid w:val="00DB730E"/>
    <w:rsid w:val="00DC0973"/>
    <w:rsid w:val="00DC18AD"/>
    <w:rsid w:val="00DC2564"/>
    <w:rsid w:val="00DC33AF"/>
    <w:rsid w:val="00DC4629"/>
    <w:rsid w:val="00DC643A"/>
    <w:rsid w:val="00DD08C7"/>
    <w:rsid w:val="00DD162C"/>
    <w:rsid w:val="00DD2D09"/>
    <w:rsid w:val="00DD37B7"/>
    <w:rsid w:val="00DD6B28"/>
    <w:rsid w:val="00DD7E03"/>
    <w:rsid w:val="00DE1E6E"/>
    <w:rsid w:val="00DE3727"/>
    <w:rsid w:val="00DE5D86"/>
    <w:rsid w:val="00DE63E2"/>
    <w:rsid w:val="00DF4BC7"/>
    <w:rsid w:val="00DF6EFC"/>
    <w:rsid w:val="00DF7CAE"/>
    <w:rsid w:val="00E03FDB"/>
    <w:rsid w:val="00E05813"/>
    <w:rsid w:val="00E05D64"/>
    <w:rsid w:val="00E05E2C"/>
    <w:rsid w:val="00E1006E"/>
    <w:rsid w:val="00E1114D"/>
    <w:rsid w:val="00E113B4"/>
    <w:rsid w:val="00E12175"/>
    <w:rsid w:val="00E1251E"/>
    <w:rsid w:val="00E1297D"/>
    <w:rsid w:val="00E174E8"/>
    <w:rsid w:val="00E17583"/>
    <w:rsid w:val="00E17965"/>
    <w:rsid w:val="00E17D79"/>
    <w:rsid w:val="00E20304"/>
    <w:rsid w:val="00E269A8"/>
    <w:rsid w:val="00E27D10"/>
    <w:rsid w:val="00E316BE"/>
    <w:rsid w:val="00E3284A"/>
    <w:rsid w:val="00E34BA0"/>
    <w:rsid w:val="00E36020"/>
    <w:rsid w:val="00E40864"/>
    <w:rsid w:val="00E40CCF"/>
    <w:rsid w:val="00E423C0"/>
    <w:rsid w:val="00E42947"/>
    <w:rsid w:val="00E429FD"/>
    <w:rsid w:val="00E51965"/>
    <w:rsid w:val="00E52D72"/>
    <w:rsid w:val="00E53EAC"/>
    <w:rsid w:val="00E562E2"/>
    <w:rsid w:val="00E602EC"/>
    <w:rsid w:val="00E604E3"/>
    <w:rsid w:val="00E60F0B"/>
    <w:rsid w:val="00E6414C"/>
    <w:rsid w:val="00E66929"/>
    <w:rsid w:val="00E714C0"/>
    <w:rsid w:val="00E7260F"/>
    <w:rsid w:val="00E740CC"/>
    <w:rsid w:val="00E82282"/>
    <w:rsid w:val="00E83F03"/>
    <w:rsid w:val="00E8702D"/>
    <w:rsid w:val="00E87853"/>
    <w:rsid w:val="00E905F4"/>
    <w:rsid w:val="00E9111E"/>
    <w:rsid w:val="00E916A9"/>
    <w:rsid w:val="00E916DE"/>
    <w:rsid w:val="00E921CE"/>
    <w:rsid w:val="00E925AD"/>
    <w:rsid w:val="00E955BC"/>
    <w:rsid w:val="00E96630"/>
    <w:rsid w:val="00EB512C"/>
    <w:rsid w:val="00EB672F"/>
    <w:rsid w:val="00EB75BA"/>
    <w:rsid w:val="00EC2687"/>
    <w:rsid w:val="00ED08EE"/>
    <w:rsid w:val="00ED15E0"/>
    <w:rsid w:val="00ED18DC"/>
    <w:rsid w:val="00ED6201"/>
    <w:rsid w:val="00ED7A2A"/>
    <w:rsid w:val="00EE2A81"/>
    <w:rsid w:val="00EE51EA"/>
    <w:rsid w:val="00EE561F"/>
    <w:rsid w:val="00EE5936"/>
    <w:rsid w:val="00EF043D"/>
    <w:rsid w:val="00EF1D7F"/>
    <w:rsid w:val="00EF2D63"/>
    <w:rsid w:val="00EF41CD"/>
    <w:rsid w:val="00EF45A8"/>
    <w:rsid w:val="00EF5927"/>
    <w:rsid w:val="00EF6201"/>
    <w:rsid w:val="00EF6D95"/>
    <w:rsid w:val="00F00390"/>
    <w:rsid w:val="00F0137E"/>
    <w:rsid w:val="00F04E44"/>
    <w:rsid w:val="00F05010"/>
    <w:rsid w:val="00F05D6D"/>
    <w:rsid w:val="00F10F2B"/>
    <w:rsid w:val="00F11501"/>
    <w:rsid w:val="00F14B95"/>
    <w:rsid w:val="00F14D2E"/>
    <w:rsid w:val="00F15AD9"/>
    <w:rsid w:val="00F20AB0"/>
    <w:rsid w:val="00F21786"/>
    <w:rsid w:val="00F21FC6"/>
    <w:rsid w:val="00F2215D"/>
    <w:rsid w:val="00F22412"/>
    <w:rsid w:val="00F228DE"/>
    <w:rsid w:val="00F24A7F"/>
    <w:rsid w:val="00F25428"/>
    <w:rsid w:val="00F25696"/>
    <w:rsid w:val="00F25D06"/>
    <w:rsid w:val="00F31CFF"/>
    <w:rsid w:val="00F333B3"/>
    <w:rsid w:val="00F357C2"/>
    <w:rsid w:val="00F3742B"/>
    <w:rsid w:val="00F40F3B"/>
    <w:rsid w:val="00F41FDB"/>
    <w:rsid w:val="00F44498"/>
    <w:rsid w:val="00F44E30"/>
    <w:rsid w:val="00F4588B"/>
    <w:rsid w:val="00F47370"/>
    <w:rsid w:val="00F50597"/>
    <w:rsid w:val="00F541FC"/>
    <w:rsid w:val="00F55163"/>
    <w:rsid w:val="00F55980"/>
    <w:rsid w:val="00F56D63"/>
    <w:rsid w:val="00F60306"/>
    <w:rsid w:val="00F609A9"/>
    <w:rsid w:val="00F61699"/>
    <w:rsid w:val="00F640C7"/>
    <w:rsid w:val="00F70A79"/>
    <w:rsid w:val="00F70E57"/>
    <w:rsid w:val="00F7201D"/>
    <w:rsid w:val="00F72738"/>
    <w:rsid w:val="00F74B82"/>
    <w:rsid w:val="00F764DC"/>
    <w:rsid w:val="00F80C99"/>
    <w:rsid w:val="00F81788"/>
    <w:rsid w:val="00F85209"/>
    <w:rsid w:val="00F867EC"/>
    <w:rsid w:val="00F872E4"/>
    <w:rsid w:val="00F87F11"/>
    <w:rsid w:val="00F917D9"/>
    <w:rsid w:val="00F91B2B"/>
    <w:rsid w:val="00F9200F"/>
    <w:rsid w:val="00F9296F"/>
    <w:rsid w:val="00F95C75"/>
    <w:rsid w:val="00F97053"/>
    <w:rsid w:val="00FA1E53"/>
    <w:rsid w:val="00FA57FD"/>
    <w:rsid w:val="00FB47F3"/>
    <w:rsid w:val="00FB6BEC"/>
    <w:rsid w:val="00FC03CD"/>
    <w:rsid w:val="00FC0646"/>
    <w:rsid w:val="00FC2AFB"/>
    <w:rsid w:val="00FC4C35"/>
    <w:rsid w:val="00FC68B7"/>
    <w:rsid w:val="00FC7056"/>
    <w:rsid w:val="00FD24AC"/>
    <w:rsid w:val="00FD38E3"/>
    <w:rsid w:val="00FD6DD6"/>
    <w:rsid w:val="00FE01BC"/>
    <w:rsid w:val="00FE1484"/>
    <w:rsid w:val="00FE16B5"/>
    <w:rsid w:val="00FE4613"/>
    <w:rsid w:val="00FE6922"/>
    <w:rsid w:val="00FE6985"/>
    <w:rsid w:val="00FF20AB"/>
    <w:rsid w:val="00FF4D5E"/>
    <w:rsid w:val="00FF4E94"/>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75DEFC7"/>
  <w15:docId w15:val="{3A9B4156-27DB-453B-BF3B-A3036F40D3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iPriority="99" w:unhideWhenUsed="1"/>
    <w:lsdException w:name="header" w:semiHidden="1" w:uiPriority="99"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qFormat="1"/>
    <w:lsdException w:name="endnote reference" w:semiHidden="1" w:unhideWhenUsed="1" w:qFormat="1"/>
    <w:lsdException w:name="endnote text" w:semiHidden="1" w:uiPriority="99"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lsdException w:name="List Number" w:semiHidden="1" w:unhideWhenUsed="1"/>
    <w:lsdException w:name="List 2" w:semiHidden="1" w:unhideWhenUsed="1"/>
    <w:lsdException w:name="List 3" w:semiHidden="1"/>
    <w:lsdException w:name="List 4" w:semiHidden="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lsdException w:name="Subtitle" w:qFormat="1"/>
    <w:lsdException w:name="Salutation" w:semiHidden="1"/>
    <w:lsdException w:name="Date" w:semiHidden="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80C68"/>
    <w:pPr>
      <w:suppressAutoHyphens/>
      <w:spacing w:line="240" w:lineRule="atLeast"/>
    </w:pPr>
    <w:rPr>
      <w:lang w:val="en-GB"/>
    </w:rPr>
  </w:style>
  <w:style w:type="paragraph" w:styleId="Heading1">
    <w:name w:val="heading 1"/>
    <w:aliases w:val="Table_G,h1,TRL Head1"/>
    <w:basedOn w:val="SingleTxtG"/>
    <w:next w:val="SingleTxtG"/>
    <w:link w:val="Heading1Char"/>
    <w:qFormat/>
    <w:rsid w:val="00E925AD"/>
    <w:pPr>
      <w:numPr>
        <w:numId w:val="4"/>
      </w:numPr>
      <w:spacing w:after="0" w:line="240" w:lineRule="auto"/>
      <w:ind w:right="0"/>
      <w:jc w:val="left"/>
      <w:outlineLvl w:val="0"/>
    </w:pPr>
  </w:style>
  <w:style w:type="paragraph" w:styleId="Heading2">
    <w:name w:val="heading 2"/>
    <w:basedOn w:val="Normal"/>
    <w:next w:val="Normal"/>
    <w:link w:val="Heading2Char"/>
    <w:qFormat/>
    <w:rsid w:val="00E925AD"/>
    <w:pPr>
      <w:numPr>
        <w:ilvl w:val="1"/>
        <w:numId w:val="4"/>
      </w:numPr>
      <w:spacing w:line="240" w:lineRule="auto"/>
      <w:outlineLvl w:val="1"/>
    </w:pPr>
  </w:style>
  <w:style w:type="paragraph" w:styleId="Heading3">
    <w:name w:val="heading 3"/>
    <w:basedOn w:val="Normal"/>
    <w:next w:val="Normal"/>
    <w:link w:val="Heading3Char"/>
    <w:qFormat/>
    <w:rsid w:val="00E925AD"/>
    <w:pPr>
      <w:numPr>
        <w:ilvl w:val="2"/>
        <w:numId w:val="4"/>
      </w:numPr>
      <w:spacing w:line="240" w:lineRule="auto"/>
      <w:outlineLvl w:val="2"/>
    </w:pPr>
  </w:style>
  <w:style w:type="paragraph" w:styleId="Heading4">
    <w:name w:val="heading 4"/>
    <w:basedOn w:val="Normal"/>
    <w:next w:val="Normal"/>
    <w:link w:val="Heading4Char"/>
    <w:qFormat/>
    <w:rsid w:val="00E925AD"/>
    <w:pPr>
      <w:numPr>
        <w:ilvl w:val="3"/>
        <w:numId w:val="4"/>
      </w:numPr>
      <w:spacing w:line="240" w:lineRule="auto"/>
      <w:outlineLvl w:val="3"/>
    </w:pPr>
  </w:style>
  <w:style w:type="paragraph" w:styleId="Heading5">
    <w:name w:val="heading 5"/>
    <w:basedOn w:val="Normal"/>
    <w:next w:val="Normal"/>
    <w:link w:val="Heading5Char"/>
    <w:qFormat/>
    <w:rsid w:val="00E925AD"/>
    <w:pPr>
      <w:numPr>
        <w:ilvl w:val="4"/>
        <w:numId w:val="4"/>
      </w:numPr>
      <w:spacing w:line="240" w:lineRule="auto"/>
      <w:outlineLvl w:val="4"/>
    </w:pPr>
  </w:style>
  <w:style w:type="paragraph" w:styleId="Heading6">
    <w:name w:val="heading 6"/>
    <w:basedOn w:val="Normal"/>
    <w:next w:val="Normal"/>
    <w:link w:val="Heading6Char"/>
    <w:qFormat/>
    <w:rsid w:val="00E925AD"/>
    <w:pPr>
      <w:numPr>
        <w:ilvl w:val="5"/>
        <w:numId w:val="4"/>
      </w:numPr>
      <w:spacing w:line="240" w:lineRule="auto"/>
      <w:outlineLvl w:val="5"/>
    </w:pPr>
  </w:style>
  <w:style w:type="paragraph" w:styleId="Heading7">
    <w:name w:val="heading 7"/>
    <w:basedOn w:val="Normal"/>
    <w:next w:val="Normal"/>
    <w:link w:val="Heading7Char"/>
    <w:qFormat/>
    <w:rsid w:val="00E925AD"/>
    <w:pPr>
      <w:numPr>
        <w:ilvl w:val="6"/>
        <w:numId w:val="4"/>
      </w:numPr>
      <w:spacing w:line="240" w:lineRule="auto"/>
      <w:outlineLvl w:val="6"/>
    </w:pPr>
  </w:style>
  <w:style w:type="paragraph" w:styleId="Heading8">
    <w:name w:val="heading 8"/>
    <w:basedOn w:val="Normal"/>
    <w:next w:val="Normal"/>
    <w:link w:val="Heading8Char"/>
    <w:qFormat/>
    <w:rsid w:val="00E925AD"/>
    <w:pPr>
      <w:numPr>
        <w:ilvl w:val="7"/>
        <w:numId w:val="4"/>
      </w:numPr>
      <w:spacing w:line="240" w:lineRule="auto"/>
      <w:outlineLvl w:val="7"/>
    </w:pPr>
  </w:style>
  <w:style w:type="paragraph" w:styleId="Heading9">
    <w:name w:val="heading 9"/>
    <w:basedOn w:val="Normal"/>
    <w:next w:val="Normal"/>
    <w:link w:val="Heading9Char"/>
    <w:qFormat/>
    <w:rsid w:val="00E925AD"/>
    <w:pPr>
      <w:numPr>
        <w:ilvl w:val="8"/>
        <w:numId w:val="4"/>
      </w:num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TxtG">
    <w:name w:val="_ Single Txt_G"/>
    <w:basedOn w:val="Normal"/>
    <w:link w:val="SingleTxtGChar"/>
    <w:qFormat/>
    <w:rsid w:val="00E925AD"/>
    <w:pPr>
      <w:spacing w:after="120"/>
      <w:ind w:left="1134" w:right="1134"/>
      <w:jc w:val="both"/>
    </w:pPr>
  </w:style>
  <w:style w:type="paragraph" w:customStyle="1" w:styleId="HMG">
    <w:name w:val="_ H __M_G"/>
    <w:basedOn w:val="Normal"/>
    <w:next w:val="Normal"/>
    <w:qFormat/>
    <w:rsid w:val="00E925AD"/>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E925AD"/>
    <w:pPr>
      <w:keepNext/>
      <w:keepLines/>
      <w:tabs>
        <w:tab w:val="right" w:pos="851"/>
      </w:tabs>
      <w:spacing w:before="360" w:after="240" w:line="300" w:lineRule="exact"/>
      <w:ind w:left="1134" w:right="1134" w:hanging="1134"/>
    </w:pPr>
    <w:rPr>
      <w:b/>
      <w:sz w:val="28"/>
    </w:rPr>
  </w:style>
  <w:style w:type="character" w:styleId="PageNumber">
    <w:name w:val="page number"/>
    <w:aliases w:val="7_G"/>
    <w:basedOn w:val="DefaultParagraphFont"/>
    <w:qFormat/>
    <w:rsid w:val="00E925AD"/>
    <w:rPr>
      <w:rFonts w:ascii="Times New Roman" w:hAnsi="Times New Roman"/>
      <w:b/>
      <w:sz w:val="18"/>
    </w:rPr>
  </w:style>
  <w:style w:type="paragraph" w:customStyle="1" w:styleId="SMG">
    <w:name w:val="__S_M_G"/>
    <w:basedOn w:val="Normal"/>
    <w:next w:val="Normal"/>
    <w:rsid w:val="00E925AD"/>
    <w:pPr>
      <w:keepNext/>
      <w:keepLines/>
      <w:spacing w:before="240" w:after="240" w:line="420" w:lineRule="exact"/>
      <w:ind w:left="1134" w:right="1134"/>
    </w:pPr>
    <w:rPr>
      <w:b/>
      <w:sz w:val="40"/>
    </w:rPr>
  </w:style>
  <w:style w:type="paragraph" w:customStyle="1" w:styleId="SLG">
    <w:name w:val="__S_L_G"/>
    <w:basedOn w:val="Normal"/>
    <w:next w:val="Normal"/>
    <w:rsid w:val="00E925AD"/>
    <w:pPr>
      <w:keepNext/>
      <w:keepLines/>
      <w:spacing w:before="240" w:after="240" w:line="580" w:lineRule="exact"/>
      <w:ind w:left="1134" w:right="1134"/>
    </w:pPr>
    <w:rPr>
      <w:b/>
      <w:sz w:val="56"/>
    </w:rPr>
  </w:style>
  <w:style w:type="paragraph" w:customStyle="1" w:styleId="SSG">
    <w:name w:val="__S_S_G"/>
    <w:basedOn w:val="Normal"/>
    <w:next w:val="Normal"/>
    <w:rsid w:val="00E925AD"/>
    <w:pPr>
      <w:keepNext/>
      <w:keepLines/>
      <w:spacing w:before="240" w:after="240" w:line="300" w:lineRule="exact"/>
      <w:ind w:left="1134" w:right="1134"/>
    </w:pPr>
    <w:rPr>
      <w:b/>
      <w:sz w:val="28"/>
    </w:rPr>
  </w:style>
  <w:style w:type="character" w:styleId="EndnoteReference">
    <w:name w:val="endnote reference"/>
    <w:aliases w:val="1_G"/>
    <w:basedOn w:val="FootnoteReference"/>
    <w:qFormat/>
    <w:rsid w:val="00E925AD"/>
    <w:rPr>
      <w:rFonts w:ascii="Times New Roman" w:hAnsi="Times New Roman"/>
      <w:sz w:val="18"/>
      <w:vertAlign w:val="superscript"/>
    </w:rPr>
  </w:style>
  <w:style w:type="character" w:styleId="FootnoteReference">
    <w:name w:val="footnote reference"/>
    <w:aliases w:val="4_G,(Footnote Reference),-E Fußnotenzeichen,BVI fnr, BVI fnr,Footnote symbol,Footnote,Footnote Reference Superscript,SUPERS,Fußnotenzeichen"/>
    <w:basedOn w:val="DefaultParagraphFont"/>
    <w:qFormat/>
    <w:rsid w:val="00E925AD"/>
    <w:rPr>
      <w:rFonts w:ascii="Times New Roman" w:hAnsi="Times New Roman"/>
      <w:sz w:val="18"/>
      <w:vertAlign w:val="superscript"/>
    </w:rPr>
  </w:style>
  <w:style w:type="paragraph" w:styleId="FootnoteText">
    <w:name w:val="footnote text"/>
    <w:aliases w:val="5_G,PP,5_G_6"/>
    <w:basedOn w:val="Normal"/>
    <w:link w:val="FootnoteTextChar"/>
    <w:qFormat/>
    <w:rsid w:val="00E925AD"/>
    <w:pPr>
      <w:tabs>
        <w:tab w:val="right" w:pos="1021"/>
      </w:tabs>
      <w:spacing w:line="220" w:lineRule="exact"/>
      <w:ind w:left="1134" w:right="1134" w:hanging="1134"/>
    </w:pPr>
    <w:rPr>
      <w:sz w:val="18"/>
    </w:rPr>
  </w:style>
  <w:style w:type="paragraph" w:customStyle="1" w:styleId="XLargeG">
    <w:name w:val="__XLarge_G"/>
    <w:basedOn w:val="Normal"/>
    <w:next w:val="Normal"/>
    <w:rsid w:val="00E925AD"/>
    <w:pPr>
      <w:keepNext/>
      <w:keepLines/>
      <w:spacing w:before="240" w:after="240" w:line="420" w:lineRule="exact"/>
      <w:ind w:left="1134" w:right="1134"/>
    </w:pPr>
    <w:rPr>
      <w:b/>
      <w:sz w:val="40"/>
    </w:rPr>
  </w:style>
  <w:style w:type="paragraph" w:customStyle="1" w:styleId="Bullet1G">
    <w:name w:val="_Bullet 1_G"/>
    <w:basedOn w:val="Normal"/>
    <w:qFormat/>
    <w:rsid w:val="00E925AD"/>
    <w:pPr>
      <w:numPr>
        <w:numId w:val="1"/>
      </w:numPr>
      <w:spacing w:after="120"/>
      <w:ind w:right="1134"/>
      <w:jc w:val="both"/>
    </w:pPr>
  </w:style>
  <w:style w:type="paragraph" w:styleId="EndnoteText">
    <w:name w:val="endnote text"/>
    <w:aliases w:val="2_G"/>
    <w:basedOn w:val="FootnoteText"/>
    <w:link w:val="EndnoteTextChar"/>
    <w:uiPriority w:val="99"/>
    <w:qFormat/>
    <w:rsid w:val="00E925AD"/>
  </w:style>
  <w:style w:type="paragraph" w:customStyle="1" w:styleId="Bullet2G">
    <w:name w:val="_Bullet 2_G"/>
    <w:basedOn w:val="Normal"/>
    <w:qFormat/>
    <w:rsid w:val="00E925AD"/>
    <w:pPr>
      <w:numPr>
        <w:numId w:val="2"/>
      </w:numPr>
      <w:spacing w:after="120"/>
      <w:ind w:right="1134"/>
      <w:jc w:val="both"/>
    </w:pPr>
  </w:style>
  <w:style w:type="paragraph" w:customStyle="1" w:styleId="H1G">
    <w:name w:val="_ H_1_G"/>
    <w:basedOn w:val="Normal"/>
    <w:next w:val="Normal"/>
    <w:link w:val="H1GChar"/>
    <w:qFormat/>
    <w:rsid w:val="00E925AD"/>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link w:val="H23GChar"/>
    <w:qFormat/>
    <w:rsid w:val="00E925AD"/>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qFormat/>
    <w:rsid w:val="00E925AD"/>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link w:val="H56GChar"/>
    <w:qFormat/>
    <w:rsid w:val="00E925AD"/>
    <w:pPr>
      <w:keepNext/>
      <w:keepLines/>
      <w:tabs>
        <w:tab w:val="right" w:pos="851"/>
      </w:tabs>
      <w:spacing w:before="240" w:after="120" w:line="240" w:lineRule="exact"/>
      <w:ind w:left="1134" w:right="1134" w:hanging="1134"/>
    </w:pPr>
  </w:style>
  <w:style w:type="character" w:styleId="Hyperlink">
    <w:name w:val="Hyperlink"/>
    <w:basedOn w:val="DefaultParagraphFont"/>
    <w:uiPriority w:val="99"/>
    <w:rsid w:val="00F04E44"/>
    <w:rPr>
      <w:color w:val="0000FF"/>
      <w:u w:val="none"/>
    </w:rPr>
  </w:style>
  <w:style w:type="paragraph" w:styleId="Footer">
    <w:name w:val="footer"/>
    <w:aliases w:val="3_G"/>
    <w:basedOn w:val="Normal"/>
    <w:link w:val="FooterChar"/>
    <w:uiPriority w:val="99"/>
    <w:qFormat/>
    <w:rsid w:val="00E925AD"/>
    <w:pPr>
      <w:spacing w:line="240" w:lineRule="auto"/>
    </w:pPr>
    <w:rPr>
      <w:sz w:val="16"/>
    </w:rPr>
  </w:style>
  <w:style w:type="paragraph" w:styleId="Header">
    <w:name w:val="header"/>
    <w:aliases w:val="6_G"/>
    <w:basedOn w:val="Normal"/>
    <w:link w:val="HeaderChar"/>
    <w:uiPriority w:val="99"/>
    <w:qFormat/>
    <w:rsid w:val="00E925AD"/>
    <w:pPr>
      <w:pBdr>
        <w:bottom w:val="single" w:sz="4" w:space="4" w:color="auto"/>
      </w:pBdr>
      <w:spacing w:line="240" w:lineRule="auto"/>
    </w:pPr>
    <w:rPr>
      <w:b/>
      <w:sz w:val="18"/>
    </w:rPr>
  </w:style>
  <w:style w:type="table" w:styleId="TableGrid">
    <w:name w:val="Table Grid"/>
    <w:basedOn w:val="TableNormal"/>
    <w:uiPriority w:val="59"/>
    <w:rsid w:val="00E925AD"/>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FollowedHyperlink">
    <w:name w:val="FollowedHyperlink"/>
    <w:basedOn w:val="DefaultParagraphFont"/>
    <w:uiPriority w:val="99"/>
    <w:rsid w:val="00F04E44"/>
    <w:rPr>
      <w:color w:val="0000FF"/>
      <w:u w:val="none"/>
    </w:rPr>
  </w:style>
  <w:style w:type="paragraph" w:styleId="BalloonText">
    <w:name w:val="Balloon Text"/>
    <w:basedOn w:val="Normal"/>
    <w:link w:val="BalloonTextChar"/>
    <w:uiPriority w:val="99"/>
    <w:rsid w:val="0065766B"/>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780C68"/>
    <w:rPr>
      <w:rFonts w:ascii="Tahoma" w:hAnsi="Tahoma" w:cs="Tahoma"/>
      <w:sz w:val="16"/>
      <w:szCs w:val="16"/>
      <w:lang w:val="en-GB" w:eastAsia="en-US"/>
    </w:rPr>
  </w:style>
  <w:style w:type="paragraph" w:customStyle="1" w:styleId="ParNoG">
    <w:name w:val="_ParNo_G"/>
    <w:basedOn w:val="SingleTxtG"/>
    <w:qFormat/>
    <w:rsid w:val="007D6F65"/>
    <w:pPr>
      <w:numPr>
        <w:numId w:val="3"/>
      </w:numPr>
      <w:suppressAutoHyphens w:val="0"/>
    </w:pPr>
  </w:style>
  <w:style w:type="character" w:customStyle="1" w:styleId="FootnoteTextChar">
    <w:name w:val="Footnote Text Char"/>
    <w:aliases w:val="5_G Char,PP Char,5_G_6 Char"/>
    <w:link w:val="FootnoteText"/>
    <w:rsid w:val="00097003"/>
    <w:rPr>
      <w:sz w:val="18"/>
      <w:lang w:val="en-GB" w:eastAsia="en-US"/>
    </w:rPr>
  </w:style>
  <w:style w:type="character" w:customStyle="1" w:styleId="Heading1Char">
    <w:name w:val="Heading 1 Char"/>
    <w:aliases w:val="Table_G Char,h1 Char,TRL Head1 Char"/>
    <w:basedOn w:val="DefaultParagraphFont"/>
    <w:link w:val="Heading1"/>
    <w:rsid w:val="00E20304"/>
    <w:rPr>
      <w:lang w:val="en-GB"/>
    </w:rPr>
  </w:style>
  <w:style w:type="character" w:customStyle="1" w:styleId="Heading2Char">
    <w:name w:val="Heading 2 Char"/>
    <w:basedOn w:val="DefaultParagraphFont"/>
    <w:link w:val="Heading2"/>
    <w:rsid w:val="00E20304"/>
    <w:rPr>
      <w:lang w:val="en-GB"/>
    </w:rPr>
  </w:style>
  <w:style w:type="character" w:customStyle="1" w:styleId="Heading3Char">
    <w:name w:val="Heading 3 Char"/>
    <w:basedOn w:val="DefaultParagraphFont"/>
    <w:link w:val="Heading3"/>
    <w:rsid w:val="00E20304"/>
    <w:rPr>
      <w:lang w:val="en-GB"/>
    </w:rPr>
  </w:style>
  <w:style w:type="character" w:customStyle="1" w:styleId="Heading4Char">
    <w:name w:val="Heading 4 Char"/>
    <w:basedOn w:val="DefaultParagraphFont"/>
    <w:link w:val="Heading4"/>
    <w:rsid w:val="00E20304"/>
    <w:rPr>
      <w:lang w:val="en-GB"/>
    </w:rPr>
  </w:style>
  <w:style w:type="character" w:customStyle="1" w:styleId="Heading5Char">
    <w:name w:val="Heading 5 Char"/>
    <w:basedOn w:val="DefaultParagraphFont"/>
    <w:link w:val="Heading5"/>
    <w:rsid w:val="00E20304"/>
    <w:rPr>
      <w:lang w:val="en-GB"/>
    </w:rPr>
  </w:style>
  <w:style w:type="character" w:customStyle="1" w:styleId="Heading6Char">
    <w:name w:val="Heading 6 Char"/>
    <w:basedOn w:val="DefaultParagraphFont"/>
    <w:link w:val="Heading6"/>
    <w:rsid w:val="00E20304"/>
    <w:rPr>
      <w:lang w:val="en-GB"/>
    </w:rPr>
  </w:style>
  <w:style w:type="character" w:customStyle="1" w:styleId="Heading7Char">
    <w:name w:val="Heading 7 Char"/>
    <w:basedOn w:val="DefaultParagraphFont"/>
    <w:link w:val="Heading7"/>
    <w:rsid w:val="00E20304"/>
    <w:rPr>
      <w:lang w:val="en-GB"/>
    </w:rPr>
  </w:style>
  <w:style w:type="character" w:customStyle="1" w:styleId="Heading8Char">
    <w:name w:val="Heading 8 Char"/>
    <w:basedOn w:val="DefaultParagraphFont"/>
    <w:link w:val="Heading8"/>
    <w:rsid w:val="00E20304"/>
    <w:rPr>
      <w:lang w:val="en-GB"/>
    </w:rPr>
  </w:style>
  <w:style w:type="character" w:customStyle="1" w:styleId="Heading9Char">
    <w:name w:val="Heading 9 Char"/>
    <w:basedOn w:val="DefaultParagraphFont"/>
    <w:link w:val="Heading9"/>
    <w:rsid w:val="00E20304"/>
    <w:rPr>
      <w:lang w:val="en-GB"/>
    </w:rPr>
  </w:style>
  <w:style w:type="character" w:customStyle="1" w:styleId="HeaderChar">
    <w:name w:val="Header Char"/>
    <w:aliases w:val="6_G Char"/>
    <w:basedOn w:val="DefaultParagraphFont"/>
    <w:link w:val="Header"/>
    <w:uiPriority w:val="99"/>
    <w:rsid w:val="00E20304"/>
    <w:rPr>
      <w:b/>
      <w:sz w:val="18"/>
      <w:lang w:val="en-GB"/>
    </w:rPr>
  </w:style>
  <w:style w:type="character" w:customStyle="1" w:styleId="EndnoteTextChar">
    <w:name w:val="Endnote Text Char"/>
    <w:aliases w:val="2_G Char"/>
    <w:basedOn w:val="DefaultParagraphFont"/>
    <w:link w:val="EndnoteText"/>
    <w:uiPriority w:val="99"/>
    <w:rsid w:val="00E20304"/>
    <w:rPr>
      <w:sz w:val="18"/>
      <w:lang w:val="en-GB"/>
    </w:rPr>
  </w:style>
  <w:style w:type="character" w:customStyle="1" w:styleId="FooterChar">
    <w:name w:val="Footer Char"/>
    <w:aliases w:val="3_G Char"/>
    <w:basedOn w:val="DefaultParagraphFont"/>
    <w:link w:val="Footer"/>
    <w:uiPriority w:val="99"/>
    <w:rsid w:val="00E20304"/>
    <w:rPr>
      <w:sz w:val="16"/>
      <w:lang w:val="en-GB"/>
    </w:rPr>
  </w:style>
  <w:style w:type="table" w:customStyle="1" w:styleId="TableGrid1">
    <w:name w:val="Table Grid1"/>
    <w:basedOn w:val="TableNormal"/>
    <w:next w:val="TableGrid"/>
    <w:uiPriority w:val="39"/>
    <w:rsid w:val="00E20304"/>
    <w:pPr>
      <w:suppressAutoHyphens/>
      <w:spacing w:line="240" w:lineRule="atLeast"/>
    </w:pPr>
    <w:rPr>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rsid w:val="00E20304"/>
    <w:rPr>
      <w:sz w:val="16"/>
      <w:szCs w:val="16"/>
    </w:rPr>
  </w:style>
  <w:style w:type="paragraph" w:styleId="CommentText">
    <w:name w:val="annotation text"/>
    <w:basedOn w:val="Normal"/>
    <w:link w:val="CommentTextChar"/>
    <w:uiPriority w:val="99"/>
    <w:rsid w:val="00CC1608"/>
    <w:rPr>
      <w:lang w:eastAsia="en-US"/>
    </w:rPr>
  </w:style>
  <w:style w:type="character" w:customStyle="1" w:styleId="CommentTextChar">
    <w:name w:val="Comment Text Char"/>
    <w:basedOn w:val="DefaultParagraphFont"/>
    <w:link w:val="CommentText"/>
    <w:uiPriority w:val="99"/>
    <w:rsid w:val="00CC1608"/>
    <w:rPr>
      <w:lang w:val="en-GB" w:eastAsia="en-US"/>
    </w:rPr>
  </w:style>
  <w:style w:type="paragraph" w:styleId="CommentSubject">
    <w:name w:val="annotation subject"/>
    <w:basedOn w:val="CommentText"/>
    <w:next w:val="CommentText"/>
    <w:link w:val="CommentSubjectChar"/>
    <w:uiPriority w:val="99"/>
    <w:rsid w:val="00E20304"/>
    <w:rPr>
      <w:b/>
      <w:bCs/>
    </w:rPr>
  </w:style>
  <w:style w:type="character" w:customStyle="1" w:styleId="CommentSubjectChar">
    <w:name w:val="Comment Subject Char"/>
    <w:basedOn w:val="CommentTextChar"/>
    <w:link w:val="CommentSubject"/>
    <w:uiPriority w:val="99"/>
    <w:rsid w:val="00E20304"/>
    <w:rPr>
      <w:b/>
      <w:bCs/>
      <w:lang w:val="fr-CH" w:eastAsia="en-US"/>
    </w:rPr>
  </w:style>
  <w:style w:type="paragraph" w:customStyle="1" w:styleId="a">
    <w:name w:val="Содержимое таблицы"/>
    <w:basedOn w:val="BodyText"/>
    <w:rsid w:val="00E20304"/>
    <w:pPr>
      <w:suppressLineNumbers/>
      <w:spacing w:line="240" w:lineRule="auto"/>
    </w:pPr>
    <w:rPr>
      <w:sz w:val="24"/>
      <w:szCs w:val="24"/>
      <w:lang w:val="ru-RU" w:eastAsia="ar-SA"/>
    </w:rPr>
  </w:style>
  <w:style w:type="paragraph" w:styleId="BodyText">
    <w:name w:val="Body Text"/>
    <w:basedOn w:val="Normal"/>
    <w:link w:val="BodyTextChar"/>
    <w:rsid w:val="00E20304"/>
    <w:pPr>
      <w:spacing w:after="120"/>
    </w:pPr>
    <w:rPr>
      <w:lang w:val="fr-CH" w:eastAsia="en-US"/>
    </w:rPr>
  </w:style>
  <w:style w:type="character" w:customStyle="1" w:styleId="BodyTextChar">
    <w:name w:val="Body Text Char"/>
    <w:basedOn w:val="DefaultParagraphFont"/>
    <w:link w:val="BodyText"/>
    <w:rsid w:val="00E20304"/>
    <w:rPr>
      <w:lang w:val="fr-CH" w:eastAsia="en-US"/>
    </w:rPr>
  </w:style>
  <w:style w:type="paragraph" w:customStyle="1" w:styleId="Default">
    <w:name w:val="Default"/>
    <w:rsid w:val="00E20304"/>
    <w:pPr>
      <w:autoSpaceDE w:val="0"/>
      <w:autoSpaceDN w:val="0"/>
      <w:adjustRightInd w:val="0"/>
    </w:pPr>
    <w:rPr>
      <w:color w:val="000000"/>
      <w:sz w:val="24"/>
      <w:szCs w:val="24"/>
      <w:lang w:val="nl-NL" w:eastAsia="nl-NL"/>
    </w:rPr>
  </w:style>
  <w:style w:type="paragraph" w:styleId="BodyTextIndent2">
    <w:name w:val="Body Text Indent 2"/>
    <w:basedOn w:val="Normal"/>
    <w:link w:val="BodyTextIndent2Char"/>
    <w:rsid w:val="00E20304"/>
    <w:pPr>
      <w:suppressAutoHyphens w:val="0"/>
      <w:spacing w:after="120" w:line="480" w:lineRule="auto"/>
      <w:ind w:left="283"/>
    </w:pPr>
    <w:rPr>
      <w:sz w:val="24"/>
      <w:szCs w:val="24"/>
      <w:lang w:val="fr-FR"/>
    </w:rPr>
  </w:style>
  <w:style w:type="character" w:customStyle="1" w:styleId="BodyTextIndent2Char">
    <w:name w:val="Body Text Indent 2 Char"/>
    <w:basedOn w:val="DefaultParagraphFont"/>
    <w:link w:val="BodyTextIndent2"/>
    <w:rsid w:val="00E20304"/>
    <w:rPr>
      <w:sz w:val="24"/>
      <w:szCs w:val="24"/>
    </w:rPr>
  </w:style>
  <w:style w:type="character" w:customStyle="1" w:styleId="SingleTxtGChar">
    <w:name w:val="_ Single Txt_G Char"/>
    <w:link w:val="SingleTxtG"/>
    <w:qFormat/>
    <w:rsid w:val="00E20304"/>
    <w:rPr>
      <w:lang w:val="en-GB"/>
    </w:rPr>
  </w:style>
  <w:style w:type="paragraph" w:styleId="BodyTextIndent">
    <w:name w:val="Body Text Indent"/>
    <w:basedOn w:val="Normal"/>
    <w:link w:val="BodyTextIndentChar"/>
    <w:rsid w:val="00E20304"/>
    <w:pPr>
      <w:spacing w:after="120"/>
      <w:ind w:left="283"/>
    </w:pPr>
    <w:rPr>
      <w:lang w:val="fr-CH" w:eastAsia="en-US"/>
    </w:rPr>
  </w:style>
  <w:style w:type="character" w:customStyle="1" w:styleId="BodyTextIndentChar">
    <w:name w:val="Body Text Indent Char"/>
    <w:basedOn w:val="DefaultParagraphFont"/>
    <w:link w:val="BodyTextIndent"/>
    <w:rsid w:val="00E20304"/>
    <w:rPr>
      <w:lang w:val="fr-CH" w:eastAsia="en-US"/>
    </w:rPr>
  </w:style>
  <w:style w:type="character" w:customStyle="1" w:styleId="WW8Num2z0">
    <w:name w:val="WW8Num2z0"/>
    <w:rsid w:val="00E20304"/>
    <w:rPr>
      <w:rFonts w:ascii="Symbol" w:hAnsi="Symbol"/>
    </w:rPr>
  </w:style>
  <w:style w:type="character" w:customStyle="1" w:styleId="H56GChar">
    <w:name w:val="_ H_5/6_G Char"/>
    <w:link w:val="H56G"/>
    <w:rsid w:val="00E20304"/>
    <w:rPr>
      <w:lang w:val="en-GB"/>
    </w:rPr>
  </w:style>
  <w:style w:type="character" w:customStyle="1" w:styleId="HChGChar">
    <w:name w:val="_ H _Ch_G Char"/>
    <w:link w:val="HChG"/>
    <w:rsid w:val="00E20304"/>
    <w:rPr>
      <w:b/>
      <w:sz w:val="28"/>
      <w:lang w:val="en-GB"/>
    </w:rPr>
  </w:style>
  <w:style w:type="character" w:customStyle="1" w:styleId="H1GChar">
    <w:name w:val="_ H_1_G Char"/>
    <w:link w:val="H1G"/>
    <w:rsid w:val="00E20304"/>
    <w:rPr>
      <w:b/>
      <w:sz w:val="24"/>
      <w:lang w:val="en-GB"/>
    </w:rPr>
  </w:style>
  <w:style w:type="paragraph" w:customStyle="1" w:styleId="para">
    <w:name w:val="para"/>
    <w:basedOn w:val="Normal"/>
    <w:link w:val="paraChar"/>
    <w:qFormat/>
    <w:rsid w:val="00E20304"/>
    <w:pPr>
      <w:spacing w:after="120"/>
      <w:ind w:left="2268" w:right="1134" w:hanging="1134"/>
      <w:jc w:val="both"/>
    </w:pPr>
    <w:rPr>
      <w:lang w:eastAsia="en-US"/>
    </w:rPr>
  </w:style>
  <w:style w:type="character" w:customStyle="1" w:styleId="paraChar">
    <w:name w:val="para Char"/>
    <w:link w:val="para"/>
    <w:rsid w:val="00E20304"/>
    <w:rPr>
      <w:lang w:val="en-GB" w:eastAsia="en-US"/>
    </w:rPr>
  </w:style>
  <w:style w:type="paragraph" w:customStyle="1" w:styleId="CM1">
    <w:name w:val="CM1"/>
    <w:basedOn w:val="Default"/>
    <w:next w:val="Default"/>
    <w:uiPriority w:val="99"/>
    <w:rsid w:val="00E20304"/>
    <w:rPr>
      <w:rFonts w:ascii="EUAlbertina" w:hAnsi="EUAlbertina"/>
      <w:color w:val="auto"/>
      <w:lang w:val="de-DE" w:eastAsia="de-DE"/>
    </w:rPr>
  </w:style>
  <w:style w:type="paragraph" w:customStyle="1" w:styleId="CM3">
    <w:name w:val="CM3"/>
    <w:basedOn w:val="Default"/>
    <w:next w:val="Default"/>
    <w:uiPriority w:val="99"/>
    <w:rsid w:val="00E20304"/>
    <w:rPr>
      <w:rFonts w:ascii="EUAlbertina" w:hAnsi="EUAlbertina"/>
      <w:color w:val="auto"/>
      <w:lang w:val="de-DE" w:eastAsia="de-DE"/>
    </w:rPr>
  </w:style>
  <w:style w:type="paragraph" w:styleId="NormalWeb">
    <w:name w:val="Normal (Web)"/>
    <w:basedOn w:val="Normal"/>
    <w:link w:val="NormalWebChar"/>
    <w:uiPriority w:val="99"/>
    <w:unhideWhenUsed/>
    <w:rsid w:val="00E20304"/>
    <w:pPr>
      <w:suppressAutoHyphens w:val="0"/>
      <w:spacing w:before="100" w:beforeAutospacing="1" w:after="100" w:afterAutospacing="1" w:line="240" w:lineRule="auto"/>
    </w:pPr>
    <w:rPr>
      <w:sz w:val="24"/>
      <w:szCs w:val="24"/>
      <w:lang w:eastAsia="en-GB"/>
    </w:rPr>
  </w:style>
  <w:style w:type="character" w:customStyle="1" w:styleId="Document4">
    <w:name w:val="Document 4"/>
    <w:rsid w:val="00E20304"/>
    <w:rPr>
      <w:b/>
      <w:bCs/>
      <w:i/>
      <w:iCs/>
      <w:sz w:val="22"/>
      <w:szCs w:val="22"/>
    </w:rPr>
  </w:style>
  <w:style w:type="paragraph" w:customStyle="1" w:styleId="ManualNumPar1">
    <w:name w:val="Manual NumPar 1"/>
    <w:basedOn w:val="Normal"/>
    <w:next w:val="Normal"/>
    <w:uiPriority w:val="99"/>
    <w:rsid w:val="00E20304"/>
    <w:pPr>
      <w:suppressAutoHyphens w:val="0"/>
      <w:spacing w:before="120" w:after="120" w:line="240" w:lineRule="auto"/>
      <w:ind w:left="851" w:hanging="851"/>
      <w:jc w:val="both"/>
    </w:pPr>
    <w:rPr>
      <w:sz w:val="24"/>
      <w:lang w:eastAsia="ja-JP"/>
    </w:rPr>
  </w:style>
  <w:style w:type="paragraph" w:customStyle="1" w:styleId="Text1">
    <w:name w:val="Text 1"/>
    <w:basedOn w:val="Normal"/>
    <w:uiPriority w:val="99"/>
    <w:rsid w:val="00E20304"/>
    <w:pPr>
      <w:suppressAutoHyphens w:val="0"/>
      <w:spacing w:before="120" w:after="120" w:line="240" w:lineRule="auto"/>
      <w:ind w:left="851"/>
      <w:jc w:val="both"/>
    </w:pPr>
    <w:rPr>
      <w:sz w:val="24"/>
      <w:lang w:eastAsia="ja-JP"/>
    </w:rPr>
  </w:style>
  <w:style w:type="paragraph" w:styleId="ListParagraph">
    <w:name w:val="List Paragraph"/>
    <w:basedOn w:val="Normal"/>
    <w:uiPriority w:val="34"/>
    <w:qFormat/>
    <w:rsid w:val="00E20304"/>
    <w:pPr>
      <w:ind w:left="720"/>
      <w:contextualSpacing/>
    </w:pPr>
    <w:rPr>
      <w:lang w:val="fr-CH" w:eastAsia="en-US"/>
    </w:rPr>
  </w:style>
  <w:style w:type="paragraph" w:styleId="NoSpacing">
    <w:name w:val="No Spacing"/>
    <w:link w:val="NoSpacingChar"/>
    <w:uiPriority w:val="1"/>
    <w:qFormat/>
    <w:rsid w:val="00E20304"/>
    <w:rPr>
      <w:rFonts w:ascii="Calibri" w:eastAsia="Calibri" w:hAnsi="Calibri"/>
      <w:sz w:val="22"/>
      <w:szCs w:val="22"/>
      <w:lang w:val="de-DE" w:eastAsia="en-US"/>
    </w:rPr>
  </w:style>
  <w:style w:type="paragraph" w:customStyle="1" w:styleId="a0">
    <w:name w:val="a)"/>
    <w:basedOn w:val="SingleTxtG"/>
    <w:rsid w:val="00E20304"/>
    <w:pPr>
      <w:ind w:left="2835" w:hanging="567"/>
    </w:pPr>
    <w:rPr>
      <w:lang w:eastAsia="en-US"/>
    </w:rPr>
  </w:style>
  <w:style w:type="paragraph" w:customStyle="1" w:styleId="TxBrp5">
    <w:name w:val="TxBr_p5"/>
    <w:basedOn w:val="Normal"/>
    <w:rsid w:val="00E20304"/>
    <w:pPr>
      <w:tabs>
        <w:tab w:val="left" w:pos="4688"/>
      </w:tabs>
      <w:suppressAutoHyphens w:val="0"/>
      <w:autoSpaceDE w:val="0"/>
      <w:autoSpaceDN w:val="0"/>
      <w:adjustRightInd w:val="0"/>
      <w:ind w:left="568"/>
    </w:pPr>
    <w:rPr>
      <w:szCs w:val="24"/>
      <w:lang w:val="en-US" w:eastAsia="de-DE"/>
    </w:rPr>
  </w:style>
  <w:style w:type="paragraph" w:styleId="E-mailSignature">
    <w:name w:val="E-mail Signature"/>
    <w:basedOn w:val="Normal"/>
    <w:link w:val="E-mailSignatureChar"/>
    <w:rsid w:val="00E20304"/>
    <w:rPr>
      <w:lang w:eastAsia="en-US"/>
    </w:rPr>
  </w:style>
  <w:style w:type="character" w:customStyle="1" w:styleId="E-mailSignatureChar">
    <w:name w:val="E-mail Signature Char"/>
    <w:basedOn w:val="DefaultParagraphFont"/>
    <w:link w:val="E-mailSignature"/>
    <w:rsid w:val="00E20304"/>
    <w:rPr>
      <w:lang w:val="en-GB" w:eastAsia="en-US"/>
    </w:rPr>
  </w:style>
  <w:style w:type="paragraph" w:styleId="List">
    <w:name w:val="List"/>
    <w:basedOn w:val="Normal"/>
    <w:rsid w:val="00E20304"/>
    <w:pPr>
      <w:ind w:left="283" w:hanging="283"/>
    </w:pPr>
    <w:rPr>
      <w:lang w:eastAsia="en-US"/>
    </w:rPr>
  </w:style>
  <w:style w:type="paragraph" w:styleId="PlainText">
    <w:name w:val="Plain Text"/>
    <w:basedOn w:val="Normal"/>
    <w:link w:val="PlainTextChar"/>
    <w:uiPriority w:val="99"/>
    <w:rsid w:val="00E20304"/>
    <w:rPr>
      <w:rFonts w:cs="Courier New"/>
      <w:lang w:eastAsia="en-US"/>
    </w:rPr>
  </w:style>
  <w:style w:type="character" w:customStyle="1" w:styleId="PlainTextChar">
    <w:name w:val="Plain Text Char"/>
    <w:basedOn w:val="DefaultParagraphFont"/>
    <w:link w:val="PlainText"/>
    <w:uiPriority w:val="99"/>
    <w:rsid w:val="00E20304"/>
    <w:rPr>
      <w:rFonts w:cs="Courier New"/>
      <w:lang w:val="en-GB" w:eastAsia="en-US"/>
    </w:rPr>
  </w:style>
  <w:style w:type="paragraph" w:styleId="BlockText">
    <w:name w:val="Block Text"/>
    <w:basedOn w:val="Normal"/>
    <w:rsid w:val="00E20304"/>
    <w:pPr>
      <w:ind w:left="1440" w:right="1440"/>
    </w:pPr>
    <w:rPr>
      <w:lang w:eastAsia="en-US"/>
    </w:rPr>
  </w:style>
  <w:style w:type="character" w:styleId="LineNumber">
    <w:name w:val="line number"/>
    <w:rsid w:val="00E20304"/>
    <w:rPr>
      <w:sz w:val="14"/>
    </w:rPr>
  </w:style>
  <w:style w:type="numbering" w:styleId="111111">
    <w:name w:val="Outline List 2"/>
    <w:basedOn w:val="NoList"/>
    <w:rsid w:val="00E20304"/>
    <w:pPr>
      <w:numPr>
        <w:numId w:val="4"/>
      </w:numPr>
    </w:pPr>
  </w:style>
  <w:style w:type="numbering" w:styleId="1ai">
    <w:name w:val="Outline List 1"/>
    <w:basedOn w:val="NoList"/>
    <w:rsid w:val="00E20304"/>
    <w:pPr>
      <w:numPr>
        <w:numId w:val="5"/>
      </w:numPr>
    </w:pPr>
  </w:style>
  <w:style w:type="numbering" w:styleId="ArticleSection">
    <w:name w:val="Outline List 3"/>
    <w:basedOn w:val="NoList"/>
    <w:rsid w:val="00E20304"/>
    <w:pPr>
      <w:numPr>
        <w:numId w:val="6"/>
      </w:numPr>
    </w:pPr>
  </w:style>
  <w:style w:type="paragraph" w:styleId="BodyText2">
    <w:name w:val="Body Text 2"/>
    <w:basedOn w:val="Normal"/>
    <w:link w:val="BodyText2Char"/>
    <w:rsid w:val="00E20304"/>
    <w:pPr>
      <w:spacing w:after="120" w:line="480" w:lineRule="auto"/>
    </w:pPr>
    <w:rPr>
      <w:lang w:eastAsia="en-US"/>
    </w:rPr>
  </w:style>
  <w:style w:type="character" w:customStyle="1" w:styleId="BodyText2Char">
    <w:name w:val="Body Text 2 Char"/>
    <w:basedOn w:val="DefaultParagraphFont"/>
    <w:link w:val="BodyText2"/>
    <w:rsid w:val="00E20304"/>
    <w:rPr>
      <w:lang w:val="en-GB" w:eastAsia="en-US"/>
    </w:rPr>
  </w:style>
  <w:style w:type="paragraph" w:styleId="BodyText3">
    <w:name w:val="Body Text 3"/>
    <w:basedOn w:val="Normal"/>
    <w:link w:val="BodyText3Char"/>
    <w:rsid w:val="00E20304"/>
    <w:pPr>
      <w:spacing w:after="120"/>
    </w:pPr>
    <w:rPr>
      <w:sz w:val="16"/>
      <w:szCs w:val="16"/>
      <w:lang w:eastAsia="en-US"/>
    </w:rPr>
  </w:style>
  <w:style w:type="character" w:customStyle="1" w:styleId="BodyText3Char">
    <w:name w:val="Body Text 3 Char"/>
    <w:basedOn w:val="DefaultParagraphFont"/>
    <w:link w:val="BodyText3"/>
    <w:rsid w:val="00E20304"/>
    <w:rPr>
      <w:sz w:val="16"/>
      <w:szCs w:val="16"/>
      <w:lang w:val="en-GB" w:eastAsia="en-US"/>
    </w:rPr>
  </w:style>
  <w:style w:type="paragraph" w:styleId="BodyTextFirstIndent">
    <w:name w:val="Body Text First Indent"/>
    <w:basedOn w:val="BodyText"/>
    <w:link w:val="BodyTextFirstIndentChar"/>
    <w:rsid w:val="00E20304"/>
    <w:pPr>
      <w:ind w:firstLine="210"/>
    </w:pPr>
    <w:rPr>
      <w:lang w:val="en-GB"/>
    </w:rPr>
  </w:style>
  <w:style w:type="character" w:customStyle="1" w:styleId="BodyTextFirstIndentChar">
    <w:name w:val="Body Text First Indent Char"/>
    <w:basedOn w:val="BodyTextChar"/>
    <w:link w:val="BodyTextFirstIndent"/>
    <w:rsid w:val="00E20304"/>
    <w:rPr>
      <w:lang w:val="en-GB" w:eastAsia="en-US"/>
    </w:rPr>
  </w:style>
  <w:style w:type="paragraph" w:styleId="BodyTextFirstIndent2">
    <w:name w:val="Body Text First Indent 2"/>
    <w:basedOn w:val="BodyTextIndent"/>
    <w:link w:val="BodyTextFirstIndent2Char"/>
    <w:rsid w:val="00E20304"/>
    <w:pPr>
      <w:ind w:firstLine="210"/>
    </w:pPr>
    <w:rPr>
      <w:lang w:val="en-GB"/>
    </w:rPr>
  </w:style>
  <w:style w:type="character" w:customStyle="1" w:styleId="BodyTextFirstIndent2Char">
    <w:name w:val="Body Text First Indent 2 Char"/>
    <w:basedOn w:val="BodyTextIndentChar"/>
    <w:link w:val="BodyTextFirstIndent2"/>
    <w:rsid w:val="00E20304"/>
    <w:rPr>
      <w:lang w:val="en-GB" w:eastAsia="en-US"/>
    </w:rPr>
  </w:style>
  <w:style w:type="paragraph" w:styleId="BodyTextIndent3">
    <w:name w:val="Body Text Indent 3"/>
    <w:basedOn w:val="Normal"/>
    <w:link w:val="BodyTextIndent3Char"/>
    <w:rsid w:val="00E20304"/>
    <w:pPr>
      <w:spacing w:after="120"/>
      <w:ind w:left="283"/>
    </w:pPr>
    <w:rPr>
      <w:sz w:val="16"/>
      <w:szCs w:val="16"/>
      <w:lang w:eastAsia="en-US"/>
    </w:rPr>
  </w:style>
  <w:style w:type="character" w:customStyle="1" w:styleId="BodyTextIndent3Char">
    <w:name w:val="Body Text Indent 3 Char"/>
    <w:basedOn w:val="DefaultParagraphFont"/>
    <w:link w:val="BodyTextIndent3"/>
    <w:rsid w:val="00E20304"/>
    <w:rPr>
      <w:sz w:val="16"/>
      <w:szCs w:val="16"/>
      <w:lang w:val="en-GB" w:eastAsia="en-US"/>
    </w:rPr>
  </w:style>
  <w:style w:type="paragraph" w:styleId="Closing">
    <w:name w:val="Closing"/>
    <w:basedOn w:val="Normal"/>
    <w:link w:val="ClosingChar"/>
    <w:rsid w:val="00E20304"/>
    <w:pPr>
      <w:ind w:left="4252"/>
    </w:pPr>
    <w:rPr>
      <w:lang w:eastAsia="en-US"/>
    </w:rPr>
  </w:style>
  <w:style w:type="character" w:customStyle="1" w:styleId="ClosingChar">
    <w:name w:val="Closing Char"/>
    <w:basedOn w:val="DefaultParagraphFont"/>
    <w:link w:val="Closing"/>
    <w:rsid w:val="00E20304"/>
    <w:rPr>
      <w:lang w:val="en-GB" w:eastAsia="en-US"/>
    </w:rPr>
  </w:style>
  <w:style w:type="paragraph" w:styleId="Date">
    <w:name w:val="Date"/>
    <w:basedOn w:val="Normal"/>
    <w:next w:val="Normal"/>
    <w:link w:val="DateChar"/>
    <w:rsid w:val="00E20304"/>
    <w:rPr>
      <w:lang w:eastAsia="en-US"/>
    </w:rPr>
  </w:style>
  <w:style w:type="character" w:customStyle="1" w:styleId="DateChar">
    <w:name w:val="Date Char"/>
    <w:basedOn w:val="DefaultParagraphFont"/>
    <w:link w:val="Date"/>
    <w:rsid w:val="00E20304"/>
    <w:rPr>
      <w:lang w:val="en-GB" w:eastAsia="en-US"/>
    </w:rPr>
  </w:style>
  <w:style w:type="character" w:styleId="Emphasis">
    <w:name w:val="Emphasis"/>
    <w:uiPriority w:val="20"/>
    <w:qFormat/>
    <w:rsid w:val="00E20304"/>
    <w:rPr>
      <w:i/>
      <w:iCs/>
    </w:rPr>
  </w:style>
  <w:style w:type="paragraph" w:styleId="EnvelopeReturn">
    <w:name w:val="envelope return"/>
    <w:basedOn w:val="Normal"/>
    <w:rsid w:val="00E20304"/>
    <w:rPr>
      <w:rFonts w:ascii="Arial" w:hAnsi="Arial" w:cs="Arial"/>
      <w:lang w:eastAsia="en-US"/>
    </w:rPr>
  </w:style>
  <w:style w:type="character" w:styleId="HTMLAcronym">
    <w:name w:val="HTML Acronym"/>
    <w:rsid w:val="00E20304"/>
  </w:style>
  <w:style w:type="paragraph" w:styleId="HTMLAddress">
    <w:name w:val="HTML Address"/>
    <w:basedOn w:val="Normal"/>
    <w:link w:val="HTMLAddressChar"/>
    <w:rsid w:val="00E20304"/>
    <w:rPr>
      <w:i/>
      <w:iCs/>
      <w:lang w:eastAsia="en-US"/>
    </w:rPr>
  </w:style>
  <w:style w:type="character" w:customStyle="1" w:styleId="HTMLAddressChar">
    <w:name w:val="HTML Address Char"/>
    <w:basedOn w:val="DefaultParagraphFont"/>
    <w:link w:val="HTMLAddress"/>
    <w:rsid w:val="00E20304"/>
    <w:rPr>
      <w:i/>
      <w:iCs/>
      <w:lang w:val="en-GB" w:eastAsia="en-US"/>
    </w:rPr>
  </w:style>
  <w:style w:type="character" w:styleId="HTMLCite">
    <w:name w:val="HTML Cite"/>
    <w:rsid w:val="00E20304"/>
    <w:rPr>
      <w:i/>
      <w:iCs/>
    </w:rPr>
  </w:style>
  <w:style w:type="character" w:styleId="HTMLCode">
    <w:name w:val="HTML Code"/>
    <w:rsid w:val="00E20304"/>
    <w:rPr>
      <w:rFonts w:ascii="Courier New" w:hAnsi="Courier New" w:cs="Courier New"/>
      <w:sz w:val="20"/>
      <w:szCs w:val="20"/>
    </w:rPr>
  </w:style>
  <w:style w:type="character" w:styleId="HTMLDefinition">
    <w:name w:val="HTML Definition"/>
    <w:rsid w:val="00E20304"/>
    <w:rPr>
      <w:i/>
      <w:iCs/>
    </w:rPr>
  </w:style>
  <w:style w:type="character" w:styleId="HTMLKeyboard">
    <w:name w:val="HTML Keyboard"/>
    <w:rsid w:val="00E20304"/>
    <w:rPr>
      <w:rFonts w:ascii="Courier New" w:hAnsi="Courier New" w:cs="Courier New"/>
      <w:sz w:val="20"/>
      <w:szCs w:val="20"/>
    </w:rPr>
  </w:style>
  <w:style w:type="paragraph" w:styleId="HTMLPreformatted">
    <w:name w:val="HTML Preformatted"/>
    <w:basedOn w:val="Normal"/>
    <w:link w:val="HTMLPreformattedChar"/>
    <w:rsid w:val="00E20304"/>
    <w:rPr>
      <w:rFonts w:ascii="Courier New" w:hAnsi="Courier New" w:cs="Courier New"/>
      <w:lang w:eastAsia="en-US"/>
    </w:rPr>
  </w:style>
  <w:style w:type="character" w:customStyle="1" w:styleId="HTMLPreformattedChar">
    <w:name w:val="HTML Preformatted Char"/>
    <w:basedOn w:val="DefaultParagraphFont"/>
    <w:link w:val="HTMLPreformatted"/>
    <w:rsid w:val="00E20304"/>
    <w:rPr>
      <w:rFonts w:ascii="Courier New" w:hAnsi="Courier New" w:cs="Courier New"/>
      <w:lang w:val="en-GB" w:eastAsia="en-US"/>
    </w:rPr>
  </w:style>
  <w:style w:type="character" w:styleId="HTMLSample">
    <w:name w:val="HTML Sample"/>
    <w:rsid w:val="00E20304"/>
    <w:rPr>
      <w:rFonts w:ascii="Courier New" w:hAnsi="Courier New" w:cs="Courier New"/>
    </w:rPr>
  </w:style>
  <w:style w:type="character" w:styleId="HTMLTypewriter">
    <w:name w:val="HTML Typewriter"/>
    <w:rsid w:val="00E20304"/>
    <w:rPr>
      <w:rFonts w:ascii="Courier New" w:hAnsi="Courier New" w:cs="Courier New"/>
      <w:sz w:val="20"/>
      <w:szCs w:val="20"/>
    </w:rPr>
  </w:style>
  <w:style w:type="character" w:styleId="HTMLVariable">
    <w:name w:val="HTML Variable"/>
    <w:rsid w:val="00E20304"/>
    <w:rPr>
      <w:i/>
      <w:iCs/>
    </w:rPr>
  </w:style>
  <w:style w:type="paragraph" w:styleId="List2">
    <w:name w:val="List 2"/>
    <w:basedOn w:val="Normal"/>
    <w:rsid w:val="00E20304"/>
    <w:pPr>
      <w:ind w:left="566" w:hanging="283"/>
    </w:pPr>
    <w:rPr>
      <w:lang w:eastAsia="en-US"/>
    </w:rPr>
  </w:style>
  <w:style w:type="paragraph" w:styleId="List3">
    <w:name w:val="List 3"/>
    <w:basedOn w:val="Normal"/>
    <w:rsid w:val="00E20304"/>
    <w:pPr>
      <w:ind w:left="849" w:hanging="283"/>
    </w:pPr>
    <w:rPr>
      <w:lang w:eastAsia="en-US"/>
    </w:rPr>
  </w:style>
  <w:style w:type="paragraph" w:styleId="List4">
    <w:name w:val="List 4"/>
    <w:basedOn w:val="Normal"/>
    <w:rsid w:val="00E20304"/>
    <w:pPr>
      <w:ind w:left="1132" w:hanging="283"/>
    </w:pPr>
    <w:rPr>
      <w:lang w:eastAsia="en-US"/>
    </w:rPr>
  </w:style>
  <w:style w:type="paragraph" w:styleId="List5">
    <w:name w:val="List 5"/>
    <w:basedOn w:val="Normal"/>
    <w:rsid w:val="00E20304"/>
    <w:pPr>
      <w:ind w:left="1415" w:hanging="283"/>
    </w:pPr>
    <w:rPr>
      <w:lang w:eastAsia="en-US"/>
    </w:rPr>
  </w:style>
  <w:style w:type="paragraph" w:styleId="ListBullet">
    <w:name w:val="List Bullet"/>
    <w:basedOn w:val="Normal"/>
    <w:uiPriority w:val="99"/>
    <w:rsid w:val="00E20304"/>
    <w:pPr>
      <w:tabs>
        <w:tab w:val="num" w:pos="360"/>
      </w:tabs>
      <w:ind w:left="360" w:hanging="360"/>
    </w:pPr>
    <w:rPr>
      <w:lang w:eastAsia="en-US"/>
    </w:rPr>
  </w:style>
  <w:style w:type="paragraph" w:styleId="ListBullet2">
    <w:name w:val="List Bullet 2"/>
    <w:basedOn w:val="Normal"/>
    <w:rsid w:val="00E20304"/>
    <w:pPr>
      <w:tabs>
        <w:tab w:val="num" w:pos="643"/>
      </w:tabs>
      <w:ind w:left="643" w:hanging="360"/>
    </w:pPr>
    <w:rPr>
      <w:lang w:eastAsia="en-US"/>
    </w:rPr>
  </w:style>
  <w:style w:type="paragraph" w:styleId="ListBullet3">
    <w:name w:val="List Bullet 3"/>
    <w:basedOn w:val="Normal"/>
    <w:rsid w:val="00E20304"/>
    <w:pPr>
      <w:tabs>
        <w:tab w:val="num" w:pos="926"/>
      </w:tabs>
      <w:ind w:left="926" w:hanging="360"/>
    </w:pPr>
    <w:rPr>
      <w:lang w:eastAsia="en-US"/>
    </w:rPr>
  </w:style>
  <w:style w:type="paragraph" w:styleId="ListBullet4">
    <w:name w:val="List Bullet 4"/>
    <w:basedOn w:val="Normal"/>
    <w:rsid w:val="00E20304"/>
    <w:pPr>
      <w:tabs>
        <w:tab w:val="num" w:pos="1209"/>
      </w:tabs>
      <w:ind w:left="1209" w:hanging="360"/>
    </w:pPr>
    <w:rPr>
      <w:lang w:eastAsia="en-US"/>
    </w:rPr>
  </w:style>
  <w:style w:type="paragraph" w:styleId="ListBullet5">
    <w:name w:val="List Bullet 5"/>
    <w:basedOn w:val="Normal"/>
    <w:rsid w:val="00E20304"/>
    <w:pPr>
      <w:tabs>
        <w:tab w:val="num" w:pos="1492"/>
      </w:tabs>
      <w:ind w:left="1492" w:hanging="360"/>
    </w:pPr>
    <w:rPr>
      <w:lang w:eastAsia="en-US"/>
    </w:rPr>
  </w:style>
  <w:style w:type="paragraph" w:styleId="ListContinue">
    <w:name w:val="List Continue"/>
    <w:basedOn w:val="Normal"/>
    <w:rsid w:val="00E20304"/>
    <w:pPr>
      <w:spacing w:after="120"/>
      <w:ind w:left="283"/>
    </w:pPr>
    <w:rPr>
      <w:lang w:eastAsia="en-US"/>
    </w:rPr>
  </w:style>
  <w:style w:type="paragraph" w:styleId="ListContinue2">
    <w:name w:val="List Continue 2"/>
    <w:basedOn w:val="Normal"/>
    <w:rsid w:val="00E20304"/>
    <w:pPr>
      <w:spacing w:after="120"/>
      <w:ind w:left="566"/>
    </w:pPr>
    <w:rPr>
      <w:lang w:eastAsia="en-US"/>
    </w:rPr>
  </w:style>
  <w:style w:type="paragraph" w:styleId="ListContinue3">
    <w:name w:val="List Continue 3"/>
    <w:basedOn w:val="Normal"/>
    <w:rsid w:val="00E20304"/>
    <w:pPr>
      <w:spacing w:after="120"/>
      <w:ind w:left="849"/>
    </w:pPr>
    <w:rPr>
      <w:lang w:eastAsia="en-US"/>
    </w:rPr>
  </w:style>
  <w:style w:type="paragraph" w:styleId="ListContinue4">
    <w:name w:val="List Continue 4"/>
    <w:basedOn w:val="Normal"/>
    <w:rsid w:val="00E20304"/>
    <w:pPr>
      <w:spacing w:after="120"/>
      <w:ind w:left="1132"/>
    </w:pPr>
    <w:rPr>
      <w:lang w:eastAsia="en-US"/>
    </w:rPr>
  </w:style>
  <w:style w:type="paragraph" w:styleId="ListContinue5">
    <w:name w:val="List Continue 5"/>
    <w:basedOn w:val="Normal"/>
    <w:rsid w:val="00E20304"/>
    <w:pPr>
      <w:spacing w:after="120"/>
      <w:ind w:left="1415"/>
    </w:pPr>
    <w:rPr>
      <w:lang w:eastAsia="en-US"/>
    </w:rPr>
  </w:style>
  <w:style w:type="paragraph" w:styleId="ListNumber">
    <w:name w:val="List Number"/>
    <w:basedOn w:val="Normal"/>
    <w:rsid w:val="00E20304"/>
    <w:pPr>
      <w:tabs>
        <w:tab w:val="num" w:pos="360"/>
      </w:tabs>
      <w:ind w:left="360" w:hanging="360"/>
    </w:pPr>
    <w:rPr>
      <w:lang w:eastAsia="en-US"/>
    </w:rPr>
  </w:style>
  <w:style w:type="paragraph" w:styleId="ListNumber2">
    <w:name w:val="List Number 2"/>
    <w:basedOn w:val="Normal"/>
    <w:rsid w:val="00E20304"/>
    <w:pPr>
      <w:tabs>
        <w:tab w:val="num" w:pos="643"/>
      </w:tabs>
      <w:ind w:left="643" w:hanging="360"/>
    </w:pPr>
    <w:rPr>
      <w:lang w:eastAsia="en-US"/>
    </w:rPr>
  </w:style>
  <w:style w:type="paragraph" w:styleId="ListNumber3">
    <w:name w:val="List Number 3"/>
    <w:basedOn w:val="Normal"/>
    <w:rsid w:val="00E20304"/>
    <w:pPr>
      <w:tabs>
        <w:tab w:val="num" w:pos="926"/>
      </w:tabs>
      <w:ind w:left="926" w:hanging="360"/>
    </w:pPr>
    <w:rPr>
      <w:lang w:eastAsia="en-US"/>
    </w:rPr>
  </w:style>
  <w:style w:type="paragraph" w:styleId="ListNumber4">
    <w:name w:val="List Number 4"/>
    <w:basedOn w:val="Normal"/>
    <w:rsid w:val="00E20304"/>
    <w:pPr>
      <w:tabs>
        <w:tab w:val="num" w:pos="1209"/>
      </w:tabs>
      <w:ind w:left="1209" w:hanging="360"/>
    </w:pPr>
    <w:rPr>
      <w:lang w:eastAsia="en-US"/>
    </w:rPr>
  </w:style>
  <w:style w:type="paragraph" w:styleId="ListNumber5">
    <w:name w:val="List Number 5"/>
    <w:basedOn w:val="Normal"/>
    <w:rsid w:val="00E20304"/>
    <w:pPr>
      <w:tabs>
        <w:tab w:val="num" w:pos="1492"/>
      </w:tabs>
      <w:ind w:left="1492" w:hanging="360"/>
    </w:pPr>
    <w:rPr>
      <w:lang w:eastAsia="en-US"/>
    </w:rPr>
  </w:style>
  <w:style w:type="paragraph" w:styleId="MessageHeader">
    <w:name w:val="Message Header"/>
    <w:basedOn w:val="Normal"/>
    <w:link w:val="MessageHeaderChar"/>
    <w:rsid w:val="00E20304"/>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lang w:eastAsia="en-US"/>
    </w:rPr>
  </w:style>
  <w:style w:type="character" w:customStyle="1" w:styleId="MessageHeaderChar">
    <w:name w:val="Message Header Char"/>
    <w:basedOn w:val="DefaultParagraphFont"/>
    <w:link w:val="MessageHeader"/>
    <w:rsid w:val="00E20304"/>
    <w:rPr>
      <w:rFonts w:ascii="Arial" w:hAnsi="Arial" w:cs="Arial"/>
      <w:sz w:val="24"/>
      <w:szCs w:val="24"/>
      <w:shd w:val="pct20" w:color="auto" w:fill="auto"/>
      <w:lang w:val="en-GB" w:eastAsia="en-US"/>
    </w:rPr>
  </w:style>
  <w:style w:type="paragraph" w:styleId="NormalIndent">
    <w:name w:val="Normal Indent"/>
    <w:basedOn w:val="Normal"/>
    <w:rsid w:val="00E20304"/>
    <w:pPr>
      <w:ind w:left="567"/>
    </w:pPr>
    <w:rPr>
      <w:lang w:eastAsia="en-US"/>
    </w:rPr>
  </w:style>
  <w:style w:type="paragraph" w:styleId="NoteHeading">
    <w:name w:val="Note Heading"/>
    <w:basedOn w:val="Normal"/>
    <w:next w:val="Normal"/>
    <w:link w:val="NoteHeadingChar"/>
    <w:rsid w:val="00E20304"/>
    <w:rPr>
      <w:lang w:eastAsia="en-US"/>
    </w:rPr>
  </w:style>
  <w:style w:type="character" w:customStyle="1" w:styleId="NoteHeadingChar">
    <w:name w:val="Note Heading Char"/>
    <w:basedOn w:val="DefaultParagraphFont"/>
    <w:link w:val="NoteHeading"/>
    <w:rsid w:val="00E20304"/>
    <w:rPr>
      <w:lang w:val="en-GB" w:eastAsia="en-US"/>
    </w:rPr>
  </w:style>
  <w:style w:type="paragraph" w:styleId="Salutation">
    <w:name w:val="Salutation"/>
    <w:basedOn w:val="Normal"/>
    <w:next w:val="Normal"/>
    <w:link w:val="SalutationChar"/>
    <w:rsid w:val="00E20304"/>
    <w:rPr>
      <w:lang w:eastAsia="en-US"/>
    </w:rPr>
  </w:style>
  <w:style w:type="character" w:customStyle="1" w:styleId="SalutationChar">
    <w:name w:val="Salutation Char"/>
    <w:basedOn w:val="DefaultParagraphFont"/>
    <w:link w:val="Salutation"/>
    <w:rsid w:val="00E20304"/>
    <w:rPr>
      <w:lang w:val="en-GB" w:eastAsia="en-US"/>
    </w:rPr>
  </w:style>
  <w:style w:type="paragraph" w:styleId="Signature">
    <w:name w:val="Signature"/>
    <w:basedOn w:val="Normal"/>
    <w:link w:val="SignatureChar"/>
    <w:rsid w:val="00E20304"/>
    <w:pPr>
      <w:ind w:left="4252"/>
    </w:pPr>
    <w:rPr>
      <w:lang w:eastAsia="en-US"/>
    </w:rPr>
  </w:style>
  <w:style w:type="character" w:customStyle="1" w:styleId="SignatureChar">
    <w:name w:val="Signature Char"/>
    <w:basedOn w:val="DefaultParagraphFont"/>
    <w:link w:val="Signature"/>
    <w:rsid w:val="00E20304"/>
    <w:rPr>
      <w:lang w:val="en-GB" w:eastAsia="en-US"/>
    </w:rPr>
  </w:style>
  <w:style w:type="character" w:styleId="Strong">
    <w:name w:val="Strong"/>
    <w:qFormat/>
    <w:rsid w:val="00E20304"/>
    <w:rPr>
      <w:b/>
      <w:bCs/>
    </w:rPr>
  </w:style>
  <w:style w:type="paragraph" w:styleId="Subtitle">
    <w:name w:val="Subtitle"/>
    <w:basedOn w:val="Normal"/>
    <w:link w:val="SubtitleChar"/>
    <w:qFormat/>
    <w:rsid w:val="00E20304"/>
    <w:pPr>
      <w:spacing w:after="60"/>
      <w:jc w:val="center"/>
      <w:outlineLvl w:val="1"/>
    </w:pPr>
    <w:rPr>
      <w:rFonts w:ascii="Arial" w:hAnsi="Arial" w:cs="Arial"/>
      <w:sz w:val="24"/>
      <w:szCs w:val="24"/>
      <w:lang w:eastAsia="en-US"/>
    </w:rPr>
  </w:style>
  <w:style w:type="character" w:customStyle="1" w:styleId="SubtitleChar">
    <w:name w:val="Subtitle Char"/>
    <w:basedOn w:val="DefaultParagraphFont"/>
    <w:link w:val="Subtitle"/>
    <w:rsid w:val="00E20304"/>
    <w:rPr>
      <w:rFonts w:ascii="Arial" w:hAnsi="Arial" w:cs="Arial"/>
      <w:sz w:val="24"/>
      <w:szCs w:val="24"/>
      <w:lang w:val="en-GB" w:eastAsia="en-US"/>
    </w:rPr>
  </w:style>
  <w:style w:type="table" w:styleId="Table3Deffects1">
    <w:name w:val="Table 3D effects 1"/>
    <w:basedOn w:val="TableNormal"/>
    <w:rsid w:val="00E20304"/>
    <w:pPr>
      <w:suppressAutoHyphens/>
      <w:spacing w:line="240" w:lineRule="atLeast"/>
    </w:pPr>
    <w:rPr>
      <w:lang w:val="en-GB" w:eastAsia="en-GB"/>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E20304"/>
    <w:pPr>
      <w:suppressAutoHyphens/>
      <w:spacing w:line="240" w:lineRule="atLeast"/>
    </w:pPr>
    <w:rPr>
      <w:lang w:val="en-GB" w:eastAsia="en-GB"/>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E20304"/>
    <w:pPr>
      <w:suppressAutoHyphens/>
      <w:spacing w:line="240" w:lineRule="atLeast"/>
    </w:pPr>
    <w:rPr>
      <w:lang w:val="en-GB" w:eastAsia="en-GB"/>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E20304"/>
    <w:pPr>
      <w:suppressAutoHyphens/>
      <w:spacing w:line="240" w:lineRule="atLeast"/>
    </w:pPr>
    <w:rPr>
      <w:lang w:val="en-GB" w:eastAsia="en-GB"/>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E20304"/>
    <w:pPr>
      <w:suppressAutoHyphens/>
      <w:spacing w:line="240" w:lineRule="atLeast"/>
    </w:pPr>
    <w:rPr>
      <w:lang w:val="en-GB" w:eastAsia="en-GB"/>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E20304"/>
    <w:pPr>
      <w:suppressAutoHyphens/>
      <w:spacing w:line="240" w:lineRule="atLeast"/>
    </w:pPr>
    <w:rPr>
      <w:color w:val="000080"/>
      <w:lang w:val="en-GB" w:eastAsia="en-GB"/>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E20304"/>
    <w:pPr>
      <w:suppressAutoHyphens/>
      <w:spacing w:line="240" w:lineRule="atLeast"/>
    </w:pPr>
    <w:rPr>
      <w:lang w:val="en-GB" w:eastAsia="en-GB"/>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E20304"/>
    <w:pPr>
      <w:suppressAutoHyphens/>
      <w:spacing w:line="240" w:lineRule="atLeast"/>
    </w:pPr>
    <w:rPr>
      <w:color w:val="FFFFFF"/>
      <w:lang w:val="en-GB" w:eastAsia="en-GB"/>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E20304"/>
    <w:pPr>
      <w:suppressAutoHyphens/>
      <w:spacing w:line="240" w:lineRule="atLeast"/>
    </w:pPr>
    <w:rPr>
      <w:lang w:val="en-GB" w:eastAsia="en-GB"/>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E20304"/>
    <w:pPr>
      <w:suppressAutoHyphens/>
      <w:spacing w:line="240" w:lineRule="atLeast"/>
    </w:pPr>
    <w:rPr>
      <w:lang w:val="en-GB" w:eastAsia="en-GB"/>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E20304"/>
    <w:pPr>
      <w:suppressAutoHyphens/>
      <w:spacing w:line="240" w:lineRule="atLeast"/>
    </w:pPr>
    <w:rPr>
      <w:b/>
      <w:bCs/>
      <w:lang w:val="en-GB" w:eastAsia="en-GB"/>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E20304"/>
    <w:pPr>
      <w:suppressAutoHyphens/>
      <w:spacing w:line="240" w:lineRule="atLeast"/>
    </w:pPr>
    <w:rPr>
      <w:b/>
      <w:bCs/>
      <w:lang w:val="en-GB" w:eastAsia="en-GB"/>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E20304"/>
    <w:pPr>
      <w:suppressAutoHyphens/>
      <w:spacing w:line="240" w:lineRule="atLeast"/>
    </w:pPr>
    <w:rPr>
      <w:b/>
      <w:bCs/>
      <w:lang w:val="en-GB" w:eastAsia="en-GB"/>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E20304"/>
    <w:pPr>
      <w:suppressAutoHyphens/>
      <w:spacing w:line="240" w:lineRule="atLeast"/>
    </w:pPr>
    <w:rPr>
      <w:lang w:val="en-GB" w:eastAsia="en-GB"/>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E20304"/>
    <w:pPr>
      <w:suppressAutoHyphens/>
      <w:spacing w:line="240" w:lineRule="atLeast"/>
    </w:pPr>
    <w:rPr>
      <w:lang w:val="en-GB" w:eastAsia="en-GB"/>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E20304"/>
    <w:pPr>
      <w:suppressAutoHyphens/>
      <w:spacing w:line="240" w:lineRule="atLeast"/>
    </w:pPr>
    <w:rPr>
      <w:lang w:val="en-GB" w:eastAsia="en-GB"/>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E20304"/>
    <w:pPr>
      <w:suppressAutoHyphens/>
      <w:spacing w:line="240" w:lineRule="atLeast"/>
    </w:pPr>
    <w:rPr>
      <w:lang w:val="en-GB" w:eastAsia="en-GB"/>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11">
    <w:name w:val="Table Grid11"/>
    <w:basedOn w:val="TableNormal"/>
    <w:next w:val="TableGrid"/>
    <w:uiPriority w:val="59"/>
    <w:rsid w:val="00E20304"/>
    <w:pPr>
      <w:suppressAutoHyphens/>
      <w:spacing w:line="240" w:lineRule="atLeast"/>
    </w:pPr>
    <w:rPr>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styleId="TableGrid10">
    <w:name w:val="Table Grid 1"/>
    <w:basedOn w:val="TableNormal"/>
    <w:rsid w:val="00E20304"/>
    <w:pPr>
      <w:suppressAutoHyphens/>
      <w:spacing w:line="240" w:lineRule="atLeast"/>
    </w:pPr>
    <w:rPr>
      <w:lang w:val="en-GB"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E20304"/>
    <w:pPr>
      <w:suppressAutoHyphens/>
      <w:spacing w:line="240" w:lineRule="atLeast"/>
    </w:pPr>
    <w:rPr>
      <w:lang w:val="en-GB" w:eastAsia="en-GB"/>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E20304"/>
    <w:pPr>
      <w:suppressAutoHyphens/>
      <w:spacing w:line="240" w:lineRule="atLeast"/>
    </w:pPr>
    <w:rPr>
      <w:lang w:val="en-GB" w:eastAsia="en-GB"/>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E20304"/>
    <w:pPr>
      <w:suppressAutoHyphens/>
      <w:spacing w:line="240" w:lineRule="atLeast"/>
    </w:pPr>
    <w:rPr>
      <w:lang w:val="en-GB" w:eastAsia="en-GB"/>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E20304"/>
    <w:pPr>
      <w:suppressAutoHyphens/>
      <w:spacing w:line="240" w:lineRule="atLeast"/>
    </w:pPr>
    <w:rPr>
      <w:lang w:val="en-GB" w:eastAsia="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E20304"/>
    <w:pPr>
      <w:suppressAutoHyphens/>
      <w:spacing w:line="240" w:lineRule="atLeast"/>
    </w:pPr>
    <w:rPr>
      <w:lang w:val="en-GB" w:eastAsia="en-GB"/>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E20304"/>
    <w:pPr>
      <w:suppressAutoHyphens/>
      <w:spacing w:line="240" w:lineRule="atLeast"/>
    </w:pPr>
    <w:rPr>
      <w:b/>
      <w:bCs/>
      <w:lang w:val="en-GB" w:eastAsia="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E20304"/>
    <w:pPr>
      <w:suppressAutoHyphens/>
      <w:spacing w:line="240" w:lineRule="atLeast"/>
    </w:pPr>
    <w:rPr>
      <w:lang w:val="en-GB" w:eastAsia="en-GB"/>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E20304"/>
    <w:pPr>
      <w:suppressAutoHyphens/>
      <w:spacing w:line="240" w:lineRule="atLeast"/>
    </w:pPr>
    <w:rPr>
      <w:lang w:val="en-GB" w:eastAsia="en-GB"/>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E20304"/>
    <w:pPr>
      <w:suppressAutoHyphens/>
      <w:spacing w:line="240" w:lineRule="atLeast"/>
    </w:pPr>
    <w:rPr>
      <w:lang w:val="en-GB" w:eastAsia="en-GB"/>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E20304"/>
    <w:pPr>
      <w:suppressAutoHyphens/>
      <w:spacing w:line="240" w:lineRule="atLeast"/>
    </w:pPr>
    <w:rPr>
      <w:lang w:val="en-GB" w:eastAsia="en-GB"/>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E20304"/>
    <w:pPr>
      <w:suppressAutoHyphens/>
      <w:spacing w:line="240" w:lineRule="atLeast"/>
    </w:pPr>
    <w:rPr>
      <w:lang w:val="en-GB" w:eastAsia="en-GB"/>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E20304"/>
    <w:pPr>
      <w:suppressAutoHyphens/>
      <w:spacing w:line="240" w:lineRule="atLeast"/>
    </w:pPr>
    <w:rPr>
      <w:lang w:val="en-GB" w:eastAsia="en-GB"/>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E20304"/>
    <w:pPr>
      <w:suppressAutoHyphens/>
      <w:spacing w:line="240" w:lineRule="atLeast"/>
    </w:pPr>
    <w:rPr>
      <w:lang w:val="en-GB" w:eastAsia="en-GB"/>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E20304"/>
    <w:pPr>
      <w:suppressAutoHyphens/>
      <w:spacing w:line="240" w:lineRule="atLeast"/>
    </w:pPr>
    <w:rPr>
      <w:lang w:val="en-GB" w:eastAsia="en-GB"/>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E20304"/>
    <w:pPr>
      <w:suppressAutoHyphens/>
      <w:spacing w:line="240" w:lineRule="atLeast"/>
    </w:pPr>
    <w:rPr>
      <w:lang w:val="en-GB" w:eastAsia="en-GB"/>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rsid w:val="00E20304"/>
    <w:pPr>
      <w:suppressAutoHyphens/>
      <w:spacing w:line="240" w:lineRule="atLeast"/>
    </w:pPr>
    <w:rPr>
      <w:lang w:val="en-GB"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E20304"/>
    <w:pPr>
      <w:suppressAutoHyphens/>
      <w:spacing w:line="240" w:lineRule="atLeast"/>
    </w:pPr>
    <w:rPr>
      <w:lang w:val="en-GB" w:eastAsia="en-GB"/>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E20304"/>
    <w:pPr>
      <w:suppressAutoHyphens/>
      <w:spacing w:line="240" w:lineRule="atLeast"/>
    </w:pPr>
    <w:rPr>
      <w:lang w:val="en-GB" w:eastAsia="en-GB"/>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E20304"/>
    <w:pPr>
      <w:suppressAutoHyphens/>
      <w:spacing w:line="240" w:lineRule="atLeast"/>
    </w:pPr>
    <w:rPr>
      <w:lang w:val="en-GB" w:eastAsia="en-GB"/>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E20304"/>
    <w:pPr>
      <w:suppressAutoHyphens/>
      <w:spacing w:line="240" w:lineRule="atLeast"/>
    </w:pPr>
    <w:rPr>
      <w:lang w:val="en-GB" w:eastAsia="en-GB"/>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E20304"/>
    <w:pPr>
      <w:suppressAutoHyphens/>
      <w:spacing w:line="240" w:lineRule="atLeast"/>
    </w:pPr>
    <w:rPr>
      <w:lang w:val="en-GB" w:eastAsia="en-GB"/>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E20304"/>
    <w:pPr>
      <w:suppressAutoHyphens/>
      <w:spacing w:line="240" w:lineRule="atLeast"/>
    </w:pPr>
    <w:rPr>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E20304"/>
    <w:pPr>
      <w:suppressAutoHyphens/>
      <w:spacing w:line="240" w:lineRule="atLeast"/>
    </w:pPr>
    <w:rPr>
      <w:lang w:val="en-GB" w:eastAsia="en-GB"/>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E20304"/>
    <w:pPr>
      <w:suppressAutoHyphens/>
      <w:spacing w:line="240" w:lineRule="atLeast"/>
    </w:pPr>
    <w:rPr>
      <w:lang w:val="en-GB" w:eastAsia="en-GB"/>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E20304"/>
    <w:pPr>
      <w:suppressAutoHyphens/>
      <w:spacing w:line="240" w:lineRule="atLeast"/>
    </w:pPr>
    <w:rPr>
      <w:lang w:val="en-GB" w:eastAsia="en-GB"/>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qFormat/>
    <w:rsid w:val="00E20304"/>
    <w:pPr>
      <w:spacing w:before="240" w:after="60"/>
      <w:jc w:val="center"/>
      <w:outlineLvl w:val="0"/>
    </w:pPr>
    <w:rPr>
      <w:rFonts w:ascii="Arial" w:hAnsi="Arial" w:cs="Arial"/>
      <w:b/>
      <w:bCs/>
      <w:kern w:val="28"/>
      <w:sz w:val="32"/>
      <w:szCs w:val="32"/>
      <w:lang w:eastAsia="en-US"/>
    </w:rPr>
  </w:style>
  <w:style w:type="character" w:customStyle="1" w:styleId="TitleChar">
    <w:name w:val="Title Char"/>
    <w:basedOn w:val="DefaultParagraphFont"/>
    <w:link w:val="Title"/>
    <w:rsid w:val="00E20304"/>
    <w:rPr>
      <w:rFonts w:ascii="Arial" w:hAnsi="Arial" w:cs="Arial"/>
      <w:b/>
      <w:bCs/>
      <w:kern w:val="28"/>
      <w:sz w:val="32"/>
      <w:szCs w:val="32"/>
      <w:lang w:val="en-GB" w:eastAsia="en-US"/>
    </w:rPr>
  </w:style>
  <w:style w:type="paragraph" w:styleId="EnvelopeAddress">
    <w:name w:val="envelope address"/>
    <w:basedOn w:val="Normal"/>
    <w:rsid w:val="00E20304"/>
    <w:pPr>
      <w:framePr w:w="7920" w:h="1980" w:hRule="exact" w:hSpace="180" w:wrap="auto" w:hAnchor="page" w:xAlign="center" w:yAlign="bottom"/>
      <w:ind w:left="2880"/>
    </w:pPr>
    <w:rPr>
      <w:rFonts w:ascii="Arial" w:hAnsi="Arial" w:cs="Arial"/>
      <w:sz w:val="24"/>
      <w:szCs w:val="24"/>
      <w:lang w:eastAsia="en-US"/>
    </w:rPr>
  </w:style>
  <w:style w:type="character" w:customStyle="1" w:styleId="WW-">
    <w:name w:val="WW-Основной шрифт абзаца"/>
    <w:rsid w:val="00E20304"/>
  </w:style>
  <w:style w:type="paragraph" w:styleId="Caption">
    <w:name w:val="caption"/>
    <w:basedOn w:val="Normal"/>
    <w:next w:val="Normal"/>
    <w:unhideWhenUsed/>
    <w:qFormat/>
    <w:rsid w:val="00E20304"/>
    <w:pPr>
      <w:spacing w:after="200" w:line="240" w:lineRule="auto"/>
    </w:pPr>
    <w:rPr>
      <w:b/>
      <w:bCs/>
      <w:color w:val="4F81BD"/>
      <w:sz w:val="18"/>
      <w:szCs w:val="18"/>
      <w:lang w:val="ru-RU" w:eastAsia="ar-SA"/>
    </w:rPr>
  </w:style>
  <w:style w:type="paragraph" w:styleId="Revision">
    <w:name w:val="Revision"/>
    <w:hidden/>
    <w:uiPriority w:val="99"/>
    <w:semiHidden/>
    <w:rsid w:val="00E20304"/>
    <w:rPr>
      <w:lang w:val="en-GB" w:eastAsia="en-US"/>
    </w:rPr>
  </w:style>
  <w:style w:type="character" w:customStyle="1" w:styleId="NormalWebChar">
    <w:name w:val="Normal (Web) Char"/>
    <w:link w:val="NormalWeb"/>
    <w:uiPriority w:val="99"/>
    <w:rsid w:val="00E20304"/>
    <w:rPr>
      <w:sz w:val="24"/>
      <w:szCs w:val="24"/>
      <w:lang w:val="en-GB" w:eastAsia="en-GB"/>
    </w:rPr>
  </w:style>
  <w:style w:type="character" w:customStyle="1" w:styleId="H23GChar">
    <w:name w:val="_ H_2/3_G Char"/>
    <w:link w:val="H23G"/>
    <w:locked/>
    <w:rsid w:val="00E20304"/>
    <w:rPr>
      <w:b/>
      <w:lang w:val="en-GB"/>
    </w:rPr>
  </w:style>
  <w:style w:type="character" w:customStyle="1" w:styleId="NumerazioneCar">
    <w:name w:val="Numerazione Car"/>
    <w:link w:val="Numerazione"/>
    <w:locked/>
    <w:rsid w:val="00E20304"/>
    <w:rPr>
      <w:rFonts w:ascii="Arial" w:eastAsia="Calibri" w:hAnsi="Arial" w:cs="Arial"/>
      <w:sz w:val="24"/>
      <w:szCs w:val="24"/>
      <w:lang w:eastAsia="ja-JP"/>
    </w:rPr>
  </w:style>
  <w:style w:type="paragraph" w:customStyle="1" w:styleId="Numerazione">
    <w:name w:val="Numerazione"/>
    <w:basedOn w:val="Normal"/>
    <w:link w:val="NumerazioneCar"/>
    <w:qFormat/>
    <w:rsid w:val="00E20304"/>
    <w:pPr>
      <w:numPr>
        <w:numId w:val="7"/>
      </w:numPr>
      <w:suppressAutoHyphens w:val="0"/>
      <w:spacing w:line="360" w:lineRule="auto"/>
    </w:pPr>
    <w:rPr>
      <w:rFonts w:ascii="Arial" w:eastAsia="Calibri" w:hAnsi="Arial" w:cs="Arial"/>
      <w:sz w:val="24"/>
      <w:szCs w:val="24"/>
      <w:lang w:val="fr-FR" w:eastAsia="ja-JP"/>
    </w:rPr>
  </w:style>
  <w:style w:type="paragraph" w:customStyle="1" w:styleId="XHeadline">
    <w:name w:val="X Headline"/>
    <w:basedOn w:val="Normal"/>
    <w:next w:val="Normal"/>
    <w:qFormat/>
    <w:rsid w:val="00E20304"/>
    <w:pPr>
      <w:tabs>
        <w:tab w:val="left" w:pos="1418"/>
        <w:tab w:val="num" w:pos="2695"/>
      </w:tabs>
      <w:suppressAutoHyphens w:val="0"/>
      <w:spacing w:before="120" w:after="120" w:line="240" w:lineRule="auto"/>
      <w:ind w:left="1418" w:hanging="1418"/>
      <w:jc w:val="both"/>
      <w:outlineLvl w:val="0"/>
    </w:pPr>
    <w:rPr>
      <w:bCs/>
      <w:sz w:val="24"/>
      <w:szCs w:val="24"/>
      <w:u w:val="single"/>
      <w:lang w:eastAsia="en-US"/>
    </w:rPr>
  </w:style>
  <w:style w:type="paragraph" w:customStyle="1" w:styleId="Headline00">
    <w:name w:val="Headline00"/>
    <w:basedOn w:val="Normal"/>
    <w:rsid w:val="00E20304"/>
    <w:pPr>
      <w:tabs>
        <w:tab w:val="left" w:pos="851"/>
        <w:tab w:val="left" w:pos="1701"/>
      </w:tabs>
      <w:suppressAutoHyphens w:val="0"/>
      <w:spacing w:line="240" w:lineRule="auto"/>
      <w:jc w:val="both"/>
      <w:outlineLvl w:val="0"/>
    </w:pPr>
    <w:rPr>
      <w:sz w:val="24"/>
      <w:szCs w:val="24"/>
      <w:u w:val="single"/>
      <w:lang w:eastAsia="en-US"/>
    </w:rPr>
  </w:style>
  <w:style w:type="paragraph" w:customStyle="1" w:styleId="XXXHeadline">
    <w:name w:val="X.X.X. Headline"/>
    <w:basedOn w:val="Normal"/>
    <w:next w:val="Normal"/>
    <w:qFormat/>
    <w:rsid w:val="00E20304"/>
    <w:pPr>
      <w:numPr>
        <w:ilvl w:val="2"/>
        <w:numId w:val="8"/>
      </w:numPr>
      <w:tabs>
        <w:tab w:val="left" w:pos="1418"/>
      </w:tabs>
      <w:suppressAutoHyphens w:val="0"/>
      <w:spacing w:before="120" w:after="120" w:line="240" w:lineRule="auto"/>
      <w:jc w:val="both"/>
      <w:outlineLvl w:val="2"/>
    </w:pPr>
    <w:rPr>
      <w:sz w:val="24"/>
      <w:lang w:eastAsia="en-US"/>
    </w:rPr>
  </w:style>
  <w:style w:type="paragraph" w:customStyle="1" w:styleId="Standard2cmHngend">
    <w:name w:val="Standard + 2cm Hängend"/>
    <w:basedOn w:val="Normal"/>
    <w:qFormat/>
    <w:rsid w:val="00E20304"/>
    <w:pPr>
      <w:tabs>
        <w:tab w:val="left" w:pos="1418"/>
        <w:tab w:val="left" w:pos="1985"/>
        <w:tab w:val="left" w:pos="2552"/>
        <w:tab w:val="left" w:pos="3119"/>
      </w:tabs>
      <w:suppressAutoHyphens w:val="0"/>
      <w:spacing w:before="120" w:after="120" w:line="240" w:lineRule="auto"/>
      <w:ind w:left="1418" w:hanging="1418"/>
      <w:jc w:val="both"/>
    </w:pPr>
    <w:rPr>
      <w:sz w:val="24"/>
      <w:szCs w:val="24"/>
      <w:lang w:val="en-US" w:eastAsia="en-US"/>
    </w:rPr>
  </w:style>
  <w:style w:type="character" w:customStyle="1" w:styleId="CommentTextChar1">
    <w:name w:val="Comment Text Char1"/>
    <w:uiPriority w:val="99"/>
    <w:rsid w:val="00E20304"/>
    <w:rPr>
      <w:lang w:eastAsia="en-US"/>
    </w:rPr>
  </w:style>
  <w:style w:type="paragraph" w:customStyle="1" w:styleId="Definition">
    <w:name w:val="Definition"/>
    <w:basedOn w:val="Normal"/>
    <w:next w:val="Normal"/>
    <w:rsid w:val="00E20304"/>
    <w:pPr>
      <w:suppressAutoHyphens w:val="0"/>
      <w:overflowPunct w:val="0"/>
      <w:autoSpaceDE w:val="0"/>
      <w:autoSpaceDN w:val="0"/>
      <w:adjustRightInd w:val="0"/>
      <w:spacing w:after="240" w:line="230" w:lineRule="auto"/>
      <w:jc w:val="both"/>
      <w:textAlignment w:val="baseline"/>
    </w:pPr>
    <w:rPr>
      <w:rFonts w:ascii="Arial" w:eastAsia="MS Mincho" w:hAnsi="Arial"/>
      <w:lang w:eastAsia="ja-JP"/>
    </w:rPr>
  </w:style>
  <w:style w:type="paragraph" w:customStyle="1" w:styleId="NormalLeft">
    <w:name w:val="Normal Left"/>
    <w:basedOn w:val="Normal"/>
    <w:rsid w:val="00E20304"/>
    <w:pPr>
      <w:suppressAutoHyphens w:val="0"/>
      <w:spacing w:before="120" w:after="120" w:line="240" w:lineRule="auto"/>
      <w:jc w:val="both"/>
    </w:pPr>
    <w:rPr>
      <w:sz w:val="24"/>
      <w:lang w:eastAsia="ko-KR"/>
    </w:rPr>
  </w:style>
  <w:style w:type="paragraph" w:customStyle="1" w:styleId="XXHeadline">
    <w:name w:val="X.X Headline"/>
    <w:basedOn w:val="Normal"/>
    <w:next w:val="Normal"/>
    <w:qFormat/>
    <w:rsid w:val="00E20304"/>
    <w:pPr>
      <w:tabs>
        <w:tab w:val="left" w:pos="1418"/>
      </w:tabs>
      <w:suppressAutoHyphens w:val="0"/>
      <w:spacing w:line="240" w:lineRule="auto"/>
      <w:ind w:left="1418" w:hanging="1418"/>
      <w:outlineLvl w:val="1"/>
    </w:pPr>
    <w:rPr>
      <w:sz w:val="24"/>
      <w:lang w:eastAsia="en-US"/>
    </w:rPr>
  </w:style>
  <w:style w:type="paragraph" w:customStyle="1" w:styleId="ListParagraph1">
    <w:name w:val="List Paragraph1"/>
    <w:basedOn w:val="Normal"/>
    <w:rsid w:val="00E20304"/>
    <w:pPr>
      <w:suppressAutoHyphens w:val="0"/>
      <w:spacing w:after="200" w:line="276" w:lineRule="auto"/>
      <w:ind w:left="720"/>
      <w:contextualSpacing/>
    </w:pPr>
    <w:rPr>
      <w:rFonts w:ascii="Calibri" w:hAnsi="Calibri"/>
      <w:sz w:val="22"/>
      <w:szCs w:val="22"/>
      <w:lang w:val="de-CH" w:eastAsia="en-US"/>
    </w:rPr>
  </w:style>
  <w:style w:type="paragraph" w:customStyle="1" w:styleId="ANNEX">
    <w:name w:val="ANNEX"/>
    <w:basedOn w:val="Normal"/>
    <w:next w:val="Normal"/>
    <w:rsid w:val="00E20304"/>
    <w:pPr>
      <w:keepNext/>
      <w:keepLines/>
      <w:pageBreakBefore/>
      <w:tabs>
        <w:tab w:val="left" w:pos="1134"/>
        <w:tab w:val="left" w:pos="1701"/>
      </w:tabs>
      <w:suppressAutoHyphens w:val="0"/>
      <w:overflowPunct w:val="0"/>
      <w:autoSpaceDE w:val="0"/>
      <w:autoSpaceDN w:val="0"/>
      <w:adjustRightInd w:val="0"/>
      <w:spacing w:line="240" w:lineRule="auto"/>
      <w:jc w:val="center"/>
      <w:textAlignment w:val="baseline"/>
      <w:outlineLvl w:val="0"/>
    </w:pPr>
    <w:rPr>
      <w:rFonts w:eastAsia="MS Mincho"/>
      <w:bCs/>
      <w:sz w:val="24"/>
      <w:szCs w:val="24"/>
      <w:u w:val="single"/>
      <w:lang w:eastAsia="ja-JP"/>
    </w:rPr>
  </w:style>
  <w:style w:type="character" w:customStyle="1" w:styleId="BodyTextChar1">
    <w:name w:val="Body Text Char1"/>
    <w:rsid w:val="00E20304"/>
    <w:rPr>
      <w:lang w:eastAsia="en-US"/>
    </w:rPr>
  </w:style>
  <w:style w:type="paragraph" w:styleId="TOC1">
    <w:name w:val="toc 1"/>
    <w:basedOn w:val="Normal"/>
    <w:next w:val="Normal"/>
    <w:autoRedefine/>
    <w:rsid w:val="00E20304"/>
    <w:pPr>
      <w:tabs>
        <w:tab w:val="left" w:pos="480"/>
        <w:tab w:val="right" w:leader="dot" w:pos="9345"/>
      </w:tabs>
      <w:suppressAutoHyphens w:val="0"/>
      <w:spacing w:before="120" w:after="120" w:line="240" w:lineRule="auto"/>
    </w:pPr>
    <w:rPr>
      <w:bCs/>
      <w:lang w:eastAsia="en-US"/>
    </w:rPr>
  </w:style>
  <w:style w:type="character" w:customStyle="1" w:styleId="BodyText3Char1">
    <w:name w:val="Body Text 3 Char1"/>
    <w:rsid w:val="00E20304"/>
    <w:rPr>
      <w:sz w:val="16"/>
      <w:szCs w:val="16"/>
      <w:lang w:eastAsia="en-US"/>
    </w:rPr>
  </w:style>
  <w:style w:type="character" w:customStyle="1" w:styleId="BodyTextIndent2Char1">
    <w:name w:val="Body Text Indent 2 Char1"/>
    <w:rsid w:val="00E20304"/>
    <w:rPr>
      <w:lang w:eastAsia="en-US"/>
    </w:rPr>
  </w:style>
  <w:style w:type="character" w:customStyle="1" w:styleId="BodyTextIndent3Char1">
    <w:name w:val="Body Text Indent 3 Char1"/>
    <w:rsid w:val="00E20304"/>
    <w:rPr>
      <w:sz w:val="16"/>
      <w:szCs w:val="16"/>
      <w:lang w:eastAsia="en-US"/>
    </w:rPr>
  </w:style>
  <w:style w:type="character" w:customStyle="1" w:styleId="BodyTextIndentChar1">
    <w:name w:val="Body Text Indent Char1"/>
    <w:rsid w:val="00E20304"/>
    <w:rPr>
      <w:lang w:eastAsia="en-US"/>
    </w:rPr>
  </w:style>
  <w:style w:type="character" w:customStyle="1" w:styleId="PlainTextChar1">
    <w:name w:val="Plain Text Char1"/>
    <w:rsid w:val="00E20304"/>
    <w:rPr>
      <w:rFonts w:ascii="Courier New" w:hAnsi="Courier New" w:cs="Courier New"/>
      <w:lang w:eastAsia="en-US"/>
    </w:rPr>
  </w:style>
  <w:style w:type="paragraph" w:customStyle="1" w:styleId="tableau">
    <w:name w:val="tableau"/>
    <w:basedOn w:val="Normal"/>
    <w:next w:val="Normal"/>
    <w:rsid w:val="00E20304"/>
    <w:pPr>
      <w:suppressAutoHyphens w:val="0"/>
      <w:spacing w:before="40" w:after="40" w:line="210" w:lineRule="exact"/>
      <w:jc w:val="both"/>
    </w:pPr>
    <w:rPr>
      <w:rFonts w:ascii="Helvetica" w:hAnsi="Helvetica"/>
      <w:sz w:val="18"/>
      <w:lang w:val="fr-FR" w:eastAsia="de-DE"/>
    </w:rPr>
  </w:style>
  <w:style w:type="character" w:customStyle="1" w:styleId="DocumentMapChar">
    <w:name w:val="Document Map Char"/>
    <w:link w:val="DocumentMap"/>
    <w:rsid w:val="00E20304"/>
    <w:rPr>
      <w:rFonts w:ascii="Tahoma" w:hAnsi="Tahoma" w:cs="Tahoma"/>
      <w:sz w:val="16"/>
      <w:szCs w:val="16"/>
    </w:rPr>
  </w:style>
  <w:style w:type="paragraph" w:styleId="DocumentMap">
    <w:name w:val="Document Map"/>
    <w:basedOn w:val="Normal"/>
    <w:link w:val="DocumentMapChar"/>
    <w:rsid w:val="00E20304"/>
    <w:pPr>
      <w:suppressAutoHyphens w:val="0"/>
      <w:spacing w:line="240" w:lineRule="auto"/>
      <w:jc w:val="both"/>
    </w:pPr>
    <w:rPr>
      <w:rFonts w:ascii="Tahoma" w:hAnsi="Tahoma" w:cs="Tahoma"/>
      <w:sz w:val="16"/>
      <w:szCs w:val="16"/>
      <w:lang w:val="fr-FR"/>
    </w:rPr>
  </w:style>
  <w:style w:type="character" w:customStyle="1" w:styleId="DocumentMapChar1">
    <w:name w:val="Document Map Char1"/>
    <w:basedOn w:val="DefaultParagraphFont"/>
    <w:rsid w:val="00E20304"/>
    <w:rPr>
      <w:rFonts w:ascii="Segoe UI" w:hAnsi="Segoe UI" w:cs="Segoe UI"/>
      <w:sz w:val="16"/>
      <w:szCs w:val="16"/>
      <w:lang w:val="en-GB"/>
    </w:rPr>
  </w:style>
  <w:style w:type="paragraph" w:styleId="TOC3">
    <w:name w:val="toc 3"/>
    <w:basedOn w:val="Normal"/>
    <w:next w:val="Normal"/>
    <w:autoRedefine/>
    <w:rsid w:val="00E20304"/>
    <w:pPr>
      <w:suppressAutoHyphens w:val="0"/>
      <w:spacing w:line="240" w:lineRule="auto"/>
      <w:ind w:left="480"/>
    </w:pPr>
    <w:rPr>
      <w:rFonts w:ascii="Calibri" w:hAnsi="Calibri"/>
      <w:i/>
      <w:iCs/>
      <w:lang w:eastAsia="en-US"/>
    </w:rPr>
  </w:style>
  <w:style w:type="paragraph" w:customStyle="1" w:styleId="XXXXHeadline">
    <w:name w:val="X.X.X.X. Headline"/>
    <w:basedOn w:val="XXXHeadline"/>
    <w:next w:val="Normal"/>
    <w:qFormat/>
    <w:rsid w:val="00E20304"/>
    <w:pPr>
      <w:numPr>
        <w:ilvl w:val="0"/>
        <w:numId w:val="0"/>
      </w:numPr>
      <w:tabs>
        <w:tab w:val="num" w:pos="3272"/>
      </w:tabs>
      <w:ind w:left="1418" w:hanging="1418"/>
      <w:outlineLvl w:val="3"/>
    </w:pPr>
  </w:style>
  <w:style w:type="paragraph" w:customStyle="1" w:styleId="XXXXXHeadline">
    <w:name w:val="X.X.X.X.X. Headline"/>
    <w:basedOn w:val="XXXXHeadline"/>
    <w:qFormat/>
    <w:rsid w:val="00E20304"/>
    <w:pPr>
      <w:tabs>
        <w:tab w:val="clear" w:pos="3272"/>
      </w:tabs>
      <w:outlineLvl w:val="4"/>
    </w:pPr>
  </w:style>
  <w:style w:type="paragraph" w:customStyle="1" w:styleId="XXXXXXHeadline">
    <w:name w:val="X.X.X.X.X.X. Headline"/>
    <w:basedOn w:val="XXXXXHeadline"/>
    <w:qFormat/>
    <w:rsid w:val="00E20304"/>
    <w:pPr>
      <w:tabs>
        <w:tab w:val="num" w:pos="1800"/>
      </w:tabs>
      <w:outlineLvl w:val="5"/>
    </w:pPr>
  </w:style>
  <w:style w:type="paragraph" w:customStyle="1" w:styleId="XXXXXXXHeadline">
    <w:name w:val="X.X.X.X.X.X.X. Headline"/>
    <w:basedOn w:val="XXXXXXHeadline"/>
    <w:qFormat/>
    <w:rsid w:val="00E20304"/>
    <w:pPr>
      <w:tabs>
        <w:tab w:val="clear" w:pos="1800"/>
      </w:tabs>
      <w:outlineLvl w:val="6"/>
    </w:pPr>
  </w:style>
  <w:style w:type="paragraph" w:styleId="TOC2">
    <w:name w:val="toc 2"/>
    <w:basedOn w:val="Normal"/>
    <w:next w:val="Normal"/>
    <w:autoRedefine/>
    <w:unhideWhenUsed/>
    <w:rsid w:val="00E20304"/>
    <w:pPr>
      <w:suppressAutoHyphens w:val="0"/>
      <w:spacing w:line="240" w:lineRule="auto"/>
      <w:ind w:left="240"/>
    </w:pPr>
    <w:rPr>
      <w:lang w:eastAsia="en-US"/>
    </w:rPr>
  </w:style>
  <w:style w:type="paragraph" w:customStyle="1" w:styleId="Headline01">
    <w:name w:val="Headline01"/>
    <w:basedOn w:val="Normal"/>
    <w:next w:val="Normal"/>
    <w:rsid w:val="00E20304"/>
    <w:pPr>
      <w:tabs>
        <w:tab w:val="left" w:pos="851"/>
      </w:tabs>
      <w:suppressAutoHyphens w:val="0"/>
      <w:spacing w:line="240" w:lineRule="auto"/>
      <w:jc w:val="both"/>
      <w:outlineLvl w:val="0"/>
    </w:pPr>
    <w:rPr>
      <w:sz w:val="24"/>
      <w:lang w:eastAsia="en-US"/>
    </w:rPr>
  </w:style>
  <w:style w:type="paragraph" w:customStyle="1" w:styleId="1">
    <w:name w:val="1"/>
    <w:rsid w:val="00E20304"/>
    <w:rPr>
      <w:lang w:val="en-GB" w:eastAsia="en-GB"/>
    </w:rPr>
  </w:style>
  <w:style w:type="character" w:customStyle="1" w:styleId="TableFootNoteXref">
    <w:name w:val="TableFootNoteXref"/>
    <w:rsid w:val="00E20304"/>
    <w:rPr>
      <w:position w:val="6"/>
      <w:sz w:val="16"/>
    </w:rPr>
  </w:style>
  <w:style w:type="paragraph" w:customStyle="1" w:styleId="Funotentext1">
    <w:name w:val="Fußnotentext1"/>
    <w:basedOn w:val="Normal"/>
    <w:next w:val="Normal"/>
    <w:rsid w:val="00E20304"/>
    <w:pPr>
      <w:suppressAutoHyphens w:val="0"/>
      <w:autoSpaceDE w:val="0"/>
      <w:autoSpaceDN w:val="0"/>
      <w:adjustRightInd w:val="0"/>
      <w:spacing w:line="240" w:lineRule="auto"/>
    </w:pPr>
    <w:rPr>
      <w:rFonts w:ascii="LJLOIP+TimesNewRoman" w:hAnsi="LJLOIP+TimesNewRoman"/>
      <w:sz w:val="24"/>
      <w:szCs w:val="24"/>
      <w:lang w:val="de-DE" w:eastAsia="de-DE"/>
    </w:rPr>
  </w:style>
  <w:style w:type="paragraph" w:customStyle="1" w:styleId="HeaderA2">
    <w:name w:val="Header A2"/>
    <w:basedOn w:val="Normal"/>
    <w:rsid w:val="00E20304"/>
    <w:pPr>
      <w:keepNext/>
      <w:suppressAutoHyphens w:val="0"/>
      <w:spacing w:before="300" w:after="220" w:line="240" w:lineRule="auto"/>
      <w:outlineLvl w:val="0"/>
    </w:pPr>
    <w:rPr>
      <w:sz w:val="24"/>
      <w:lang w:eastAsia="en-US"/>
    </w:rPr>
  </w:style>
  <w:style w:type="character" w:customStyle="1" w:styleId="texhtml">
    <w:name w:val="texhtml"/>
    <w:rsid w:val="00E20304"/>
  </w:style>
  <w:style w:type="character" w:styleId="IntenseEmphasis">
    <w:name w:val="Intense Emphasis"/>
    <w:uiPriority w:val="21"/>
    <w:qFormat/>
    <w:rsid w:val="00E20304"/>
    <w:rPr>
      <w:b/>
      <w:bCs/>
      <w:i/>
      <w:iCs/>
      <w:color w:val="4F81BD"/>
    </w:rPr>
  </w:style>
  <w:style w:type="paragraph" w:styleId="TOC4">
    <w:name w:val="toc 4"/>
    <w:basedOn w:val="Normal"/>
    <w:next w:val="Normal"/>
    <w:autoRedefine/>
    <w:rsid w:val="00E20304"/>
    <w:pPr>
      <w:suppressAutoHyphens w:val="0"/>
      <w:spacing w:line="276" w:lineRule="auto"/>
      <w:ind w:left="660"/>
    </w:pPr>
    <w:rPr>
      <w:rFonts w:ascii="Calibri" w:eastAsia="Calibri" w:hAnsi="Calibri" w:cs="Calibri"/>
      <w:sz w:val="18"/>
      <w:szCs w:val="18"/>
      <w:lang w:val="de-DE" w:eastAsia="en-US"/>
    </w:rPr>
  </w:style>
  <w:style w:type="paragraph" w:styleId="TOC5">
    <w:name w:val="toc 5"/>
    <w:basedOn w:val="Normal"/>
    <w:next w:val="Normal"/>
    <w:autoRedefine/>
    <w:rsid w:val="00E20304"/>
    <w:pPr>
      <w:suppressAutoHyphens w:val="0"/>
      <w:spacing w:line="276" w:lineRule="auto"/>
      <w:ind w:left="880"/>
    </w:pPr>
    <w:rPr>
      <w:rFonts w:ascii="Calibri" w:eastAsia="Calibri" w:hAnsi="Calibri" w:cs="Calibri"/>
      <w:sz w:val="18"/>
      <w:szCs w:val="18"/>
      <w:lang w:val="de-DE" w:eastAsia="en-US"/>
    </w:rPr>
  </w:style>
  <w:style w:type="paragraph" w:styleId="TOC6">
    <w:name w:val="toc 6"/>
    <w:basedOn w:val="Normal"/>
    <w:next w:val="Normal"/>
    <w:autoRedefine/>
    <w:rsid w:val="00E20304"/>
    <w:pPr>
      <w:suppressAutoHyphens w:val="0"/>
      <w:spacing w:line="276" w:lineRule="auto"/>
      <w:ind w:left="1100"/>
    </w:pPr>
    <w:rPr>
      <w:rFonts w:ascii="Calibri" w:eastAsia="Calibri" w:hAnsi="Calibri" w:cs="Calibri"/>
      <w:sz w:val="18"/>
      <w:szCs w:val="18"/>
      <w:lang w:val="de-DE" w:eastAsia="en-US"/>
    </w:rPr>
  </w:style>
  <w:style w:type="paragraph" w:styleId="TOC7">
    <w:name w:val="toc 7"/>
    <w:basedOn w:val="Normal"/>
    <w:next w:val="Normal"/>
    <w:autoRedefine/>
    <w:rsid w:val="00E20304"/>
    <w:pPr>
      <w:suppressAutoHyphens w:val="0"/>
      <w:spacing w:line="276" w:lineRule="auto"/>
      <w:ind w:left="1320"/>
    </w:pPr>
    <w:rPr>
      <w:rFonts w:ascii="Calibri" w:eastAsia="Calibri" w:hAnsi="Calibri" w:cs="Calibri"/>
      <w:sz w:val="18"/>
      <w:szCs w:val="18"/>
      <w:lang w:val="de-DE" w:eastAsia="en-US"/>
    </w:rPr>
  </w:style>
  <w:style w:type="paragraph" w:styleId="TOC8">
    <w:name w:val="toc 8"/>
    <w:basedOn w:val="Normal"/>
    <w:next w:val="Normal"/>
    <w:autoRedefine/>
    <w:rsid w:val="00E20304"/>
    <w:pPr>
      <w:suppressAutoHyphens w:val="0"/>
      <w:spacing w:line="276" w:lineRule="auto"/>
      <w:ind w:left="1540"/>
    </w:pPr>
    <w:rPr>
      <w:rFonts w:ascii="Calibri" w:eastAsia="Calibri" w:hAnsi="Calibri" w:cs="Calibri"/>
      <w:sz w:val="18"/>
      <w:szCs w:val="18"/>
      <w:lang w:val="de-DE" w:eastAsia="en-US"/>
    </w:rPr>
  </w:style>
  <w:style w:type="paragraph" w:styleId="TOC9">
    <w:name w:val="toc 9"/>
    <w:basedOn w:val="Normal"/>
    <w:next w:val="Normal"/>
    <w:autoRedefine/>
    <w:rsid w:val="00E20304"/>
    <w:pPr>
      <w:suppressAutoHyphens w:val="0"/>
      <w:spacing w:line="276" w:lineRule="auto"/>
      <w:ind w:left="1760"/>
    </w:pPr>
    <w:rPr>
      <w:rFonts w:ascii="Calibri" w:eastAsia="Calibri" w:hAnsi="Calibri" w:cs="Calibri"/>
      <w:sz w:val="18"/>
      <w:szCs w:val="18"/>
      <w:lang w:val="de-DE" w:eastAsia="en-US"/>
    </w:rPr>
  </w:style>
  <w:style w:type="paragraph" w:customStyle="1" w:styleId="Listenabsatz1">
    <w:name w:val="Listenabsatz1"/>
    <w:basedOn w:val="Normal"/>
    <w:rsid w:val="00E20304"/>
    <w:pPr>
      <w:suppressAutoHyphens w:val="0"/>
      <w:spacing w:after="200" w:line="276" w:lineRule="auto"/>
      <w:ind w:left="720"/>
    </w:pPr>
    <w:rPr>
      <w:rFonts w:ascii="Calibri" w:eastAsia="MS Mincho" w:hAnsi="Calibri"/>
      <w:sz w:val="22"/>
      <w:szCs w:val="22"/>
      <w:lang w:val="de-DE" w:eastAsia="en-US"/>
    </w:rPr>
  </w:style>
  <w:style w:type="paragraph" w:styleId="Index1">
    <w:name w:val="index 1"/>
    <w:basedOn w:val="Normal"/>
    <w:next w:val="Normal"/>
    <w:autoRedefine/>
    <w:unhideWhenUsed/>
    <w:rsid w:val="00E20304"/>
    <w:pPr>
      <w:suppressAutoHyphens w:val="0"/>
      <w:spacing w:line="240" w:lineRule="auto"/>
      <w:ind w:left="240" w:hanging="240"/>
      <w:jc w:val="both"/>
    </w:pPr>
    <w:rPr>
      <w:sz w:val="24"/>
      <w:lang w:eastAsia="en-US"/>
    </w:rPr>
  </w:style>
  <w:style w:type="paragraph" w:styleId="IndexHeading">
    <w:name w:val="index heading"/>
    <w:basedOn w:val="Normal"/>
    <w:next w:val="Index1"/>
    <w:rsid w:val="00E20304"/>
    <w:pPr>
      <w:keepNext/>
      <w:suppressAutoHyphens w:val="0"/>
      <w:overflowPunct w:val="0"/>
      <w:autoSpaceDE w:val="0"/>
      <w:autoSpaceDN w:val="0"/>
      <w:adjustRightInd w:val="0"/>
      <w:spacing w:before="480" w:after="210" w:line="230" w:lineRule="auto"/>
      <w:jc w:val="center"/>
      <w:textAlignment w:val="baseline"/>
    </w:pPr>
    <w:rPr>
      <w:rFonts w:ascii="Arial" w:eastAsia="MS Mincho" w:hAnsi="Arial"/>
      <w:lang w:eastAsia="ja-JP"/>
    </w:rPr>
  </w:style>
  <w:style w:type="character" w:styleId="PlaceholderText">
    <w:name w:val="Placeholder Text"/>
    <w:uiPriority w:val="99"/>
    <w:semiHidden/>
    <w:rsid w:val="00E20304"/>
    <w:rPr>
      <w:color w:val="808080"/>
    </w:rPr>
  </w:style>
  <w:style w:type="numbering" w:customStyle="1" w:styleId="KeineListe1">
    <w:name w:val="Keine Liste1"/>
    <w:next w:val="NoList"/>
    <w:uiPriority w:val="99"/>
    <w:semiHidden/>
    <w:unhideWhenUsed/>
    <w:rsid w:val="00E20304"/>
  </w:style>
  <w:style w:type="paragraph" w:customStyle="1" w:styleId="Body">
    <w:name w:val="Body"/>
    <w:basedOn w:val="Normal"/>
    <w:rsid w:val="00E20304"/>
    <w:pPr>
      <w:suppressAutoHyphens w:val="0"/>
      <w:spacing w:before="240" w:line="240" w:lineRule="auto"/>
      <w:jc w:val="both"/>
    </w:pPr>
    <w:rPr>
      <w:rFonts w:ascii="Arial" w:hAnsi="Arial"/>
      <w:color w:val="000000"/>
      <w:lang w:val="en-US" w:eastAsia="en-US"/>
    </w:rPr>
  </w:style>
  <w:style w:type="paragraph" w:customStyle="1" w:styleId="default0">
    <w:name w:val="default"/>
    <w:basedOn w:val="Normal"/>
    <w:rsid w:val="00E20304"/>
    <w:pPr>
      <w:suppressAutoHyphens w:val="0"/>
      <w:spacing w:before="100" w:beforeAutospacing="1" w:after="100" w:afterAutospacing="1" w:line="240" w:lineRule="auto"/>
    </w:pPr>
    <w:rPr>
      <w:sz w:val="24"/>
      <w:szCs w:val="24"/>
      <w:lang w:eastAsia="en-GB"/>
    </w:rPr>
  </w:style>
  <w:style w:type="paragraph" w:customStyle="1" w:styleId="Aufzhlung">
    <w:name w:val="Aufzählung"/>
    <w:basedOn w:val="Normal"/>
    <w:qFormat/>
    <w:rsid w:val="00E20304"/>
    <w:pPr>
      <w:numPr>
        <w:numId w:val="9"/>
      </w:numPr>
      <w:tabs>
        <w:tab w:val="left" w:pos="227"/>
      </w:tabs>
      <w:suppressAutoHyphens w:val="0"/>
      <w:spacing w:line="284" w:lineRule="atLeast"/>
      <w:ind w:left="0" w:firstLine="0"/>
    </w:pPr>
    <w:rPr>
      <w:rFonts w:ascii="Arial" w:hAnsi="Arial" w:cs="Arial"/>
      <w:bCs/>
      <w:sz w:val="19"/>
      <w:szCs w:val="19"/>
      <w:lang w:val="de-DE" w:eastAsia="de-DE"/>
    </w:rPr>
  </w:style>
  <w:style w:type="table" w:customStyle="1" w:styleId="Tabellenraster1">
    <w:name w:val="Tabellenraster1"/>
    <w:basedOn w:val="TableNormal"/>
    <w:next w:val="TableGrid"/>
    <w:uiPriority w:val="59"/>
    <w:rsid w:val="00E20304"/>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krperZchn1">
    <w:name w:val="Textkörper Zchn1"/>
    <w:rsid w:val="00E20304"/>
    <w:rPr>
      <w:rFonts w:ascii="Arial" w:hAnsi="Arial" w:cs="Arial"/>
      <w:sz w:val="19"/>
      <w:szCs w:val="19"/>
    </w:rPr>
  </w:style>
  <w:style w:type="character" w:customStyle="1" w:styleId="Textkrper3Zchn1">
    <w:name w:val="Textkörper 3 Zchn1"/>
    <w:rsid w:val="00E20304"/>
    <w:rPr>
      <w:rFonts w:ascii="Arial" w:hAnsi="Arial" w:cs="Arial"/>
      <w:sz w:val="16"/>
      <w:szCs w:val="16"/>
    </w:rPr>
  </w:style>
  <w:style w:type="character" w:customStyle="1" w:styleId="Textkrper-Einzug2Zchn1">
    <w:name w:val="Textkörper-Einzug 2 Zchn1"/>
    <w:rsid w:val="00E20304"/>
    <w:rPr>
      <w:rFonts w:ascii="Arial" w:hAnsi="Arial" w:cs="Arial"/>
      <w:sz w:val="19"/>
      <w:szCs w:val="19"/>
    </w:rPr>
  </w:style>
  <w:style w:type="character" w:customStyle="1" w:styleId="Textkrper-Einzug3Zchn1">
    <w:name w:val="Textkörper-Einzug 3 Zchn1"/>
    <w:rsid w:val="00E20304"/>
    <w:rPr>
      <w:rFonts w:ascii="Arial" w:hAnsi="Arial" w:cs="Arial"/>
      <w:sz w:val="16"/>
      <w:szCs w:val="16"/>
    </w:rPr>
  </w:style>
  <w:style w:type="character" w:customStyle="1" w:styleId="Textkrper-ZeileneinzugZchn1">
    <w:name w:val="Textkörper-Zeileneinzug Zchn1"/>
    <w:rsid w:val="00E20304"/>
    <w:rPr>
      <w:rFonts w:ascii="Arial" w:hAnsi="Arial" w:cs="Arial"/>
      <w:sz w:val="19"/>
      <w:szCs w:val="19"/>
    </w:rPr>
  </w:style>
  <w:style w:type="character" w:customStyle="1" w:styleId="NurTextZchn1">
    <w:name w:val="Nur Text Zchn1"/>
    <w:rsid w:val="00E20304"/>
    <w:rPr>
      <w:rFonts w:ascii="Consolas" w:hAnsi="Consolas" w:cs="Consolas"/>
      <w:sz w:val="21"/>
      <w:szCs w:val="21"/>
    </w:rPr>
  </w:style>
  <w:style w:type="character" w:customStyle="1" w:styleId="DokumentstrukturZchn1">
    <w:name w:val="Dokumentstruktur Zchn1"/>
    <w:rsid w:val="00E20304"/>
    <w:rPr>
      <w:rFonts w:ascii="Tahoma" w:hAnsi="Tahoma" w:cs="Tahoma"/>
      <w:sz w:val="16"/>
      <w:szCs w:val="16"/>
    </w:rPr>
  </w:style>
  <w:style w:type="character" w:customStyle="1" w:styleId="EndnotentextZchn1">
    <w:name w:val="Endnotentext Zchn1"/>
    <w:rsid w:val="00E20304"/>
    <w:rPr>
      <w:rFonts w:ascii="Arial" w:hAnsi="Arial" w:cs="Arial"/>
    </w:rPr>
  </w:style>
  <w:style w:type="paragraph" w:customStyle="1" w:styleId="Verzeichnis41">
    <w:name w:val="Verzeichnis 41"/>
    <w:basedOn w:val="Normal"/>
    <w:next w:val="Normal"/>
    <w:autoRedefine/>
    <w:rsid w:val="00E20304"/>
    <w:pPr>
      <w:suppressAutoHyphens w:val="0"/>
      <w:spacing w:line="276" w:lineRule="auto"/>
      <w:ind w:left="660"/>
    </w:pPr>
    <w:rPr>
      <w:rFonts w:ascii="Calibri" w:eastAsia="Calibri" w:hAnsi="Calibri" w:cs="Calibri"/>
      <w:sz w:val="18"/>
      <w:szCs w:val="18"/>
      <w:lang w:val="de-DE" w:eastAsia="en-US"/>
    </w:rPr>
  </w:style>
  <w:style w:type="paragraph" w:customStyle="1" w:styleId="Verzeichnis51">
    <w:name w:val="Verzeichnis 51"/>
    <w:basedOn w:val="Normal"/>
    <w:next w:val="Normal"/>
    <w:autoRedefine/>
    <w:rsid w:val="00E20304"/>
    <w:pPr>
      <w:suppressAutoHyphens w:val="0"/>
      <w:spacing w:line="276" w:lineRule="auto"/>
      <w:ind w:left="880"/>
    </w:pPr>
    <w:rPr>
      <w:rFonts w:ascii="Calibri" w:eastAsia="Calibri" w:hAnsi="Calibri" w:cs="Calibri"/>
      <w:sz w:val="18"/>
      <w:szCs w:val="18"/>
      <w:lang w:val="de-DE" w:eastAsia="en-US"/>
    </w:rPr>
  </w:style>
  <w:style w:type="paragraph" w:customStyle="1" w:styleId="Verzeichnis61">
    <w:name w:val="Verzeichnis 61"/>
    <w:basedOn w:val="Normal"/>
    <w:next w:val="Normal"/>
    <w:autoRedefine/>
    <w:rsid w:val="00E20304"/>
    <w:pPr>
      <w:suppressAutoHyphens w:val="0"/>
      <w:spacing w:line="276" w:lineRule="auto"/>
      <w:ind w:left="1100"/>
    </w:pPr>
    <w:rPr>
      <w:rFonts w:ascii="Calibri" w:eastAsia="Calibri" w:hAnsi="Calibri" w:cs="Calibri"/>
      <w:sz w:val="18"/>
      <w:szCs w:val="18"/>
      <w:lang w:val="de-DE" w:eastAsia="en-US"/>
    </w:rPr>
  </w:style>
  <w:style w:type="paragraph" w:customStyle="1" w:styleId="Verzeichnis71">
    <w:name w:val="Verzeichnis 71"/>
    <w:basedOn w:val="Normal"/>
    <w:next w:val="Normal"/>
    <w:autoRedefine/>
    <w:rsid w:val="00E20304"/>
    <w:pPr>
      <w:suppressAutoHyphens w:val="0"/>
      <w:spacing w:line="276" w:lineRule="auto"/>
      <w:ind w:left="1320"/>
    </w:pPr>
    <w:rPr>
      <w:rFonts w:ascii="Calibri" w:eastAsia="Calibri" w:hAnsi="Calibri" w:cs="Calibri"/>
      <w:sz w:val="18"/>
      <w:szCs w:val="18"/>
      <w:lang w:val="de-DE" w:eastAsia="en-US"/>
    </w:rPr>
  </w:style>
  <w:style w:type="paragraph" w:customStyle="1" w:styleId="Verzeichnis81">
    <w:name w:val="Verzeichnis 81"/>
    <w:basedOn w:val="Normal"/>
    <w:next w:val="Normal"/>
    <w:autoRedefine/>
    <w:rsid w:val="00E20304"/>
    <w:pPr>
      <w:suppressAutoHyphens w:val="0"/>
      <w:spacing w:line="276" w:lineRule="auto"/>
      <w:ind w:left="1540"/>
    </w:pPr>
    <w:rPr>
      <w:rFonts w:ascii="Calibri" w:eastAsia="Calibri" w:hAnsi="Calibri" w:cs="Calibri"/>
      <w:sz w:val="18"/>
      <w:szCs w:val="18"/>
      <w:lang w:val="de-DE" w:eastAsia="en-US"/>
    </w:rPr>
  </w:style>
  <w:style w:type="paragraph" w:customStyle="1" w:styleId="Verzeichnis91">
    <w:name w:val="Verzeichnis 91"/>
    <w:basedOn w:val="Normal"/>
    <w:next w:val="Normal"/>
    <w:autoRedefine/>
    <w:rsid w:val="00E20304"/>
    <w:pPr>
      <w:suppressAutoHyphens w:val="0"/>
      <w:spacing w:line="276" w:lineRule="auto"/>
      <w:ind w:left="1760"/>
    </w:pPr>
    <w:rPr>
      <w:rFonts w:ascii="Calibri" w:eastAsia="Calibri" w:hAnsi="Calibri" w:cs="Calibri"/>
      <w:sz w:val="18"/>
      <w:szCs w:val="18"/>
      <w:lang w:val="de-DE" w:eastAsia="en-US"/>
    </w:rPr>
  </w:style>
  <w:style w:type="numbering" w:customStyle="1" w:styleId="KeineListe11">
    <w:name w:val="Keine Liste11"/>
    <w:next w:val="NoList"/>
    <w:uiPriority w:val="99"/>
    <w:semiHidden/>
    <w:unhideWhenUsed/>
    <w:rsid w:val="00E20304"/>
  </w:style>
  <w:style w:type="paragraph" w:customStyle="1" w:styleId="font5">
    <w:name w:val="font5"/>
    <w:basedOn w:val="Normal"/>
    <w:rsid w:val="00E20304"/>
    <w:pPr>
      <w:suppressAutoHyphens w:val="0"/>
      <w:spacing w:before="100" w:beforeAutospacing="1" w:after="100" w:afterAutospacing="1" w:line="240" w:lineRule="auto"/>
    </w:pPr>
    <w:rPr>
      <w:rFonts w:ascii="Arial" w:hAnsi="Arial" w:cs="Arial"/>
      <w:lang w:eastAsia="en-GB"/>
    </w:rPr>
  </w:style>
  <w:style w:type="paragraph" w:customStyle="1" w:styleId="xl66">
    <w:name w:val="xl66"/>
    <w:basedOn w:val="Normal"/>
    <w:rsid w:val="00E2030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center"/>
    </w:pPr>
    <w:rPr>
      <w:rFonts w:ascii="Arial" w:hAnsi="Arial" w:cs="Arial"/>
      <w:lang w:eastAsia="en-GB"/>
    </w:rPr>
  </w:style>
  <w:style w:type="paragraph" w:customStyle="1" w:styleId="xl67">
    <w:name w:val="xl67"/>
    <w:basedOn w:val="Normal"/>
    <w:rsid w:val="00E2030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center"/>
    </w:pPr>
    <w:rPr>
      <w:rFonts w:ascii="Arial" w:hAnsi="Arial" w:cs="Arial"/>
      <w:lang w:eastAsia="en-GB"/>
    </w:rPr>
  </w:style>
  <w:style w:type="paragraph" w:customStyle="1" w:styleId="xl68">
    <w:name w:val="xl68"/>
    <w:basedOn w:val="Normal"/>
    <w:rsid w:val="00E2030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textAlignment w:val="center"/>
    </w:pPr>
    <w:rPr>
      <w:rFonts w:ascii="Arial" w:hAnsi="Arial" w:cs="Arial"/>
      <w:lang w:eastAsia="en-GB"/>
    </w:rPr>
  </w:style>
  <w:style w:type="paragraph" w:customStyle="1" w:styleId="xl69">
    <w:name w:val="xl69"/>
    <w:basedOn w:val="Normal"/>
    <w:rsid w:val="00E2030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pPr>
    <w:rPr>
      <w:sz w:val="24"/>
      <w:szCs w:val="24"/>
      <w:lang w:eastAsia="en-GB"/>
    </w:rPr>
  </w:style>
  <w:style w:type="paragraph" w:customStyle="1" w:styleId="xl70">
    <w:name w:val="xl70"/>
    <w:basedOn w:val="Normal"/>
    <w:rsid w:val="00E2030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pPr>
    <w:rPr>
      <w:sz w:val="24"/>
      <w:szCs w:val="24"/>
      <w:lang w:eastAsia="en-GB"/>
    </w:rPr>
  </w:style>
  <w:style w:type="paragraph" w:customStyle="1" w:styleId="xl71">
    <w:name w:val="xl71"/>
    <w:basedOn w:val="Normal"/>
    <w:rsid w:val="00E20304"/>
    <w:pPr>
      <w:suppressAutoHyphens w:val="0"/>
      <w:spacing w:before="100" w:beforeAutospacing="1" w:after="100" w:afterAutospacing="1" w:line="240" w:lineRule="auto"/>
      <w:textAlignment w:val="center"/>
    </w:pPr>
    <w:rPr>
      <w:lang w:eastAsia="en-GB"/>
    </w:rPr>
  </w:style>
  <w:style w:type="paragraph" w:customStyle="1" w:styleId="xl72">
    <w:name w:val="xl72"/>
    <w:basedOn w:val="Normal"/>
    <w:rsid w:val="00E20304"/>
    <w:pPr>
      <w:suppressAutoHyphens w:val="0"/>
      <w:spacing w:before="100" w:beforeAutospacing="1" w:after="100" w:afterAutospacing="1" w:line="240" w:lineRule="auto"/>
    </w:pPr>
    <w:rPr>
      <w:lang w:eastAsia="en-GB"/>
    </w:rPr>
  </w:style>
  <w:style w:type="paragraph" w:customStyle="1" w:styleId="xl73">
    <w:name w:val="xl73"/>
    <w:basedOn w:val="Normal"/>
    <w:rsid w:val="00E20304"/>
    <w:pPr>
      <w:pBdr>
        <w:bottom w:val="single" w:sz="4" w:space="0" w:color="auto"/>
      </w:pBdr>
      <w:suppressAutoHyphens w:val="0"/>
      <w:spacing w:before="100" w:beforeAutospacing="1" w:after="100" w:afterAutospacing="1" w:line="240" w:lineRule="auto"/>
      <w:textAlignment w:val="center"/>
    </w:pPr>
    <w:rPr>
      <w:lang w:eastAsia="en-GB"/>
    </w:rPr>
  </w:style>
  <w:style w:type="paragraph" w:customStyle="1" w:styleId="xl74">
    <w:name w:val="xl74"/>
    <w:basedOn w:val="Normal"/>
    <w:rsid w:val="00E20304"/>
    <w:pPr>
      <w:pBdr>
        <w:bottom w:val="single" w:sz="4" w:space="0" w:color="auto"/>
      </w:pBdr>
      <w:suppressAutoHyphens w:val="0"/>
      <w:spacing w:before="100" w:beforeAutospacing="1" w:after="100" w:afterAutospacing="1" w:line="240" w:lineRule="auto"/>
    </w:pPr>
    <w:rPr>
      <w:lang w:eastAsia="en-GB"/>
    </w:rPr>
  </w:style>
  <w:style w:type="paragraph" w:customStyle="1" w:styleId="xl75">
    <w:name w:val="xl75"/>
    <w:basedOn w:val="Normal"/>
    <w:rsid w:val="00E20304"/>
    <w:pPr>
      <w:pBdr>
        <w:top w:val="single" w:sz="8" w:space="0" w:color="auto"/>
      </w:pBdr>
      <w:suppressAutoHyphens w:val="0"/>
      <w:spacing w:before="100" w:beforeAutospacing="1" w:after="100" w:afterAutospacing="1" w:line="240" w:lineRule="auto"/>
      <w:textAlignment w:val="center"/>
    </w:pPr>
    <w:rPr>
      <w:i/>
      <w:iCs/>
      <w:sz w:val="16"/>
      <w:szCs w:val="16"/>
      <w:lang w:eastAsia="en-GB"/>
    </w:rPr>
  </w:style>
  <w:style w:type="paragraph" w:customStyle="1" w:styleId="xl76">
    <w:name w:val="xl76"/>
    <w:basedOn w:val="Normal"/>
    <w:rsid w:val="00E20304"/>
    <w:pPr>
      <w:pBdr>
        <w:bottom w:val="single" w:sz="8" w:space="0" w:color="auto"/>
      </w:pBdr>
      <w:suppressAutoHyphens w:val="0"/>
      <w:spacing w:before="100" w:beforeAutospacing="1" w:after="100" w:afterAutospacing="1" w:line="240" w:lineRule="auto"/>
      <w:textAlignment w:val="center"/>
    </w:pPr>
    <w:rPr>
      <w:lang w:eastAsia="en-GB"/>
    </w:rPr>
  </w:style>
  <w:style w:type="paragraph" w:customStyle="1" w:styleId="xl64">
    <w:name w:val="xl64"/>
    <w:basedOn w:val="Normal"/>
    <w:rsid w:val="00E20304"/>
    <w:pPr>
      <w:suppressAutoHyphens w:val="0"/>
      <w:spacing w:before="100" w:beforeAutospacing="1" w:after="100" w:afterAutospacing="1" w:line="240" w:lineRule="auto"/>
      <w:textAlignment w:val="center"/>
    </w:pPr>
    <w:rPr>
      <w:lang w:eastAsia="en-GB"/>
    </w:rPr>
  </w:style>
  <w:style w:type="paragraph" w:customStyle="1" w:styleId="xl65">
    <w:name w:val="xl65"/>
    <w:basedOn w:val="Normal"/>
    <w:rsid w:val="00E20304"/>
    <w:pPr>
      <w:suppressAutoHyphens w:val="0"/>
      <w:spacing w:before="100" w:beforeAutospacing="1" w:after="100" w:afterAutospacing="1" w:line="240" w:lineRule="auto"/>
      <w:textAlignment w:val="center"/>
    </w:pPr>
    <w:rPr>
      <w:lang w:eastAsia="en-GB"/>
    </w:rPr>
  </w:style>
  <w:style w:type="paragraph" w:customStyle="1" w:styleId="TableHeading">
    <w:name w:val="Table Heading"/>
    <w:basedOn w:val="Normal"/>
    <w:rsid w:val="00E20304"/>
    <w:pPr>
      <w:tabs>
        <w:tab w:val="left" w:pos="1134"/>
      </w:tabs>
      <w:suppressAutoHyphens w:val="0"/>
      <w:spacing w:before="40" w:after="20" w:line="240" w:lineRule="auto"/>
      <w:ind w:left="1134"/>
    </w:pPr>
    <w:rPr>
      <w:rFonts w:cs="Arial"/>
      <w:b/>
      <w:bCs/>
      <w:szCs w:val="32"/>
      <w:lang w:eastAsia="en-US"/>
    </w:rPr>
  </w:style>
  <w:style w:type="table" w:customStyle="1" w:styleId="Tabellenraster2">
    <w:name w:val="Tabellenraster2"/>
    <w:basedOn w:val="TableNormal"/>
    <w:next w:val="TableGrid"/>
    <w:uiPriority w:val="59"/>
    <w:rsid w:val="00E20304"/>
    <w:pPr>
      <w:suppressAutoHyphens/>
      <w:spacing w:line="240" w:lineRule="atLeast"/>
    </w:pPr>
    <w:rPr>
      <w:rFonts w:eastAsia="SimSu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customStyle="1" w:styleId="NoSpacingChar">
    <w:name w:val="No Spacing Char"/>
    <w:basedOn w:val="DefaultParagraphFont"/>
    <w:link w:val="NoSpacing"/>
    <w:uiPriority w:val="1"/>
    <w:rsid w:val="00E20304"/>
    <w:rPr>
      <w:rFonts w:ascii="Calibri" w:eastAsia="Calibri" w:hAnsi="Calibri"/>
      <w:sz w:val="22"/>
      <w:szCs w:val="22"/>
      <w:lang w:val="de-DE" w:eastAsia="en-US"/>
    </w:rPr>
  </w:style>
  <w:style w:type="table" w:customStyle="1" w:styleId="Tabellenraster3">
    <w:name w:val="Tabellenraster3"/>
    <w:basedOn w:val="TableNormal"/>
    <w:next w:val="TableGrid"/>
    <w:uiPriority w:val="39"/>
    <w:rsid w:val="00E20304"/>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horttext">
    <w:name w:val="short_text"/>
    <w:basedOn w:val="DefaultParagraphFont"/>
    <w:rsid w:val="00E20304"/>
  </w:style>
  <w:style w:type="character" w:customStyle="1" w:styleId="st">
    <w:name w:val="st"/>
    <w:basedOn w:val="DefaultParagraphFont"/>
    <w:rsid w:val="00E20304"/>
  </w:style>
  <w:style w:type="paragraph" w:customStyle="1" w:styleId="NormalCentered">
    <w:name w:val="Normal Centered"/>
    <w:basedOn w:val="Normal"/>
    <w:uiPriority w:val="99"/>
    <w:rsid w:val="00E20304"/>
    <w:pPr>
      <w:suppressAutoHyphens w:val="0"/>
      <w:autoSpaceDE w:val="0"/>
      <w:autoSpaceDN w:val="0"/>
      <w:spacing w:before="120" w:after="120" w:line="240" w:lineRule="auto"/>
      <w:jc w:val="center"/>
    </w:pPr>
    <w:rPr>
      <w:rFonts w:eastAsia="SimSun"/>
      <w:sz w:val="24"/>
      <w:szCs w:val="24"/>
      <w:lang w:eastAsia="en-GB"/>
    </w:rPr>
  </w:style>
  <w:style w:type="table" w:customStyle="1" w:styleId="TableGrid20">
    <w:name w:val="Table Grid2"/>
    <w:basedOn w:val="TableNormal"/>
    <w:next w:val="TableGrid"/>
    <w:uiPriority w:val="39"/>
    <w:rsid w:val="00E20304"/>
    <w:rPr>
      <w:rFonts w:ascii="Calibri" w:eastAsia="Calibri" w:hAnsi="Calibri" w:cs="Arial"/>
      <w:sz w:val="22"/>
      <w:szCs w:val="22"/>
      <w:lang w:val="en-I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 Grid3"/>
    <w:basedOn w:val="TableNormal"/>
    <w:next w:val="TableGrid"/>
    <w:uiPriority w:val="59"/>
    <w:rsid w:val="00E20304"/>
    <w:rPr>
      <w:rFonts w:ascii="Calibri" w:eastAsia="Calibri" w:hAnsi="Calibri" w:cs="Arial"/>
      <w:sz w:val="22"/>
      <w:szCs w:val="22"/>
      <w:lang w:val="en-I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E20304"/>
  </w:style>
  <w:style w:type="paragraph" w:customStyle="1" w:styleId="Text2">
    <w:name w:val="Text 2"/>
    <w:basedOn w:val="Normal"/>
    <w:uiPriority w:val="99"/>
    <w:rsid w:val="00E20304"/>
    <w:pPr>
      <w:suppressAutoHyphens w:val="0"/>
      <w:autoSpaceDE w:val="0"/>
      <w:autoSpaceDN w:val="0"/>
      <w:spacing w:before="120" w:after="120" w:line="240" w:lineRule="auto"/>
      <w:ind w:left="851"/>
      <w:jc w:val="both"/>
    </w:pPr>
    <w:rPr>
      <w:rFonts w:eastAsia="SimSun"/>
      <w:sz w:val="24"/>
      <w:szCs w:val="24"/>
      <w:lang w:eastAsia="en-GB"/>
    </w:rPr>
  </w:style>
  <w:style w:type="paragraph" w:customStyle="1" w:styleId="Text3">
    <w:name w:val="Text 3"/>
    <w:basedOn w:val="Normal"/>
    <w:uiPriority w:val="99"/>
    <w:rsid w:val="00E20304"/>
    <w:pPr>
      <w:suppressAutoHyphens w:val="0"/>
      <w:autoSpaceDE w:val="0"/>
      <w:autoSpaceDN w:val="0"/>
      <w:spacing w:before="120" w:after="120" w:line="240" w:lineRule="auto"/>
      <w:ind w:left="851"/>
      <w:jc w:val="both"/>
    </w:pPr>
    <w:rPr>
      <w:rFonts w:eastAsia="SimSun"/>
      <w:sz w:val="24"/>
      <w:szCs w:val="24"/>
      <w:lang w:eastAsia="en-GB"/>
    </w:rPr>
  </w:style>
  <w:style w:type="paragraph" w:customStyle="1" w:styleId="Text4">
    <w:name w:val="Text 4"/>
    <w:basedOn w:val="Normal"/>
    <w:uiPriority w:val="99"/>
    <w:rsid w:val="00E20304"/>
    <w:pPr>
      <w:suppressAutoHyphens w:val="0"/>
      <w:autoSpaceDE w:val="0"/>
      <w:autoSpaceDN w:val="0"/>
      <w:spacing w:before="120" w:after="120" w:line="240" w:lineRule="auto"/>
      <w:ind w:left="851"/>
      <w:jc w:val="both"/>
    </w:pPr>
    <w:rPr>
      <w:rFonts w:eastAsia="SimSun"/>
      <w:sz w:val="24"/>
      <w:szCs w:val="24"/>
      <w:lang w:eastAsia="en-GB"/>
    </w:rPr>
  </w:style>
  <w:style w:type="paragraph" w:customStyle="1" w:styleId="Annexetitreacte">
    <w:name w:val="Annexe titre (acte)"/>
    <w:basedOn w:val="Normal"/>
    <w:next w:val="Normal"/>
    <w:uiPriority w:val="99"/>
    <w:rsid w:val="00E20304"/>
    <w:pPr>
      <w:suppressAutoHyphens w:val="0"/>
      <w:autoSpaceDE w:val="0"/>
      <w:autoSpaceDN w:val="0"/>
      <w:spacing w:before="120" w:after="120" w:line="240" w:lineRule="auto"/>
      <w:jc w:val="center"/>
    </w:pPr>
    <w:rPr>
      <w:rFonts w:eastAsia="SimSun"/>
      <w:b/>
      <w:bCs/>
      <w:sz w:val="24"/>
      <w:szCs w:val="24"/>
      <w:u w:val="single"/>
      <w:lang w:eastAsia="en-GB"/>
    </w:rPr>
  </w:style>
  <w:style w:type="paragraph" w:customStyle="1" w:styleId="Annexetitreexposglobal">
    <w:name w:val="Annexe titre (exposé global)"/>
    <w:basedOn w:val="Normal"/>
    <w:next w:val="Normal"/>
    <w:uiPriority w:val="99"/>
    <w:rsid w:val="00E20304"/>
    <w:pPr>
      <w:suppressAutoHyphens w:val="0"/>
      <w:autoSpaceDE w:val="0"/>
      <w:autoSpaceDN w:val="0"/>
      <w:spacing w:before="120" w:after="120" w:line="240" w:lineRule="auto"/>
      <w:jc w:val="center"/>
    </w:pPr>
    <w:rPr>
      <w:rFonts w:eastAsia="SimSun"/>
      <w:b/>
      <w:bCs/>
      <w:sz w:val="24"/>
      <w:szCs w:val="24"/>
      <w:u w:val="single"/>
      <w:lang w:eastAsia="en-GB"/>
    </w:rPr>
  </w:style>
  <w:style w:type="paragraph" w:customStyle="1" w:styleId="Annexetitreexpos">
    <w:name w:val="Annexe titre (exposé)"/>
    <w:basedOn w:val="Normal"/>
    <w:next w:val="Normal"/>
    <w:uiPriority w:val="99"/>
    <w:rsid w:val="00E20304"/>
    <w:pPr>
      <w:suppressAutoHyphens w:val="0"/>
      <w:autoSpaceDE w:val="0"/>
      <w:autoSpaceDN w:val="0"/>
      <w:spacing w:before="120" w:after="120" w:line="240" w:lineRule="auto"/>
      <w:jc w:val="center"/>
    </w:pPr>
    <w:rPr>
      <w:rFonts w:eastAsia="SimSun"/>
      <w:b/>
      <w:bCs/>
      <w:sz w:val="24"/>
      <w:szCs w:val="24"/>
      <w:u w:val="single"/>
      <w:lang w:eastAsia="en-GB"/>
    </w:rPr>
  </w:style>
  <w:style w:type="paragraph" w:customStyle="1" w:styleId="Annexetitrefichefinacte">
    <w:name w:val="Annexe titre (fiche fin. acte)"/>
    <w:basedOn w:val="Normal"/>
    <w:next w:val="Normal"/>
    <w:uiPriority w:val="99"/>
    <w:rsid w:val="00E20304"/>
    <w:pPr>
      <w:suppressAutoHyphens w:val="0"/>
      <w:autoSpaceDE w:val="0"/>
      <w:autoSpaceDN w:val="0"/>
      <w:spacing w:before="120" w:after="120" w:line="240" w:lineRule="auto"/>
      <w:jc w:val="center"/>
    </w:pPr>
    <w:rPr>
      <w:rFonts w:eastAsia="SimSun"/>
      <w:b/>
      <w:bCs/>
      <w:sz w:val="24"/>
      <w:szCs w:val="24"/>
      <w:u w:val="single"/>
      <w:lang w:eastAsia="en-GB"/>
    </w:rPr>
  </w:style>
  <w:style w:type="paragraph" w:customStyle="1" w:styleId="Annexetitrefichefinglobale">
    <w:name w:val="Annexe titre (fiche fin. globale)"/>
    <w:basedOn w:val="Normal"/>
    <w:next w:val="Normal"/>
    <w:uiPriority w:val="99"/>
    <w:rsid w:val="00E20304"/>
    <w:pPr>
      <w:suppressAutoHyphens w:val="0"/>
      <w:autoSpaceDE w:val="0"/>
      <w:autoSpaceDN w:val="0"/>
      <w:spacing w:before="120" w:after="120" w:line="240" w:lineRule="auto"/>
      <w:jc w:val="center"/>
    </w:pPr>
    <w:rPr>
      <w:rFonts w:eastAsia="SimSun"/>
      <w:b/>
      <w:bCs/>
      <w:sz w:val="24"/>
      <w:szCs w:val="24"/>
      <w:u w:val="single"/>
      <w:lang w:eastAsia="en-GB"/>
    </w:rPr>
  </w:style>
  <w:style w:type="paragraph" w:customStyle="1" w:styleId="Annexetitreglobale">
    <w:name w:val="Annexe titre (globale)"/>
    <w:basedOn w:val="Normal"/>
    <w:next w:val="Normal"/>
    <w:uiPriority w:val="99"/>
    <w:rsid w:val="00E20304"/>
    <w:pPr>
      <w:suppressAutoHyphens w:val="0"/>
      <w:autoSpaceDE w:val="0"/>
      <w:autoSpaceDN w:val="0"/>
      <w:spacing w:before="120" w:after="120" w:line="240" w:lineRule="auto"/>
      <w:jc w:val="center"/>
    </w:pPr>
    <w:rPr>
      <w:rFonts w:eastAsia="SimSun"/>
      <w:b/>
      <w:bCs/>
      <w:sz w:val="24"/>
      <w:szCs w:val="24"/>
      <w:u w:val="single"/>
      <w:lang w:eastAsia="en-GB"/>
    </w:rPr>
  </w:style>
  <w:style w:type="paragraph" w:customStyle="1" w:styleId="Applicationdirecte">
    <w:name w:val="Application directe"/>
    <w:basedOn w:val="Normal"/>
    <w:next w:val="Fait"/>
    <w:uiPriority w:val="99"/>
    <w:rsid w:val="00E20304"/>
    <w:pPr>
      <w:suppressAutoHyphens w:val="0"/>
      <w:autoSpaceDE w:val="0"/>
      <w:autoSpaceDN w:val="0"/>
      <w:spacing w:before="480" w:after="120" w:line="240" w:lineRule="auto"/>
      <w:jc w:val="both"/>
    </w:pPr>
    <w:rPr>
      <w:rFonts w:eastAsia="SimSun"/>
      <w:sz w:val="24"/>
      <w:szCs w:val="24"/>
      <w:lang w:eastAsia="en-GB"/>
    </w:rPr>
  </w:style>
  <w:style w:type="paragraph" w:customStyle="1" w:styleId="Fait">
    <w:name w:val="Fait à"/>
    <w:basedOn w:val="Normal"/>
    <w:next w:val="Institutionquisigne"/>
    <w:uiPriority w:val="99"/>
    <w:rsid w:val="00E20304"/>
    <w:pPr>
      <w:keepNext/>
      <w:suppressAutoHyphens w:val="0"/>
      <w:autoSpaceDE w:val="0"/>
      <w:autoSpaceDN w:val="0"/>
      <w:spacing w:before="120" w:line="240" w:lineRule="auto"/>
      <w:jc w:val="both"/>
    </w:pPr>
    <w:rPr>
      <w:rFonts w:eastAsia="SimSun"/>
      <w:sz w:val="24"/>
      <w:szCs w:val="24"/>
      <w:lang w:eastAsia="en-GB"/>
    </w:rPr>
  </w:style>
  <w:style w:type="paragraph" w:customStyle="1" w:styleId="Institutionquisigne">
    <w:name w:val="Institution qui signe"/>
    <w:basedOn w:val="Normal"/>
    <w:next w:val="Personnequisigne"/>
    <w:uiPriority w:val="99"/>
    <w:rsid w:val="00E20304"/>
    <w:pPr>
      <w:keepNext/>
      <w:tabs>
        <w:tab w:val="left" w:pos="4253"/>
      </w:tabs>
      <w:suppressAutoHyphens w:val="0"/>
      <w:autoSpaceDE w:val="0"/>
      <w:autoSpaceDN w:val="0"/>
      <w:spacing w:before="720" w:line="240" w:lineRule="auto"/>
      <w:jc w:val="both"/>
    </w:pPr>
    <w:rPr>
      <w:rFonts w:eastAsia="SimSun"/>
      <w:i/>
      <w:iCs/>
      <w:sz w:val="24"/>
      <w:szCs w:val="24"/>
      <w:lang w:eastAsia="en-GB"/>
    </w:rPr>
  </w:style>
  <w:style w:type="paragraph" w:customStyle="1" w:styleId="Personnequisigne">
    <w:name w:val="Personne qui signe"/>
    <w:basedOn w:val="Normal"/>
    <w:next w:val="Institutionquisigne"/>
    <w:uiPriority w:val="99"/>
    <w:rsid w:val="00E20304"/>
    <w:pPr>
      <w:tabs>
        <w:tab w:val="left" w:pos="4253"/>
      </w:tabs>
      <w:suppressAutoHyphens w:val="0"/>
      <w:autoSpaceDE w:val="0"/>
      <w:autoSpaceDN w:val="0"/>
      <w:spacing w:line="240" w:lineRule="auto"/>
    </w:pPr>
    <w:rPr>
      <w:rFonts w:eastAsia="SimSun"/>
      <w:i/>
      <w:iCs/>
      <w:sz w:val="24"/>
      <w:szCs w:val="24"/>
      <w:lang w:eastAsia="en-GB"/>
    </w:rPr>
  </w:style>
  <w:style w:type="paragraph" w:customStyle="1" w:styleId="ChapterTitle">
    <w:name w:val="ChapterTitle"/>
    <w:basedOn w:val="Normal"/>
    <w:next w:val="Normal"/>
    <w:uiPriority w:val="99"/>
    <w:rsid w:val="00E20304"/>
    <w:pPr>
      <w:keepNext/>
      <w:suppressAutoHyphens w:val="0"/>
      <w:autoSpaceDE w:val="0"/>
      <w:autoSpaceDN w:val="0"/>
      <w:spacing w:before="120" w:after="360" w:line="240" w:lineRule="auto"/>
      <w:jc w:val="center"/>
    </w:pPr>
    <w:rPr>
      <w:rFonts w:eastAsia="SimSun"/>
      <w:b/>
      <w:bCs/>
      <w:sz w:val="32"/>
      <w:szCs w:val="32"/>
      <w:lang w:eastAsia="en-GB"/>
    </w:rPr>
  </w:style>
  <w:style w:type="paragraph" w:customStyle="1" w:styleId="Confidence">
    <w:name w:val="Confidence"/>
    <w:basedOn w:val="Normal"/>
    <w:next w:val="Normal"/>
    <w:uiPriority w:val="99"/>
    <w:rsid w:val="00E20304"/>
    <w:pPr>
      <w:suppressAutoHyphens w:val="0"/>
      <w:autoSpaceDE w:val="0"/>
      <w:autoSpaceDN w:val="0"/>
      <w:spacing w:before="360" w:after="120" w:line="240" w:lineRule="auto"/>
      <w:jc w:val="center"/>
    </w:pPr>
    <w:rPr>
      <w:rFonts w:eastAsia="SimSun"/>
      <w:sz w:val="24"/>
      <w:szCs w:val="24"/>
      <w:lang w:eastAsia="en-GB"/>
    </w:rPr>
  </w:style>
  <w:style w:type="paragraph" w:customStyle="1" w:styleId="Corrigendum">
    <w:name w:val="Corrigendum"/>
    <w:basedOn w:val="Normal"/>
    <w:next w:val="Normal"/>
    <w:uiPriority w:val="99"/>
    <w:rsid w:val="00E20304"/>
    <w:pPr>
      <w:suppressAutoHyphens w:val="0"/>
      <w:autoSpaceDE w:val="0"/>
      <w:autoSpaceDN w:val="0"/>
      <w:spacing w:after="240" w:line="240" w:lineRule="auto"/>
    </w:pPr>
    <w:rPr>
      <w:rFonts w:eastAsia="SimSun"/>
      <w:sz w:val="24"/>
      <w:szCs w:val="24"/>
      <w:lang w:eastAsia="en-GB"/>
    </w:rPr>
  </w:style>
  <w:style w:type="paragraph" w:customStyle="1" w:styleId="Emission">
    <w:name w:val="Emission"/>
    <w:basedOn w:val="Normal"/>
    <w:next w:val="Rfrenceinstitutionelle"/>
    <w:uiPriority w:val="99"/>
    <w:rsid w:val="00E20304"/>
    <w:pPr>
      <w:suppressAutoHyphens w:val="0"/>
      <w:autoSpaceDE w:val="0"/>
      <w:autoSpaceDN w:val="0"/>
      <w:spacing w:line="240" w:lineRule="auto"/>
      <w:ind w:left="5103"/>
    </w:pPr>
    <w:rPr>
      <w:rFonts w:eastAsia="SimSun"/>
      <w:sz w:val="24"/>
      <w:szCs w:val="24"/>
      <w:lang w:eastAsia="en-GB"/>
    </w:rPr>
  </w:style>
  <w:style w:type="paragraph" w:customStyle="1" w:styleId="Rfrenceinstitutionelle">
    <w:name w:val="Référence institutionelle"/>
    <w:basedOn w:val="Normal"/>
    <w:next w:val="Statut"/>
    <w:uiPriority w:val="99"/>
    <w:rsid w:val="00E20304"/>
    <w:pPr>
      <w:suppressAutoHyphens w:val="0"/>
      <w:autoSpaceDE w:val="0"/>
      <w:autoSpaceDN w:val="0"/>
      <w:spacing w:after="240" w:line="240" w:lineRule="auto"/>
      <w:ind w:left="5103"/>
    </w:pPr>
    <w:rPr>
      <w:rFonts w:eastAsia="SimSun"/>
      <w:sz w:val="24"/>
      <w:szCs w:val="24"/>
      <w:lang w:eastAsia="en-GB"/>
    </w:rPr>
  </w:style>
  <w:style w:type="paragraph" w:customStyle="1" w:styleId="Statut">
    <w:name w:val="Statut"/>
    <w:basedOn w:val="Normal"/>
    <w:next w:val="Typedudocument"/>
    <w:uiPriority w:val="99"/>
    <w:rsid w:val="00E20304"/>
    <w:pPr>
      <w:suppressAutoHyphens w:val="0"/>
      <w:autoSpaceDE w:val="0"/>
      <w:autoSpaceDN w:val="0"/>
      <w:spacing w:before="360" w:line="240" w:lineRule="auto"/>
      <w:jc w:val="center"/>
    </w:pPr>
    <w:rPr>
      <w:rFonts w:eastAsia="SimSun"/>
      <w:sz w:val="24"/>
      <w:szCs w:val="24"/>
      <w:lang w:eastAsia="en-GB"/>
    </w:rPr>
  </w:style>
  <w:style w:type="paragraph" w:customStyle="1" w:styleId="Typedudocument">
    <w:name w:val="Type du document"/>
    <w:basedOn w:val="Normal"/>
    <w:next w:val="Datedadoption"/>
    <w:uiPriority w:val="99"/>
    <w:rsid w:val="00E20304"/>
    <w:pPr>
      <w:suppressAutoHyphens w:val="0"/>
      <w:autoSpaceDE w:val="0"/>
      <w:autoSpaceDN w:val="0"/>
      <w:spacing w:before="360" w:line="240" w:lineRule="auto"/>
      <w:jc w:val="center"/>
    </w:pPr>
    <w:rPr>
      <w:rFonts w:eastAsia="SimSun"/>
      <w:b/>
      <w:bCs/>
      <w:sz w:val="24"/>
      <w:szCs w:val="24"/>
      <w:lang w:eastAsia="en-GB"/>
    </w:rPr>
  </w:style>
  <w:style w:type="paragraph" w:customStyle="1" w:styleId="Datedadoption">
    <w:name w:val="Date d'adoption"/>
    <w:basedOn w:val="Normal"/>
    <w:next w:val="Titreobjet"/>
    <w:uiPriority w:val="99"/>
    <w:rsid w:val="00E20304"/>
    <w:pPr>
      <w:suppressAutoHyphens w:val="0"/>
      <w:autoSpaceDE w:val="0"/>
      <w:autoSpaceDN w:val="0"/>
      <w:spacing w:before="360" w:line="240" w:lineRule="auto"/>
      <w:jc w:val="center"/>
    </w:pPr>
    <w:rPr>
      <w:rFonts w:eastAsia="SimSun"/>
      <w:b/>
      <w:bCs/>
      <w:sz w:val="24"/>
      <w:szCs w:val="24"/>
      <w:lang w:eastAsia="en-GB"/>
    </w:rPr>
  </w:style>
  <w:style w:type="paragraph" w:customStyle="1" w:styleId="Titreobjet">
    <w:name w:val="Titre objet"/>
    <w:basedOn w:val="Normal"/>
    <w:next w:val="Sous-titreobjet"/>
    <w:uiPriority w:val="99"/>
    <w:rsid w:val="00E20304"/>
    <w:pPr>
      <w:suppressAutoHyphens w:val="0"/>
      <w:autoSpaceDE w:val="0"/>
      <w:autoSpaceDN w:val="0"/>
      <w:spacing w:before="360" w:after="360" w:line="240" w:lineRule="auto"/>
      <w:jc w:val="center"/>
    </w:pPr>
    <w:rPr>
      <w:rFonts w:eastAsia="SimSun"/>
      <w:b/>
      <w:bCs/>
      <w:sz w:val="24"/>
      <w:szCs w:val="24"/>
      <w:lang w:eastAsia="en-GB"/>
    </w:rPr>
  </w:style>
  <w:style w:type="paragraph" w:customStyle="1" w:styleId="Sous-titreobjet">
    <w:name w:val="Sous-titre objet"/>
    <w:basedOn w:val="Titreobjet"/>
    <w:uiPriority w:val="99"/>
    <w:rsid w:val="00E20304"/>
    <w:pPr>
      <w:spacing w:before="0" w:after="0"/>
    </w:pPr>
  </w:style>
  <w:style w:type="paragraph" w:customStyle="1" w:styleId="Exposdesmotifstitre">
    <w:name w:val="Exposé des motifs titre"/>
    <w:basedOn w:val="Normal"/>
    <w:next w:val="Normal"/>
    <w:uiPriority w:val="99"/>
    <w:rsid w:val="00E20304"/>
    <w:pPr>
      <w:suppressAutoHyphens w:val="0"/>
      <w:autoSpaceDE w:val="0"/>
      <w:autoSpaceDN w:val="0"/>
      <w:spacing w:before="120" w:after="120" w:line="240" w:lineRule="auto"/>
      <w:jc w:val="center"/>
    </w:pPr>
    <w:rPr>
      <w:rFonts w:eastAsia="SimSun"/>
      <w:b/>
      <w:bCs/>
      <w:sz w:val="24"/>
      <w:szCs w:val="24"/>
      <w:u w:val="single"/>
      <w:lang w:eastAsia="en-GB"/>
    </w:rPr>
  </w:style>
  <w:style w:type="paragraph" w:customStyle="1" w:styleId="Exposdesmotifstitreglobal">
    <w:name w:val="Exposé des motifs titre (global)"/>
    <w:basedOn w:val="Normal"/>
    <w:next w:val="Normal"/>
    <w:uiPriority w:val="99"/>
    <w:rsid w:val="00E20304"/>
    <w:pPr>
      <w:suppressAutoHyphens w:val="0"/>
      <w:autoSpaceDE w:val="0"/>
      <w:autoSpaceDN w:val="0"/>
      <w:spacing w:before="120" w:after="120" w:line="240" w:lineRule="auto"/>
      <w:jc w:val="center"/>
    </w:pPr>
    <w:rPr>
      <w:rFonts w:eastAsia="SimSun"/>
      <w:b/>
      <w:bCs/>
      <w:sz w:val="24"/>
      <w:szCs w:val="24"/>
      <w:u w:val="single"/>
      <w:lang w:eastAsia="en-GB"/>
    </w:rPr>
  </w:style>
  <w:style w:type="paragraph" w:customStyle="1" w:styleId="FichedimpactPMEtitre">
    <w:name w:val="Fiche d'impact PME titre"/>
    <w:basedOn w:val="Normal"/>
    <w:next w:val="Normal"/>
    <w:uiPriority w:val="99"/>
    <w:rsid w:val="00E20304"/>
    <w:pPr>
      <w:suppressAutoHyphens w:val="0"/>
      <w:autoSpaceDE w:val="0"/>
      <w:autoSpaceDN w:val="0"/>
      <w:spacing w:before="120" w:after="120" w:line="240" w:lineRule="auto"/>
      <w:jc w:val="center"/>
    </w:pPr>
    <w:rPr>
      <w:rFonts w:eastAsia="SimSun"/>
      <w:b/>
      <w:bCs/>
      <w:sz w:val="24"/>
      <w:szCs w:val="24"/>
      <w:lang w:eastAsia="en-GB"/>
    </w:rPr>
  </w:style>
  <w:style w:type="paragraph" w:customStyle="1" w:styleId="Fichefinanciretextetable">
    <w:name w:val="Fiche financière texte (table)"/>
    <w:basedOn w:val="Normal"/>
    <w:uiPriority w:val="99"/>
    <w:rsid w:val="00E20304"/>
    <w:pPr>
      <w:suppressAutoHyphens w:val="0"/>
      <w:autoSpaceDE w:val="0"/>
      <w:autoSpaceDN w:val="0"/>
      <w:spacing w:line="240" w:lineRule="auto"/>
    </w:pPr>
    <w:rPr>
      <w:rFonts w:eastAsia="SimSun"/>
      <w:lang w:eastAsia="en-GB"/>
    </w:rPr>
  </w:style>
  <w:style w:type="paragraph" w:customStyle="1" w:styleId="Fichefinanciretitre">
    <w:name w:val="Fiche financière titre"/>
    <w:basedOn w:val="Normal"/>
    <w:next w:val="Normal"/>
    <w:uiPriority w:val="99"/>
    <w:rsid w:val="00E20304"/>
    <w:pPr>
      <w:suppressAutoHyphens w:val="0"/>
      <w:autoSpaceDE w:val="0"/>
      <w:autoSpaceDN w:val="0"/>
      <w:spacing w:before="120" w:after="120" w:line="240" w:lineRule="auto"/>
      <w:jc w:val="center"/>
    </w:pPr>
    <w:rPr>
      <w:rFonts w:eastAsia="SimSun"/>
      <w:b/>
      <w:bCs/>
      <w:sz w:val="24"/>
      <w:szCs w:val="24"/>
      <w:u w:val="single"/>
      <w:lang w:eastAsia="en-GB"/>
    </w:rPr>
  </w:style>
  <w:style w:type="paragraph" w:customStyle="1" w:styleId="Fichefinanciretitreactetable">
    <w:name w:val="Fiche financière titre (acte table)"/>
    <w:basedOn w:val="Normal"/>
    <w:next w:val="Normal"/>
    <w:uiPriority w:val="99"/>
    <w:rsid w:val="00E20304"/>
    <w:pPr>
      <w:suppressAutoHyphens w:val="0"/>
      <w:autoSpaceDE w:val="0"/>
      <w:autoSpaceDN w:val="0"/>
      <w:spacing w:before="120" w:after="120" w:line="240" w:lineRule="auto"/>
      <w:jc w:val="center"/>
    </w:pPr>
    <w:rPr>
      <w:rFonts w:eastAsia="SimSun"/>
      <w:b/>
      <w:bCs/>
      <w:sz w:val="40"/>
      <w:szCs w:val="40"/>
      <w:lang w:eastAsia="en-GB"/>
    </w:rPr>
  </w:style>
  <w:style w:type="paragraph" w:customStyle="1" w:styleId="Fichefinanciretitreacte">
    <w:name w:val="Fiche financière titre (acte)"/>
    <w:basedOn w:val="Normal"/>
    <w:next w:val="Normal"/>
    <w:uiPriority w:val="99"/>
    <w:rsid w:val="00E20304"/>
    <w:pPr>
      <w:suppressAutoHyphens w:val="0"/>
      <w:autoSpaceDE w:val="0"/>
      <w:autoSpaceDN w:val="0"/>
      <w:spacing w:before="120" w:after="120" w:line="240" w:lineRule="auto"/>
      <w:jc w:val="center"/>
    </w:pPr>
    <w:rPr>
      <w:rFonts w:eastAsia="SimSun"/>
      <w:b/>
      <w:bCs/>
      <w:sz w:val="24"/>
      <w:szCs w:val="24"/>
      <w:u w:val="single"/>
      <w:lang w:eastAsia="en-GB"/>
    </w:rPr>
  </w:style>
  <w:style w:type="paragraph" w:customStyle="1" w:styleId="Fichefinanciretitretable">
    <w:name w:val="Fiche financière titre (table)"/>
    <w:basedOn w:val="Normal"/>
    <w:uiPriority w:val="99"/>
    <w:rsid w:val="00E20304"/>
    <w:pPr>
      <w:suppressAutoHyphens w:val="0"/>
      <w:autoSpaceDE w:val="0"/>
      <w:autoSpaceDN w:val="0"/>
      <w:spacing w:before="120" w:after="120" w:line="240" w:lineRule="auto"/>
      <w:jc w:val="center"/>
    </w:pPr>
    <w:rPr>
      <w:rFonts w:eastAsia="SimSun"/>
      <w:b/>
      <w:bCs/>
      <w:sz w:val="40"/>
      <w:szCs w:val="40"/>
      <w:lang w:eastAsia="en-GB"/>
    </w:rPr>
  </w:style>
  <w:style w:type="paragraph" w:customStyle="1" w:styleId="Formuledadoption">
    <w:name w:val="Formule d'adoption"/>
    <w:basedOn w:val="Normal"/>
    <w:next w:val="Titrearticle"/>
    <w:uiPriority w:val="99"/>
    <w:rsid w:val="00E20304"/>
    <w:pPr>
      <w:keepNext/>
      <w:suppressAutoHyphens w:val="0"/>
      <w:autoSpaceDE w:val="0"/>
      <w:autoSpaceDN w:val="0"/>
      <w:spacing w:before="120" w:after="120" w:line="240" w:lineRule="auto"/>
      <w:jc w:val="both"/>
    </w:pPr>
    <w:rPr>
      <w:rFonts w:eastAsia="SimSun"/>
      <w:sz w:val="24"/>
      <w:szCs w:val="24"/>
      <w:lang w:eastAsia="en-GB"/>
    </w:rPr>
  </w:style>
  <w:style w:type="paragraph" w:customStyle="1" w:styleId="Titrearticle">
    <w:name w:val="Titre article"/>
    <w:basedOn w:val="Normal"/>
    <w:next w:val="Normal"/>
    <w:uiPriority w:val="99"/>
    <w:rsid w:val="00E20304"/>
    <w:pPr>
      <w:keepNext/>
      <w:suppressAutoHyphens w:val="0"/>
      <w:autoSpaceDE w:val="0"/>
      <w:autoSpaceDN w:val="0"/>
      <w:spacing w:before="360" w:after="120" w:line="240" w:lineRule="auto"/>
      <w:jc w:val="center"/>
    </w:pPr>
    <w:rPr>
      <w:rFonts w:eastAsia="SimSun"/>
      <w:i/>
      <w:iCs/>
      <w:sz w:val="24"/>
      <w:szCs w:val="24"/>
      <w:lang w:eastAsia="en-GB"/>
    </w:rPr>
  </w:style>
  <w:style w:type="paragraph" w:customStyle="1" w:styleId="Institutionquiagit">
    <w:name w:val="Institution qui agit"/>
    <w:basedOn w:val="Normal"/>
    <w:next w:val="Normal"/>
    <w:uiPriority w:val="99"/>
    <w:rsid w:val="00E20304"/>
    <w:pPr>
      <w:keepNext/>
      <w:suppressAutoHyphens w:val="0"/>
      <w:autoSpaceDE w:val="0"/>
      <w:autoSpaceDN w:val="0"/>
      <w:spacing w:before="600" w:after="120" w:line="240" w:lineRule="auto"/>
      <w:jc w:val="both"/>
    </w:pPr>
    <w:rPr>
      <w:rFonts w:eastAsia="SimSun"/>
      <w:sz w:val="24"/>
      <w:szCs w:val="24"/>
      <w:lang w:eastAsia="en-GB"/>
    </w:rPr>
  </w:style>
  <w:style w:type="paragraph" w:customStyle="1" w:styleId="Langue">
    <w:name w:val="Langue"/>
    <w:basedOn w:val="Normal"/>
    <w:next w:val="Rfrenceinterne"/>
    <w:uiPriority w:val="99"/>
    <w:rsid w:val="00E20304"/>
    <w:pPr>
      <w:suppressAutoHyphens w:val="0"/>
      <w:autoSpaceDE w:val="0"/>
      <w:autoSpaceDN w:val="0"/>
      <w:spacing w:after="600" w:line="240" w:lineRule="auto"/>
      <w:jc w:val="center"/>
    </w:pPr>
    <w:rPr>
      <w:rFonts w:eastAsia="SimSun"/>
      <w:b/>
      <w:bCs/>
      <w:caps/>
      <w:sz w:val="24"/>
      <w:szCs w:val="24"/>
      <w:lang w:eastAsia="en-GB"/>
    </w:rPr>
  </w:style>
  <w:style w:type="paragraph" w:customStyle="1" w:styleId="Rfrenceinterne">
    <w:name w:val="Référence interne"/>
    <w:basedOn w:val="Normal"/>
    <w:next w:val="Nomdelinstitution"/>
    <w:uiPriority w:val="99"/>
    <w:rsid w:val="00E20304"/>
    <w:pPr>
      <w:suppressAutoHyphens w:val="0"/>
      <w:autoSpaceDE w:val="0"/>
      <w:autoSpaceDN w:val="0"/>
      <w:spacing w:after="600" w:line="240" w:lineRule="auto"/>
      <w:jc w:val="center"/>
    </w:pPr>
    <w:rPr>
      <w:rFonts w:eastAsia="SimSun"/>
      <w:b/>
      <w:bCs/>
      <w:sz w:val="24"/>
      <w:szCs w:val="24"/>
      <w:lang w:eastAsia="en-GB"/>
    </w:rPr>
  </w:style>
  <w:style w:type="paragraph" w:customStyle="1" w:styleId="Nomdelinstitution">
    <w:name w:val="Nom de l'institution"/>
    <w:basedOn w:val="Normal"/>
    <w:next w:val="Emission"/>
    <w:uiPriority w:val="99"/>
    <w:rsid w:val="00E20304"/>
    <w:pPr>
      <w:suppressAutoHyphens w:val="0"/>
      <w:autoSpaceDE w:val="0"/>
      <w:autoSpaceDN w:val="0"/>
      <w:spacing w:line="240" w:lineRule="auto"/>
    </w:pPr>
    <w:rPr>
      <w:rFonts w:ascii="Arial" w:eastAsia="SimSun" w:hAnsi="Arial" w:cs="Arial"/>
      <w:sz w:val="24"/>
      <w:szCs w:val="24"/>
      <w:lang w:eastAsia="en-GB"/>
    </w:rPr>
  </w:style>
  <w:style w:type="paragraph" w:customStyle="1" w:styleId="Langueoriginale">
    <w:name w:val="Langue originale"/>
    <w:basedOn w:val="Normal"/>
    <w:next w:val="Phrasefinale"/>
    <w:uiPriority w:val="99"/>
    <w:rsid w:val="00E20304"/>
    <w:pPr>
      <w:suppressAutoHyphens w:val="0"/>
      <w:autoSpaceDE w:val="0"/>
      <w:autoSpaceDN w:val="0"/>
      <w:spacing w:before="360" w:after="120" w:line="240" w:lineRule="auto"/>
      <w:jc w:val="center"/>
    </w:pPr>
    <w:rPr>
      <w:rFonts w:eastAsia="SimSun"/>
      <w:caps/>
      <w:sz w:val="24"/>
      <w:szCs w:val="24"/>
      <w:lang w:eastAsia="en-GB"/>
    </w:rPr>
  </w:style>
  <w:style w:type="paragraph" w:customStyle="1" w:styleId="Phrasefinale">
    <w:name w:val="Phrase finale"/>
    <w:basedOn w:val="Normal"/>
    <w:next w:val="Normal"/>
    <w:uiPriority w:val="99"/>
    <w:rsid w:val="00E20304"/>
    <w:pPr>
      <w:suppressAutoHyphens w:val="0"/>
      <w:autoSpaceDE w:val="0"/>
      <w:autoSpaceDN w:val="0"/>
      <w:spacing w:before="360" w:line="240" w:lineRule="auto"/>
      <w:jc w:val="center"/>
    </w:pPr>
    <w:rPr>
      <w:rFonts w:eastAsia="SimSun"/>
      <w:sz w:val="24"/>
      <w:szCs w:val="24"/>
      <w:lang w:eastAsia="en-GB"/>
    </w:rPr>
  </w:style>
  <w:style w:type="paragraph" w:customStyle="1" w:styleId="ManualHeading1">
    <w:name w:val="Manual Heading 1"/>
    <w:basedOn w:val="Heading1"/>
    <w:next w:val="Text1"/>
    <w:uiPriority w:val="99"/>
    <w:rsid w:val="00E20304"/>
    <w:pPr>
      <w:keepNext/>
      <w:numPr>
        <w:numId w:val="10"/>
      </w:numPr>
      <w:tabs>
        <w:tab w:val="num" w:pos="851"/>
        <w:tab w:val="num" w:pos="1492"/>
      </w:tabs>
      <w:suppressAutoHyphens w:val="0"/>
      <w:autoSpaceDE w:val="0"/>
      <w:autoSpaceDN w:val="0"/>
      <w:spacing w:before="360" w:after="120"/>
      <w:ind w:left="851" w:hanging="851"/>
      <w:jc w:val="both"/>
    </w:pPr>
    <w:rPr>
      <w:rFonts w:eastAsia="SimSun"/>
      <w:b/>
      <w:bCs/>
      <w:smallCaps/>
      <w:sz w:val="24"/>
      <w:szCs w:val="24"/>
      <w:lang w:eastAsia="en-GB"/>
    </w:rPr>
  </w:style>
  <w:style w:type="paragraph" w:customStyle="1" w:styleId="ManualHeading2">
    <w:name w:val="Manual Heading 2"/>
    <w:basedOn w:val="Heading2"/>
    <w:next w:val="Text2"/>
    <w:uiPriority w:val="99"/>
    <w:rsid w:val="00E20304"/>
    <w:pPr>
      <w:keepNext/>
      <w:numPr>
        <w:numId w:val="10"/>
      </w:numPr>
      <w:tabs>
        <w:tab w:val="num" w:pos="851"/>
        <w:tab w:val="num" w:pos="1492"/>
      </w:tabs>
      <w:suppressAutoHyphens w:val="0"/>
      <w:autoSpaceDE w:val="0"/>
      <w:autoSpaceDN w:val="0"/>
      <w:spacing w:before="120" w:after="120"/>
      <w:ind w:left="851" w:hanging="851"/>
      <w:jc w:val="both"/>
    </w:pPr>
    <w:rPr>
      <w:rFonts w:eastAsia="SimSun"/>
      <w:b/>
      <w:bCs/>
      <w:sz w:val="24"/>
      <w:szCs w:val="24"/>
      <w:lang w:eastAsia="en-GB"/>
    </w:rPr>
  </w:style>
  <w:style w:type="paragraph" w:customStyle="1" w:styleId="ManualHeading3">
    <w:name w:val="Manual Heading 3"/>
    <w:basedOn w:val="Heading3"/>
    <w:next w:val="Text3"/>
    <w:uiPriority w:val="99"/>
    <w:rsid w:val="00E20304"/>
    <w:pPr>
      <w:keepNext/>
      <w:numPr>
        <w:numId w:val="10"/>
      </w:numPr>
      <w:tabs>
        <w:tab w:val="num" w:pos="1492"/>
      </w:tabs>
      <w:suppressAutoHyphens w:val="0"/>
      <w:autoSpaceDE w:val="0"/>
      <w:autoSpaceDN w:val="0"/>
      <w:spacing w:before="120" w:after="120"/>
      <w:ind w:left="1492"/>
      <w:jc w:val="both"/>
    </w:pPr>
    <w:rPr>
      <w:rFonts w:eastAsia="SimSun"/>
      <w:i/>
      <w:iCs/>
      <w:sz w:val="24"/>
      <w:szCs w:val="24"/>
      <w:lang w:eastAsia="en-GB"/>
    </w:rPr>
  </w:style>
  <w:style w:type="paragraph" w:customStyle="1" w:styleId="ManualHeading4">
    <w:name w:val="Manual Heading 4"/>
    <w:basedOn w:val="Heading4"/>
    <w:next w:val="Text4"/>
    <w:uiPriority w:val="99"/>
    <w:rsid w:val="00E20304"/>
    <w:pPr>
      <w:keepNext/>
      <w:numPr>
        <w:numId w:val="10"/>
      </w:numPr>
      <w:tabs>
        <w:tab w:val="num" w:pos="851"/>
        <w:tab w:val="num" w:pos="1492"/>
      </w:tabs>
      <w:suppressAutoHyphens w:val="0"/>
      <w:autoSpaceDE w:val="0"/>
      <w:autoSpaceDN w:val="0"/>
      <w:spacing w:before="120" w:after="120"/>
      <w:ind w:left="1492"/>
      <w:jc w:val="both"/>
    </w:pPr>
    <w:rPr>
      <w:rFonts w:eastAsia="SimSun"/>
      <w:sz w:val="24"/>
      <w:szCs w:val="24"/>
      <w:lang w:eastAsia="en-GB"/>
    </w:rPr>
  </w:style>
  <w:style w:type="paragraph" w:customStyle="1" w:styleId="ManualNumPar2">
    <w:name w:val="Manual NumPar 2"/>
    <w:basedOn w:val="Normal"/>
    <w:next w:val="Text2"/>
    <w:uiPriority w:val="99"/>
    <w:rsid w:val="00E20304"/>
    <w:pPr>
      <w:suppressAutoHyphens w:val="0"/>
      <w:autoSpaceDE w:val="0"/>
      <w:autoSpaceDN w:val="0"/>
      <w:spacing w:before="120" w:after="120" w:line="240" w:lineRule="auto"/>
      <w:ind w:left="851" w:hanging="851"/>
      <w:jc w:val="both"/>
    </w:pPr>
    <w:rPr>
      <w:rFonts w:eastAsia="SimSun"/>
      <w:sz w:val="24"/>
      <w:szCs w:val="24"/>
      <w:lang w:eastAsia="en-GB"/>
    </w:rPr>
  </w:style>
  <w:style w:type="paragraph" w:customStyle="1" w:styleId="ManualNumPar3">
    <w:name w:val="Manual NumPar 3"/>
    <w:basedOn w:val="Normal"/>
    <w:next w:val="Text3"/>
    <w:uiPriority w:val="99"/>
    <w:rsid w:val="00E20304"/>
    <w:pPr>
      <w:suppressAutoHyphens w:val="0"/>
      <w:autoSpaceDE w:val="0"/>
      <w:autoSpaceDN w:val="0"/>
      <w:spacing w:before="120" w:after="120" w:line="240" w:lineRule="auto"/>
      <w:ind w:left="851" w:hanging="851"/>
      <w:jc w:val="both"/>
    </w:pPr>
    <w:rPr>
      <w:rFonts w:eastAsia="SimSun"/>
      <w:sz w:val="24"/>
      <w:szCs w:val="24"/>
      <w:lang w:eastAsia="en-GB"/>
    </w:rPr>
  </w:style>
  <w:style w:type="paragraph" w:customStyle="1" w:styleId="ManualNumPar4">
    <w:name w:val="Manual NumPar 4"/>
    <w:basedOn w:val="Normal"/>
    <w:next w:val="Text4"/>
    <w:uiPriority w:val="99"/>
    <w:rsid w:val="00E20304"/>
    <w:pPr>
      <w:suppressAutoHyphens w:val="0"/>
      <w:autoSpaceDE w:val="0"/>
      <w:autoSpaceDN w:val="0"/>
      <w:spacing w:before="120" w:after="120" w:line="240" w:lineRule="auto"/>
      <w:ind w:left="851" w:hanging="851"/>
      <w:jc w:val="both"/>
    </w:pPr>
    <w:rPr>
      <w:rFonts w:eastAsia="SimSun"/>
      <w:sz w:val="24"/>
      <w:szCs w:val="24"/>
      <w:lang w:eastAsia="en-GB"/>
    </w:rPr>
  </w:style>
  <w:style w:type="character" w:customStyle="1" w:styleId="Marker">
    <w:name w:val="Marker"/>
    <w:basedOn w:val="DefaultParagraphFont"/>
    <w:rsid w:val="00E20304"/>
    <w:rPr>
      <w:color w:val="0000FF"/>
    </w:rPr>
  </w:style>
  <w:style w:type="paragraph" w:customStyle="1" w:styleId="NormalRight">
    <w:name w:val="Normal Right"/>
    <w:basedOn w:val="Normal"/>
    <w:uiPriority w:val="99"/>
    <w:rsid w:val="00E20304"/>
    <w:pPr>
      <w:suppressAutoHyphens w:val="0"/>
      <w:autoSpaceDE w:val="0"/>
      <w:autoSpaceDN w:val="0"/>
      <w:spacing w:before="120" w:after="120" w:line="240" w:lineRule="auto"/>
      <w:jc w:val="right"/>
    </w:pPr>
    <w:rPr>
      <w:rFonts w:eastAsia="SimSun"/>
      <w:sz w:val="24"/>
      <w:szCs w:val="24"/>
      <w:lang w:eastAsia="en-GB"/>
    </w:rPr>
  </w:style>
  <w:style w:type="paragraph" w:customStyle="1" w:styleId="NumPar1">
    <w:name w:val="NumPar 1"/>
    <w:basedOn w:val="Normal"/>
    <w:next w:val="Text1"/>
    <w:uiPriority w:val="99"/>
    <w:rsid w:val="00E20304"/>
    <w:pPr>
      <w:numPr>
        <w:numId w:val="11"/>
      </w:numPr>
      <w:tabs>
        <w:tab w:val="clear" w:pos="850"/>
        <w:tab w:val="num" w:pos="0"/>
      </w:tabs>
      <w:suppressAutoHyphens w:val="0"/>
      <w:autoSpaceDE w:val="0"/>
      <w:autoSpaceDN w:val="0"/>
      <w:spacing w:before="120" w:after="120" w:line="240" w:lineRule="auto"/>
      <w:ind w:left="1134" w:firstLine="0"/>
      <w:jc w:val="both"/>
    </w:pPr>
    <w:rPr>
      <w:rFonts w:eastAsia="SimSun"/>
      <w:sz w:val="24"/>
      <w:szCs w:val="24"/>
      <w:lang w:eastAsia="en-GB"/>
    </w:rPr>
  </w:style>
  <w:style w:type="paragraph" w:customStyle="1" w:styleId="NumPar2">
    <w:name w:val="NumPar 2"/>
    <w:basedOn w:val="Normal"/>
    <w:next w:val="Text2"/>
    <w:uiPriority w:val="99"/>
    <w:rsid w:val="00E20304"/>
    <w:pPr>
      <w:numPr>
        <w:ilvl w:val="1"/>
        <w:numId w:val="11"/>
      </w:numPr>
      <w:tabs>
        <w:tab w:val="clear" w:pos="850"/>
        <w:tab w:val="num" w:pos="1440"/>
      </w:tabs>
      <w:suppressAutoHyphens w:val="0"/>
      <w:autoSpaceDE w:val="0"/>
      <w:autoSpaceDN w:val="0"/>
      <w:spacing w:before="120" w:after="120" w:line="240" w:lineRule="auto"/>
      <w:ind w:left="1440" w:hanging="360"/>
      <w:jc w:val="both"/>
    </w:pPr>
    <w:rPr>
      <w:rFonts w:eastAsia="SimSun"/>
      <w:sz w:val="24"/>
      <w:szCs w:val="24"/>
      <w:lang w:eastAsia="en-GB"/>
    </w:rPr>
  </w:style>
  <w:style w:type="paragraph" w:customStyle="1" w:styleId="NumPar3">
    <w:name w:val="NumPar 3"/>
    <w:basedOn w:val="Normal"/>
    <w:next w:val="Text3"/>
    <w:uiPriority w:val="99"/>
    <w:rsid w:val="00E20304"/>
    <w:pPr>
      <w:numPr>
        <w:ilvl w:val="2"/>
        <w:numId w:val="11"/>
      </w:numPr>
      <w:tabs>
        <w:tab w:val="clear" w:pos="850"/>
        <w:tab w:val="num" w:pos="2160"/>
      </w:tabs>
      <w:suppressAutoHyphens w:val="0"/>
      <w:autoSpaceDE w:val="0"/>
      <w:autoSpaceDN w:val="0"/>
      <w:spacing w:before="120" w:after="120" w:line="240" w:lineRule="auto"/>
      <w:ind w:left="2160" w:hanging="180"/>
      <w:jc w:val="both"/>
    </w:pPr>
    <w:rPr>
      <w:rFonts w:eastAsia="SimSun"/>
      <w:sz w:val="24"/>
      <w:szCs w:val="24"/>
      <w:lang w:eastAsia="en-GB"/>
    </w:rPr>
  </w:style>
  <w:style w:type="paragraph" w:customStyle="1" w:styleId="NumPar4">
    <w:name w:val="NumPar 4"/>
    <w:basedOn w:val="Normal"/>
    <w:next w:val="Text4"/>
    <w:uiPriority w:val="99"/>
    <w:rsid w:val="00E20304"/>
    <w:pPr>
      <w:numPr>
        <w:ilvl w:val="3"/>
        <w:numId w:val="11"/>
      </w:numPr>
      <w:tabs>
        <w:tab w:val="clear" w:pos="850"/>
        <w:tab w:val="num" w:pos="2880"/>
      </w:tabs>
      <w:suppressAutoHyphens w:val="0"/>
      <w:autoSpaceDE w:val="0"/>
      <w:autoSpaceDN w:val="0"/>
      <w:spacing w:before="120" w:after="120" w:line="240" w:lineRule="auto"/>
      <w:ind w:left="2880" w:hanging="360"/>
      <w:jc w:val="both"/>
    </w:pPr>
    <w:rPr>
      <w:rFonts w:eastAsia="SimSun"/>
      <w:sz w:val="24"/>
      <w:szCs w:val="24"/>
      <w:lang w:eastAsia="en-GB"/>
    </w:rPr>
  </w:style>
  <w:style w:type="paragraph" w:customStyle="1" w:styleId="Objetexterne">
    <w:name w:val="Objet externe"/>
    <w:basedOn w:val="Normal"/>
    <w:next w:val="Normal"/>
    <w:uiPriority w:val="99"/>
    <w:rsid w:val="00E20304"/>
    <w:pPr>
      <w:suppressAutoHyphens w:val="0"/>
      <w:autoSpaceDE w:val="0"/>
      <w:autoSpaceDN w:val="0"/>
      <w:spacing w:before="120" w:after="120" w:line="240" w:lineRule="auto"/>
      <w:jc w:val="both"/>
    </w:pPr>
    <w:rPr>
      <w:rFonts w:eastAsia="SimSun"/>
      <w:i/>
      <w:iCs/>
      <w:caps/>
      <w:sz w:val="24"/>
      <w:szCs w:val="24"/>
      <w:lang w:eastAsia="en-GB"/>
    </w:rPr>
  </w:style>
  <w:style w:type="paragraph" w:customStyle="1" w:styleId="PartTitle">
    <w:name w:val="PartTitle"/>
    <w:basedOn w:val="Normal"/>
    <w:next w:val="ChapterTitle"/>
    <w:uiPriority w:val="99"/>
    <w:rsid w:val="00E20304"/>
    <w:pPr>
      <w:keepNext/>
      <w:pageBreakBefore/>
      <w:suppressAutoHyphens w:val="0"/>
      <w:autoSpaceDE w:val="0"/>
      <w:autoSpaceDN w:val="0"/>
      <w:spacing w:before="120" w:after="360" w:line="240" w:lineRule="auto"/>
      <w:jc w:val="center"/>
    </w:pPr>
    <w:rPr>
      <w:rFonts w:eastAsia="SimSun"/>
      <w:b/>
      <w:bCs/>
      <w:sz w:val="36"/>
      <w:szCs w:val="36"/>
      <w:lang w:eastAsia="en-GB"/>
    </w:rPr>
  </w:style>
  <w:style w:type="paragraph" w:customStyle="1" w:styleId="Point0">
    <w:name w:val="Point 0"/>
    <w:basedOn w:val="Normal"/>
    <w:uiPriority w:val="99"/>
    <w:rsid w:val="00E20304"/>
    <w:pPr>
      <w:suppressAutoHyphens w:val="0"/>
      <w:autoSpaceDE w:val="0"/>
      <w:autoSpaceDN w:val="0"/>
      <w:spacing w:before="120" w:after="120" w:line="240" w:lineRule="auto"/>
      <w:ind w:left="851" w:hanging="851"/>
      <w:jc w:val="both"/>
    </w:pPr>
    <w:rPr>
      <w:rFonts w:eastAsia="SimSun"/>
      <w:sz w:val="24"/>
      <w:szCs w:val="24"/>
      <w:lang w:eastAsia="en-GB"/>
    </w:rPr>
  </w:style>
  <w:style w:type="paragraph" w:customStyle="1" w:styleId="Point1">
    <w:name w:val="Point 1"/>
    <w:basedOn w:val="Normal"/>
    <w:uiPriority w:val="99"/>
    <w:rsid w:val="00E20304"/>
    <w:pPr>
      <w:suppressAutoHyphens w:val="0"/>
      <w:autoSpaceDE w:val="0"/>
      <w:autoSpaceDN w:val="0"/>
      <w:spacing w:before="120" w:after="120" w:line="240" w:lineRule="auto"/>
      <w:ind w:left="1418" w:hanging="567"/>
      <w:jc w:val="both"/>
    </w:pPr>
    <w:rPr>
      <w:rFonts w:eastAsia="SimSun"/>
      <w:sz w:val="24"/>
      <w:szCs w:val="24"/>
      <w:lang w:eastAsia="en-GB"/>
    </w:rPr>
  </w:style>
  <w:style w:type="paragraph" w:customStyle="1" w:styleId="Point2">
    <w:name w:val="Point 2"/>
    <w:basedOn w:val="Normal"/>
    <w:uiPriority w:val="99"/>
    <w:rsid w:val="00E20304"/>
    <w:pPr>
      <w:suppressAutoHyphens w:val="0"/>
      <w:autoSpaceDE w:val="0"/>
      <w:autoSpaceDN w:val="0"/>
      <w:spacing w:before="120" w:after="120" w:line="240" w:lineRule="auto"/>
      <w:ind w:left="1985" w:hanging="567"/>
      <w:jc w:val="both"/>
    </w:pPr>
    <w:rPr>
      <w:rFonts w:eastAsia="SimSun"/>
      <w:sz w:val="24"/>
      <w:szCs w:val="24"/>
      <w:lang w:eastAsia="en-GB"/>
    </w:rPr>
  </w:style>
  <w:style w:type="paragraph" w:customStyle="1" w:styleId="Point3">
    <w:name w:val="Point 3"/>
    <w:basedOn w:val="Normal"/>
    <w:uiPriority w:val="99"/>
    <w:rsid w:val="00E20304"/>
    <w:pPr>
      <w:suppressAutoHyphens w:val="0"/>
      <w:autoSpaceDE w:val="0"/>
      <w:autoSpaceDN w:val="0"/>
      <w:spacing w:before="120" w:after="120" w:line="240" w:lineRule="auto"/>
      <w:ind w:left="2552" w:hanging="567"/>
      <w:jc w:val="both"/>
    </w:pPr>
    <w:rPr>
      <w:rFonts w:eastAsia="SimSun"/>
      <w:sz w:val="24"/>
      <w:szCs w:val="24"/>
      <w:lang w:eastAsia="en-GB"/>
    </w:rPr>
  </w:style>
  <w:style w:type="paragraph" w:customStyle="1" w:styleId="Point4">
    <w:name w:val="Point 4"/>
    <w:basedOn w:val="Normal"/>
    <w:uiPriority w:val="99"/>
    <w:rsid w:val="00E20304"/>
    <w:pPr>
      <w:suppressAutoHyphens w:val="0"/>
      <w:autoSpaceDE w:val="0"/>
      <w:autoSpaceDN w:val="0"/>
      <w:spacing w:before="120" w:after="120" w:line="240" w:lineRule="auto"/>
      <w:ind w:left="3119" w:hanging="567"/>
      <w:jc w:val="both"/>
    </w:pPr>
    <w:rPr>
      <w:rFonts w:eastAsia="SimSun"/>
      <w:sz w:val="24"/>
      <w:szCs w:val="24"/>
      <w:lang w:eastAsia="en-GB"/>
    </w:rPr>
  </w:style>
  <w:style w:type="paragraph" w:customStyle="1" w:styleId="PointDouble0">
    <w:name w:val="PointDouble 0"/>
    <w:basedOn w:val="Normal"/>
    <w:uiPriority w:val="99"/>
    <w:rsid w:val="00E20304"/>
    <w:pPr>
      <w:tabs>
        <w:tab w:val="left" w:pos="851"/>
      </w:tabs>
      <w:suppressAutoHyphens w:val="0"/>
      <w:autoSpaceDE w:val="0"/>
      <w:autoSpaceDN w:val="0"/>
      <w:spacing w:before="120" w:after="120" w:line="240" w:lineRule="auto"/>
      <w:ind w:left="1418" w:hanging="1418"/>
      <w:jc w:val="both"/>
    </w:pPr>
    <w:rPr>
      <w:rFonts w:eastAsia="SimSun"/>
      <w:sz w:val="24"/>
      <w:szCs w:val="24"/>
      <w:lang w:eastAsia="en-GB"/>
    </w:rPr>
  </w:style>
  <w:style w:type="paragraph" w:customStyle="1" w:styleId="PointDouble1">
    <w:name w:val="PointDouble 1"/>
    <w:basedOn w:val="Normal"/>
    <w:uiPriority w:val="99"/>
    <w:rsid w:val="00E20304"/>
    <w:pPr>
      <w:tabs>
        <w:tab w:val="left" w:pos="1418"/>
      </w:tabs>
      <w:suppressAutoHyphens w:val="0"/>
      <w:autoSpaceDE w:val="0"/>
      <w:autoSpaceDN w:val="0"/>
      <w:spacing w:before="120" w:after="120" w:line="240" w:lineRule="auto"/>
      <w:ind w:left="1985" w:hanging="1134"/>
      <w:jc w:val="both"/>
    </w:pPr>
    <w:rPr>
      <w:rFonts w:eastAsia="SimSun"/>
      <w:sz w:val="24"/>
      <w:szCs w:val="24"/>
      <w:lang w:eastAsia="en-GB"/>
    </w:rPr>
  </w:style>
  <w:style w:type="paragraph" w:customStyle="1" w:styleId="PointDouble2">
    <w:name w:val="PointDouble 2"/>
    <w:basedOn w:val="Normal"/>
    <w:uiPriority w:val="99"/>
    <w:rsid w:val="00E20304"/>
    <w:pPr>
      <w:tabs>
        <w:tab w:val="left" w:pos="1985"/>
      </w:tabs>
      <w:suppressAutoHyphens w:val="0"/>
      <w:autoSpaceDE w:val="0"/>
      <w:autoSpaceDN w:val="0"/>
      <w:spacing w:before="120" w:after="120" w:line="240" w:lineRule="auto"/>
      <w:ind w:left="2552" w:hanging="1134"/>
      <w:jc w:val="both"/>
    </w:pPr>
    <w:rPr>
      <w:rFonts w:eastAsia="SimSun"/>
      <w:sz w:val="24"/>
      <w:szCs w:val="24"/>
      <w:lang w:eastAsia="en-GB"/>
    </w:rPr>
  </w:style>
  <w:style w:type="paragraph" w:customStyle="1" w:styleId="PointDouble3">
    <w:name w:val="PointDouble 3"/>
    <w:basedOn w:val="Normal"/>
    <w:uiPriority w:val="99"/>
    <w:rsid w:val="00E20304"/>
    <w:pPr>
      <w:tabs>
        <w:tab w:val="left" w:pos="2552"/>
      </w:tabs>
      <w:suppressAutoHyphens w:val="0"/>
      <w:autoSpaceDE w:val="0"/>
      <w:autoSpaceDN w:val="0"/>
      <w:spacing w:before="120" w:after="120" w:line="240" w:lineRule="auto"/>
      <w:ind w:left="3119" w:hanging="1134"/>
      <w:jc w:val="both"/>
    </w:pPr>
    <w:rPr>
      <w:rFonts w:eastAsia="SimSun"/>
      <w:sz w:val="24"/>
      <w:szCs w:val="24"/>
      <w:lang w:eastAsia="en-GB"/>
    </w:rPr>
  </w:style>
  <w:style w:type="paragraph" w:customStyle="1" w:styleId="PointDouble4">
    <w:name w:val="PointDouble 4"/>
    <w:basedOn w:val="Normal"/>
    <w:uiPriority w:val="99"/>
    <w:rsid w:val="00E20304"/>
    <w:pPr>
      <w:tabs>
        <w:tab w:val="left" w:pos="3119"/>
      </w:tabs>
      <w:suppressAutoHyphens w:val="0"/>
      <w:autoSpaceDE w:val="0"/>
      <w:autoSpaceDN w:val="0"/>
      <w:spacing w:before="120" w:after="120" w:line="240" w:lineRule="auto"/>
      <w:ind w:left="3686" w:hanging="1134"/>
      <w:jc w:val="both"/>
    </w:pPr>
    <w:rPr>
      <w:rFonts w:eastAsia="SimSun"/>
      <w:sz w:val="24"/>
      <w:szCs w:val="24"/>
      <w:lang w:eastAsia="en-GB"/>
    </w:rPr>
  </w:style>
  <w:style w:type="paragraph" w:customStyle="1" w:styleId="PointTriple0">
    <w:name w:val="PointTriple 0"/>
    <w:basedOn w:val="Normal"/>
    <w:uiPriority w:val="99"/>
    <w:rsid w:val="00E20304"/>
    <w:pPr>
      <w:tabs>
        <w:tab w:val="left" w:pos="851"/>
        <w:tab w:val="left" w:pos="1418"/>
      </w:tabs>
      <w:suppressAutoHyphens w:val="0"/>
      <w:autoSpaceDE w:val="0"/>
      <w:autoSpaceDN w:val="0"/>
      <w:spacing w:before="120" w:after="120" w:line="240" w:lineRule="auto"/>
      <w:ind w:left="1985" w:hanging="1985"/>
      <w:jc w:val="both"/>
    </w:pPr>
    <w:rPr>
      <w:rFonts w:eastAsia="SimSun"/>
      <w:sz w:val="24"/>
      <w:szCs w:val="24"/>
      <w:lang w:eastAsia="en-GB"/>
    </w:rPr>
  </w:style>
  <w:style w:type="paragraph" w:customStyle="1" w:styleId="PointTriple1">
    <w:name w:val="PointTriple 1"/>
    <w:basedOn w:val="Normal"/>
    <w:uiPriority w:val="99"/>
    <w:rsid w:val="00E20304"/>
    <w:pPr>
      <w:tabs>
        <w:tab w:val="left" w:pos="1418"/>
        <w:tab w:val="left" w:pos="1985"/>
      </w:tabs>
      <w:suppressAutoHyphens w:val="0"/>
      <w:autoSpaceDE w:val="0"/>
      <w:autoSpaceDN w:val="0"/>
      <w:spacing w:before="120" w:after="120" w:line="240" w:lineRule="auto"/>
      <w:ind w:left="2552" w:hanging="1701"/>
      <w:jc w:val="both"/>
    </w:pPr>
    <w:rPr>
      <w:rFonts w:eastAsia="SimSun"/>
      <w:sz w:val="24"/>
      <w:szCs w:val="24"/>
      <w:lang w:eastAsia="en-GB"/>
    </w:rPr>
  </w:style>
  <w:style w:type="paragraph" w:customStyle="1" w:styleId="PointTriple2">
    <w:name w:val="PointTriple 2"/>
    <w:basedOn w:val="Normal"/>
    <w:uiPriority w:val="99"/>
    <w:rsid w:val="00E20304"/>
    <w:pPr>
      <w:tabs>
        <w:tab w:val="left" w:pos="1985"/>
        <w:tab w:val="left" w:pos="2552"/>
      </w:tabs>
      <w:suppressAutoHyphens w:val="0"/>
      <w:autoSpaceDE w:val="0"/>
      <w:autoSpaceDN w:val="0"/>
      <w:spacing w:before="120" w:after="120" w:line="240" w:lineRule="auto"/>
      <w:ind w:left="3119" w:hanging="1701"/>
      <w:jc w:val="both"/>
    </w:pPr>
    <w:rPr>
      <w:rFonts w:eastAsia="SimSun"/>
      <w:sz w:val="24"/>
      <w:szCs w:val="24"/>
      <w:lang w:eastAsia="en-GB"/>
    </w:rPr>
  </w:style>
  <w:style w:type="paragraph" w:customStyle="1" w:styleId="PointTriple3">
    <w:name w:val="PointTriple 3"/>
    <w:basedOn w:val="Normal"/>
    <w:uiPriority w:val="99"/>
    <w:rsid w:val="00E20304"/>
    <w:pPr>
      <w:tabs>
        <w:tab w:val="left" w:pos="2552"/>
        <w:tab w:val="left" w:pos="3119"/>
      </w:tabs>
      <w:suppressAutoHyphens w:val="0"/>
      <w:autoSpaceDE w:val="0"/>
      <w:autoSpaceDN w:val="0"/>
      <w:spacing w:before="120" w:after="120" w:line="240" w:lineRule="auto"/>
      <w:ind w:left="3686" w:hanging="1701"/>
      <w:jc w:val="both"/>
    </w:pPr>
    <w:rPr>
      <w:rFonts w:eastAsia="SimSun"/>
      <w:sz w:val="24"/>
      <w:szCs w:val="24"/>
      <w:lang w:eastAsia="en-GB"/>
    </w:rPr>
  </w:style>
  <w:style w:type="paragraph" w:customStyle="1" w:styleId="PointTriple4">
    <w:name w:val="PointTriple 4"/>
    <w:basedOn w:val="Normal"/>
    <w:uiPriority w:val="99"/>
    <w:rsid w:val="00E20304"/>
    <w:pPr>
      <w:tabs>
        <w:tab w:val="left" w:pos="3119"/>
        <w:tab w:val="left" w:pos="3686"/>
      </w:tabs>
      <w:suppressAutoHyphens w:val="0"/>
      <w:autoSpaceDE w:val="0"/>
      <w:autoSpaceDN w:val="0"/>
      <w:spacing w:before="120" w:after="120" w:line="240" w:lineRule="auto"/>
      <w:ind w:left="4253" w:hanging="1701"/>
      <w:jc w:val="both"/>
    </w:pPr>
    <w:rPr>
      <w:rFonts w:eastAsia="SimSun"/>
      <w:sz w:val="24"/>
      <w:szCs w:val="24"/>
      <w:lang w:eastAsia="en-GB"/>
    </w:rPr>
  </w:style>
  <w:style w:type="paragraph" w:customStyle="1" w:styleId="Prliminairetitre">
    <w:name w:val="Préliminaire titre"/>
    <w:basedOn w:val="Normal"/>
    <w:next w:val="Normal"/>
    <w:uiPriority w:val="99"/>
    <w:rsid w:val="00E20304"/>
    <w:pPr>
      <w:suppressAutoHyphens w:val="0"/>
      <w:autoSpaceDE w:val="0"/>
      <w:autoSpaceDN w:val="0"/>
      <w:spacing w:before="360" w:after="360" w:line="240" w:lineRule="auto"/>
      <w:jc w:val="center"/>
    </w:pPr>
    <w:rPr>
      <w:rFonts w:eastAsia="SimSun"/>
      <w:b/>
      <w:bCs/>
      <w:sz w:val="24"/>
      <w:szCs w:val="24"/>
      <w:lang w:eastAsia="en-GB"/>
    </w:rPr>
  </w:style>
  <w:style w:type="paragraph" w:customStyle="1" w:styleId="Prliminairetype">
    <w:name w:val="Préliminaire type"/>
    <w:basedOn w:val="Normal"/>
    <w:next w:val="Normal"/>
    <w:uiPriority w:val="99"/>
    <w:rsid w:val="00E20304"/>
    <w:pPr>
      <w:suppressAutoHyphens w:val="0"/>
      <w:autoSpaceDE w:val="0"/>
      <w:autoSpaceDN w:val="0"/>
      <w:spacing w:before="360" w:line="240" w:lineRule="auto"/>
      <w:jc w:val="center"/>
    </w:pPr>
    <w:rPr>
      <w:rFonts w:eastAsia="SimSun"/>
      <w:b/>
      <w:bCs/>
      <w:sz w:val="24"/>
      <w:szCs w:val="24"/>
      <w:lang w:eastAsia="en-GB"/>
    </w:rPr>
  </w:style>
  <w:style w:type="paragraph" w:customStyle="1" w:styleId="QuotedNumPar">
    <w:name w:val="Quoted NumPar"/>
    <w:basedOn w:val="Normal"/>
    <w:uiPriority w:val="99"/>
    <w:rsid w:val="00E20304"/>
    <w:pPr>
      <w:suppressAutoHyphens w:val="0"/>
      <w:autoSpaceDE w:val="0"/>
      <w:autoSpaceDN w:val="0"/>
      <w:spacing w:before="120" w:after="120" w:line="240" w:lineRule="auto"/>
      <w:ind w:left="1418" w:hanging="567"/>
      <w:jc w:val="both"/>
    </w:pPr>
    <w:rPr>
      <w:rFonts w:eastAsia="SimSun"/>
      <w:sz w:val="24"/>
      <w:szCs w:val="24"/>
      <w:lang w:eastAsia="en-GB"/>
    </w:rPr>
  </w:style>
  <w:style w:type="paragraph" w:customStyle="1" w:styleId="QuotedText">
    <w:name w:val="Quoted Text"/>
    <w:basedOn w:val="Normal"/>
    <w:uiPriority w:val="99"/>
    <w:rsid w:val="00E20304"/>
    <w:pPr>
      <w:suppressAutoHyphens w:val="0"/>
      <w:autoSpaceDE w:val="0"/>
      <w:autoSpaceDN w:val="0"/>
      <w:spacing w:before="120" w:after="120" w:line="240" w:lineRule="auto"/>
      <w:ind w:left="1418"/>
      <w:jc w:val="both"/>
    </w:pPr>
    <w:rPr>
      <w:rFonts w:eastAsia="SimSun"/>
      <w:sz w:val="24"/>
      <w:szCs w:val="24"/>
      <w:lang w:eastAsia="en-GB"/>
    </w:rPr>
  </w:style>
  <w:style w:type="paragraph" w:customStyle="1" w:styleId="Rfrenceinterinstitutionelle">
    <w:name w:val="Référence interinstitutionelle"/>
    <w:basedOn w:val="Normal"/>
    <w:next w:val="Statut"/>
    <w:uiPriority w:val="99"/>
    <w:rsid w:val="00E20304"/>
    <w:pPr>
      <w:suppressAutoHyphens w:val="0"/>
      <w:autoSpaceDE w:val="0"/>
      <w:autoSpaceDN w:val="0"/>
      <w:spacing w:line="240" w:lineRule="auto"/>
      <w:ind w:left="5103"/>
    </w:pPr>
    <w:rPr>
      <w:rFonts w:eastAsia="SimSun"/>
      <w:sz w:val="24"/>
      <w:szCs w:val="24"/>
      <w:lang w:eastAsia="en-GB"/>
    </w:rPr>
  </w:style>
  <w:style w:type="paragraph" w:customStyle="1" w:styleId="SectionTitle">
    <w:name w:val="SectionTitle"/>
    <w:basedOn w:val="Normal"/>
    <w:next w:val="Heading1"/>
    <w:uiPriority w:val="99"/>
    <w:rsid w:val="00E20304"/>
    <w:pPr>
      <w:keepNext/>
      <w:suppressAutoHyphens w:val="0"/>
      <w:autoSpaceDE w:val="0"/>
      <w:autoSpaceDN w:val="0"/>
      <w:spacing w:before="120" w:after="360" w:line="240" w:lineRule="auto"/>
      <w:jc w:val="center"/>
    </w:pPr>
    <w:rPr>
      <w:rFonts w:eastAsia="SimSun"/>
      <w:b/>
      <w:bCs/>
      <w:smallCaps/>
      <w:sz w:val="28"/>
      <w:szCs w:val="28"/>
      <w:lang w:eastAsia="en-GB"/>
    </w:rPr>
  </w:style>
  <w:style w:type="paragraph" w:customStyle="1" w:styleId="TableTitle">
    <w:name w:val="Table Title"/>
    <w:basedOn w:val="Normal"/>
    <w:next w:val="Normal"/>
    <w:uiPriority w:val="99"/>
    <w:rsid w:val="00E20304"/>
    <w:pPr>
      <w:suppressAutoHyphens w:val="0"/>
      <w:autoSpaceDE w:val="0"/>
      <w:autoSpaceDN w:val="0"/>
      <w:spacing w:before="120" w:after="120" w:line="240" w:lineRule="auto"/>
      <w:jc w:val="center"/>
    </w:pPr>
    <w:rPr>
      <w:rFonts w:eastAsia="SimSun"/>
      <w:b/>
      <w:bCs/>
      <w:sz w:val="24"/>
      <w:szCs w:val="24"/>
      <w:lang w:eastAsia="en-GB"/>
    </w:rPr>
  </w:style>
  <w:style w:type="paragraph" w:customStyle="1" w:styleId="Tiret0">
    <w:name w:val="Tiret 0"/>
    <w:basedOn w:val="Point0"/>
    <w:uiPriority w:val="99"/>
    <w:rsid w:val="00E20304"/>
  </w:style>
  <w:style w:type="paragraph" w:customStyle="1" w:styleId="Tiret1">
    <w:name w:val="Tiret 1"/>
    <w:basedOn w:val="Point1"/>
    <w:uiPriority w:val="99"/>
    <w:rsid w:val="00E20304"/>
  </w:style>
  <w:style w:type="paragraph" w:customStyle="1" w:styleId="Tiret2">
    <w:name w:val="Tiret 2"/>
    <w:basedOn w:val="Point2"/>
    <w:uiPriority w:val="99"/>
    <w:rsid w:val="00E20304"/>
  </w:style>
  <w:style w:type="paragraph" w:customStyle="1" w:styleId="Tiret3">
    <w:name w:val="Tiret 3"/>
    <w:basedOn w:val="Point3"/>
    <w:uiPriority w:val="99"/>
    <w:rsid w:val="00E20304"/>
  </w:style>
  <w:style w:type="paragraph" w:customStyle="1" w:styleId="Tiret4">
    <w:name w:val="Tiret 4"/>
    <w:basedOn w:val="Point4"/>
    <w:uiPriority w:val="99"/>
    <w:rsid w:val="00E20304"/>
  </w:style>
  <w:style w:type="paragraph" w:customStyle="1" w:styleId="TOAHeading1">
    <w:name w:val="TOA Heading1"/>
    <w:basedOn w:val="Normal"/>
    <w:next w:val="Normal"/>
    <w:uiPriority w:val="99"/>
    <w:rsid w:val="00E20304"/>
    <w:pPr>
      <w:suppressAutoHyphens w:val="0"/>
      <w:autoSpaceDE w:val="0"/>
      <w:autoSpaceDN w:val="0"/>
      <w:spacing w:before="120" w:after="120" w:line="240" w:lineRule="auto"/>
      <w:jc w:val="both"/>
    </w:pPr>
    <w:rPr>
      <w:rFonts w:ascii="Arial" w:eastAsia="SimSun" w:hAnsi="Arial" w:cs="Arial"/>
      <w:b/>
      <w:bCs/>
      <w:sz w:val="24"/>
      <w:szCs w:val="24"/>
      <w:lang w:eastAsia="en-GB"/>
    </w:rPr>
  </w:style>
  <w:style w:type="paragraph" w:customStyle="1" w:styleId="TOCHeading1">
    <w:name w:val="TOC Heading1"/>
    <w:basedOn w:val="Normal"/>
    <w:next w:val="Normal"/>
    <w:uiPriority w:val="99"/>
    <w:qFormat/>
    <w:rsid w:val="00E20304"/>
    <w:pPr>
      <w:suppressAutoHyphens w:val="0"/>
      <w:autoSpaceDE w:val="0"/>
      <w:autoSpaceDN w:val="0"/>
      <w:spacing w:before="120" w:after="240" w:line="240" w:lineRule="auto"/>
      <w:jc w:val="center"/>
    </w:pPr>
    <w:rPr>
      <w:rFonts w:eastAsia="SimSun"/>
      <w:b/>
      <w:bCs/>
      <w:sz w:val="28"/>
      <w:szCs w:val="28"/>
      <w:lang w:eastAsia="en-GB"/>
    </w:rPr>
  </w:style>
  <w:style w:type="paragraph" w:customStyle="1" w:styleId="Considrant">
    <w:name w:val="Considérant"/>
    <w:basedOn w:val="Normal"/>
    <w:uiPriority w:val="99"/>
    <w:rsid w:val="00E20304"/>
    <w:pPr>
      <w:numPr>
        <w:numId w:val="12"/>
      </w:numPr>
      <w:tabs>
        <w:tab w:val="clear" w:pos="709"/>
        <w:tab w:val="num" w:pos="360"/>
      </w:tabs>
      <w:suppressAutoHyphens w:val="0"/>
      <w:autoSpaceDE w:val="0"/>
      <w:autoSpaceDN w:val="0"/>
      <w:spacing w:before="120" w:after="120" w:line="240" w:lineRule="auto"/>
      <w:ind w:left="360" w:hanging="360"/>
      <w:jc w:val="both"/>
    </w:pPr>
    <w:rPr>
      <w:rFonts w:eastAsia="SimSun"/>
      <w:sz w:val="24"/>
      <w:szCs w:val="24"/>
      <w:lang w:eastAsia="en-GB"/>
    </w:rPr>
  </w:style>
  <w:style w:type="paragraph" w:customStyle="1" w:styleId="Confidentialit">
    <w:name w:val="Confidentialité"/>
    <w:basedOn w:val="Normal"/>
    <w:next w:val="Statut"/>
    <w:uiPriority w:val="99"/>
    <w:rsid w:val="00E20304"/>
    <w:pPr>
      <w:suppressAutoHyphens w:val="0"/>
      <w:autoSpaceDE w:val="0"/>
      <w:autoSpaceDN w:val="0"/>
      <w:spacing w:before="240" w:after="240" w:line="240" w:lineRule="auto"/>
      <w:ind w:left="5103"/>
      <w:jc w:val="both"/>
    </w:pPr>
    <w:rPr>
      <w:rFonts w:eastAsia="SimSun"/>
      <w:sz w:val="24"/>
      <w:szCs w:val="24"/>
      <w:u w:val="single"/>
      <w:lang w:eastAsia="en-GB"/>
    </w:rPr>
  </w:style>
  <w:style w:type="paragraph" w:customStyle="1" w:styleId="ManualConsidrant">
    <w:name w:val="Manual Considérant"/>
    <w:basedOn w:val="Normal"/>
    <w:uiPriority w:val="99"/>
    <w:rsid w:val="00E20304"/>
    <w:pPr>
      <w:suppressAutoHyphens w:val="0"/>
      <w:autoSpaceDE w:val="0"/>
      <w:autoSpaceDN w:val="0"/>
      <w:spacing w:before="120" w:after="120" w:line="240" w:lineRule="auto"/>
      <w:ind w:left="709" w:hanging="709"/>
      <w:jc w:val="both"/>
    </w:pPr>
    <w:rPr>
      <w:rFonts w:eastAsia="SimSun"/>
      <w:sz w:val="24"/>
      <w:szCs w:val="24"/>
      <w:lang w:eastAsia="en-GB"/>
    </w:rPr>
  </w:style>
  <w:style w:type="paragraph" w:customStyle="1" w:styleId="FooterLandscape">
    <w:name w:val="FooterLandscape"/>
    <w:basedOn w:val="Footer"/>
    <w:uiPriority w:val="99"/>
    <w:rsid w:val="00E20304"/>
    <w:pPr>
      <w:tabs>
        <w:tab w:val="center" w:pos="7002"/>
        <w:tab w:val="right" w:pos="14005"/>
      </w:tabs>
      <w:suppressAutoHyphens w:val="0"/>
      <w:autoSpaceDE w:val="0"/>
      <w:autoSpaceDN w:val="0"/>
      <w:spacing w:before="360"/>
    </w:pPr>
    <w:rPr>
      <w:rFonts w:eastAsia="SimSun"/>
      <w:sz w:val="24"/>
      <w:szCs w:val="24"/>
      <w:lang w:eastAsia="en-GB"/>
    </w:rPr>
  </w:style>
  <w:style w:type="character" w:customStyle="1" w:styleId="CRMarker">
    <w:name w:val="CR Marker"/>
    <w:basedOn w:val="DefaultParagraphFont"/>
    <w:uiPriority w:val="99"/>
    <w:rsid w:val="00E20304"/>
    <w:rPr>
      <w:rFonts w:ascii="Wingdings" w:hAnsi="Wingdings" w:cs="Wingdings"/>
    </w:rPr>
  </w:style>
  <w:style w:type="paragraph" w:customStyle="1" w:styleId="CRSeparator">
    <w:name w:val="CR Separator"/>
    <w:basedOn w:val="Normal"/>
    <w:next w:val="CRReference"/>
    <w:uiPriority w:val="99"/>
    <w:rsid w:val="00E20304"/>
    <w:pPr>
      <w:keepNext/>
      <w:pBdr>
        <w:top w:val="single" w:sz="4" w:space="1" w:color="auto"/>
      </w:pBdr>
      <w:suppressAutoHyphens w:val="0"/>
      <w:autoSpaceDE w:val="0"/>
      <w:autoSpaceDN w:val="0"/>
      <w:spacing w:line="240" w:lineRule="auto"/>
      <w:jc w:val="both"/>
    </w:pPr>
    <w:rPr>
      <w:rFonts w:eastAsia="SimSun"/>
      <w:sz w:val="24"/>
      <w:szCs w:val="24"/>
      <w:lang w:eastAsia="en-GB"/>
    </w:rPr>
  </w:style>
  <w:style w:type="paragraph" w:customStyle="1" w:styleId="CRReference">
    <w:name w:val="CR Reference"/>
    <w:basedOn w:val="Normal"/>
    <w:uiPriority w:val="99"/>
    <w:rsid w:val="00E20304"/>
    <w:pPr>
      <w:keepNext/>
      <w:pBdr>
        <w:top w:val="single" w:sz="4" w:space="1" w:color="auto"/>
        <w:left w:val="single" w:sz="4" w:space="4" w:color="auto"/>
        <w:bottom w:val="single" w:sz="4" w:space="1" w:color="auto"/>
        <w:right w:val="single" w:sz="4" w:space="4" w:color="auto"/>
      </w:pBdr>
      <w:suppressAutoHyphens w:val="0"/>
      <w:autoSpaceDE w:val="0"/>
      <w:autoSpaceDN w:val="0"/>
      <w:spacing w:line="240" w:lineRule="auto"/>
      <w:ind w:left="5670"/>
    </w:pPr>
    <w:rPr>
      <w:rFonts w:eastAsia="SimSun"/>
      <w:sz w:val="24"/>
      <w:szCs w:val="24"/>
      <w:lang w:eastAsia="en-GB"/>
    </w:rPr>
  </w:style>
  <w:style w:type="character" w:customStyle="1" w:styleId="CRRefNum">
    <w:name w:val="CR RefNum"/>
    <w:basedOn w:val="DefaultParagraphFont"/>
    <w:uiPriority w:val="99"/>
    <w:rsid w:val="00E20304"/>
    <w:rPr>
      <w:vertAlign w:val="subscript"/>
    </w:rPr>
  </w:style>
  <w:style w:type="paragraph" w:customStyle="1" w:styleId="CRParaDeleted">
    <w:name w:val="CR ParaDeleted"/>
    <w:basedOn w:val="Normal"/>
    <w:next w:val="Normal"/>
    <w:uiPriority w:val="99"/>
    <w:rsid w:val="00E20304"/>
    <w:pPr>
      <w:suppressAutoHyphens w:val="0"/>
      <w:autoSpaceDE w:val="0"/>
      <w:autoSpaceDN w:val="0"/>
      <w:spacing w:before="120" w:after="120" w:line="240" w:lineRule="auto"/>
      <w:jc w:val="both"/>
    </w:pPr>
    <w:rPr>
      <w:rFonts w:eastAsia="SimSun"/>
      <w:sz w:val="24"/>
      <w:szCs w:val="24"/>
      <w:lang w:eastAsia="en-GB"/>
    </w:rPr>
  </w:style>
  <w:style w:type="character" w:customStyle="1" w:styleId="CRTextDeleted">
    <w:name w:val="CR TextDeleted"/>
    <w:basedOn w:val="DefaultParagraphFont"/>
    <w:uiPriority w:val="99"/>
    <w:rsid w:val="00E20304"/>
  </w:style>
  <w:style w:type="paragraph" w:customStyle="1" w:styleId="Titredumodificateur">
    <w:name w:val="Titre du modificateur"/>
    <w:basedOn w:val="Normal"/>
    <w:next w:val="Annexetitrefichefinacte"/>
    <w:uiPriority w:val="99"/>
    <w:rsid w:val="00E20304"/>
    <w:pPr>
      <w:suppressAutoHyphens w:val="0"/>
      <w:autoSpaceDE w:val="0"/>
      <w:autoSpaceDN w:val="0"/>
      <w:spacing w:before="240" w:after="60" w:line="240" w:lineRule="auto"/>
    </w:pPr>
    <w:rPr>
      <w:rFonts w:eastAsia="SimSun"/>
      <w:b/>
      <w:bCs/>
      <w:sz w:val="24"/>
      <w:szCs w:val="24"/>
      <w:lang w:val="en-US" w:eastAsia="en-GB"/>
    </w:rPr>
  </w:style>
  <w:style w:type="paragraph" w:customStyle="1" w:styleId="Referencedumodificateur">
    <w:name w:val="Reference du modificateur"/>
    <w:basedOn w:val="Normal"/>
    <w:next w:val="Annexetitrefichefinglobale"/>
    <w:uiPriority w:val="99"/>
    <w:rsid w:val="00E20304"/>
    <w:pPr>
      <w:suppressAutoHyphens w:val="0"/>
      <w:autoSpaceDE w:val="0"/>
      <w:autoSpaceDN w:val="0"/>
      <w:spacing w:after="120" w:line="240" w:lineRule="auto"/>
    </w:pPr>
    <w:rPr>
      <w:rFonts w:eastAsia="SimSun"/>
      <w:sz w:val="24"/>
      <w:szCs w:val="24"/>
      <w:lang w:val="en-US" w:eastAsia="en-GB"/>
    </w:rPr>
  </w:style>
  <w:style w:type="table" w:customStyle="1" w:styleId="TableGrid40">
    <w:name w:val="Table Grid4"/>
    <w:basedOn w:val="TableNormal"/>
    <w:next w:val="TableGrid"/>
    <w:uiPriority w:val="59"/>
    <w:rsid w:val="00E20304"/>
    <w:rPr>
      <w:rFonts w:ascii="Calibri" w:eastAsia="Calibri" w:hAnsi="Calibri" w:cs="Arial"/>
      <w:sz w:val="22"/>
      <w:szCs w:val="22"/>
      <w:lang w:val="en-I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P29NumPara">
    <w:name w:val="_ WP29 NumPara"/>
    <w:basedOn w:val="SingleTxtG"/>
    <w:link w:val="WP29NumParaChar"/>
    <w:qFormat/>
    <w:rsid w:val="00E20304"/>
    <w:pPr>
      <w:ind w:left="2268" w:hanging="1134"/>
    </w:pPr>
  </w:style>
  <w:style w:type="character" w:customStyle="1" w:styleId="WP29NumParaChar">
    <w:name w:val="_ WP29 NumPara Char"/>
    <w:basedOn w:val="DefaultParagraphFont"/>
    <w:link w:val="WP29NumPara"/>
    <w:rsid w:val="00E20304"/>
    <w:rPr>
      <w:lang w:val="en-GB"/>
    </w:rPr>
  </w:style>
  <w:style w:type="paragraph" w:customStyle="1" w:styleId="CM4">
    <w:name w:val="CM4"/>
    <w:basedOn w:val="Normal"/>
    <w:next w:val="Normal"/>
    <w:uiPriority w:val="99"/>
    <w:rsid w:val="00E20304"/>
    <w:pPr>
      <w:suppressAutoHyphens w:val="0"/>
      <w:autoSpaceDE w:val="0"/>
      <w:autoSpaceDN w:val="0"/>
      <w:adjustRightInd w:val="0"/>
      <w:spacing w:line="240" w:lineRule="auto"/>
    </w:pPr>
    <w:rPr>
      <w:rFonts w:eastAsia="SimSun"/>
      <w:sz w:val="24"/>
      <w:szCs w:val="24"/>
      <w:lang w:val="fr-BE" w:eastAsia="en-GB"/>
    </w:rPr>
  </w:style>
  <w:style w:type="character" w:customStyle="1" w:styleId="e24kjd">
    <w:name w:val="e24kjd"/>
    <w:basedOn w:val="DefaultParagraphFont"/>
    <w:rsid w:val="00E20304"/>
  </w:style>
  <w:style w:type="table" w:customStyle="1" w:styleId="TableGrid50">
    <w:name w:val="Table Grid5"/>
    <w:basedOn w:val="TableNormal"/>
    <w:next w:val="TableGrid"/>
    <w:uiPriority w:val="59"/>
    <w:rsid w:val="00E20304"/>
    <w:rPr>
      <w:rFonts w:ascii="Calibri" w:eastAsia="Calibri" w:hAnsi="Calibri" w:cs="Arial"/>
      <w:sz w:val="22"/>
      <w:szCs w:val="22"/>
      <w:lang w:val="en-I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laceholderText1">
    <w:name w:val="Placeholder Text1"/>
    <w:basedOn w:val="DefaultParagraphFont"/>
    <w:uiPriority w:val="99"/>
    <w:semiHidden/>
    <w:rsid w:val="00D72944"/>
    <w:rPr>
      <w:color w:val="808080"/>
    </w:rPr>
  </w:style>
  <w:style w:type="character" w:customStyle="1" w:styleId="Mentionnonrsolue1">
    <w:name w:val="Mention non résolue1"/>
    <w:basedOn w:val="DefaultParagraphFont"/>
    <w:uiPriority w:val="99"/>
    <w:semiHidden/>
    <w:unhideWhenUsed/>
    <w:rsid w:val="00D72944"/>
    <w:rPr>
      <w:color w:val="605E5C"/>
      <w:shd w:val="clear" w:color="auto" w:fill="E1DFDD"/>
    </w:rPr>
  </w:style>
  <w:style w:type="paragraph" w:customStyle="1" w:styleId="TRLBodyText">
    <w:name w:val="TRL Body Text"/>
    <w:qFormat/>
    <w:rsid w:val="00D72944"/>
    <w:pPr>
      <w:spacing w:after="120" w:line="280" w:lineRule="atLeast"/>
      <w:jc w:val="both"/>
    </w:pPr>
    <w:rPr>
      <w:rFonts w:eastAsia="MS Mincho"/>
      <w:lang w:val="en-GB" w:eastAsia="zh-CN"/>
    </w:rPr>
  </w:style>
  <w:style w:type="paragraph" w:customStyle="1" w:styleId="Recommendations">
    <w:name w:val="Recommendations"/>
    <w:basedOn w:val="Normal"/>
    <w:link w:val="RecommendationsChar"/>
    <w:rsid w:val="00D72944"/>
    <w:pPr>
      <w:suppressAutoHyphens w:val="0"/>
      <w:spacing w:after="120" w:line="240" w:lineRule="auto"/>
      <w:jc w:val="both"/>
    </w:pPr>
    <w:rPr>
      <w:rFonts w:ascii="Corbel" w:eastAsiaTheme="minorEastAsia" w:hAnsi="Corbel" w:cs="Roboto-Light"/>
      <w:color w:val="000000"/>
      <w:sz w:val="22"/>
      <w:szCs w:val="22"/>
      <w:lang w:val="en-US" w:eastAsia="en-GB"/>
    </w:rPr>
  </w:style>
  <w:style w:type="character" w:customStyle="1" w:styleId="RecommendationsChar">
    <w:name w:val="Recommendations Char"/>
    <w:basedOn w:val="DefaultParagraphFont"/>
    <w:link w:val="Recommendations"/>
    <w:rsid w:val="00D72944"/>
    <w:rPr>
      <w:rFonts w:ascii="Corbel" w:eastAsiaTheme="minorEastAsia" w:hAnsi="Corbel" w:cs="Roboto-Light"/>
      <w:color w:val="000000"/>
      <w:sz w:val="22"/>
      <w:szCs w:val="22"/>
      <w:lang w:val="en-US" w:eastAsia="en-GB"/>
    </w:rPr>
  </w:style>
  <w:style w:type="paragraph" w:customStyle="1" w:styleId="WP29Text">
    <w:name w:val="_ WP29_Text"/>
    <w:basedOn w:val="SingleTxtG"/>
    <w:link w:val="WP29TextChar"/>
    <w:qFormat/>
    <w:rsid w:val="00D72944"/>
    <w:pPr>
      <w:ind w:left="2268"/>
    </w:pPr>
  </w:style>
  <w:style w:type="character" w:customStyle="1" w:styleId="WP29TextChar">
    <w:name w:val="_ WP29_Text Char"/>
    <w:basedOn w:val="SingleTxtGChar"/>
    <w:link w:val="WP29Text"/>
    <w:rsid w:val="00D72944"/>
    <w:rPr>
      <w:lang w:val="en-GB"/>
    </w:rPr>
  </w:style>
  <w:style w:type="table" w:customStyle="1" w:styleId="TableGrid31">
    <w:name w:val="Table Grid31"/>
    <w:basedOn w:val="TableNormal"/>
    <w:uiPriority w:val="39"/>
    <w:rsid w:val="00D72944"/>
    <w:rPr>
      <w:rFonts w:ascii="Yu Mincho" w:eastAsia="Yu Mincho" w:hAnsi="Yu Mincho"/>
      <w:kern w:val="2"/>
      <w:sz w:val="21"/>
      <w:szCs w:val="22"/>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xxxannex">
    <w:name w:val="rxxx annex"/>
    <w:basedOn w:val="Normal"/>
    <w:rsid w:val="00D72944"/>
    <w:pPr>
      <w:spacing w:after="120" w:line="240" w:lineRule="auto"/>
    </w:pPr>
    <w:rPr>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481443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emf"/><Relationship Id="rId117" Type="http://schemas.openxmlformats.org/officeDocument/2006/relationships/header" Target="header30.xml"/><Relationship Id="rId21" Type="http://schemas.openxmlformats.org/officeDocument/2006/relationships/image" Target="media/image6.emf"/><Relationship Id="rId42" Type="http://schemas.openxmlformats.org/officeDocument/2006/relationships/image" Target="media/image27.emf"/><Relationship Id="rId47" Type="http://schemas.openxmlformats.org/officeDocument/2006/relationships/image" Target="media/image32.emf"/><Relationship Id="rId63" Type="http://schemas.openxmlformats.org/officeDocument/2006/relationships/header" Target="header9.xml"/><Relationship Id="rId68" Type="http://schemas.openxmlformats.org/officeDocument/2006/relationships/image" Target="media/image21.png"/><Relationship Id="rId84" Type="http://schemas.openxmlformats.org/officeDocument/2006/relationships/footer" Target="footer18.xml"/><Relationship Id="rId89" Type="http://schemas.openxmlformats.org/officeDocument/2006/relationships/header" Target="header21.xml"/><Relationship Id="rId112" Type="http://schemas.openxmlformats.org/officeDocument/2006/relationships/footer" Target="footer27.xml"/><Relationship Id="rId133" Type="http://schemas.openxmlformats.org/officeDocument/2006/relationships/footer" Target="footer37.xml"/><Relationship Id="rId138" Type="http://schemas.openxmlformats.org/officeDocument/2006/relationships/fontTable" Target="fontTable.xml"/><Relationship Id="rId16" Type="http://schemas.openxmlformats.org/officeDocument/2006/relationships/header" Target="header2.xml"/><Relationship Id="rId107" Type="http://schemas.openxmlformats.org/officeDocument/2006/relationships/image" Target="media/image39.emf"/><Relationship Id="rId11" Type="http://schemas.openxmlformats.org/officeDocument/2006/relationships/image" Target="media/image1.wmf"/><Relationship Id="rId32" Type="http://schemas.openxmlformats.org/officeDocument/2006/relationships/image" Target="media/image17.emf"/><Relationship Id="rId37" Type="http://schemas.openxmlformats.org/officeDocument/2006/relationships/image" Target="media/image22.emf"/><Relationship Id="rId53" Type="http://schemas.openxmlformats.org/officeDocument/2006/relationships/header" Target="header4.xml"/><Relationship Id="rId58" Type="http://schemas.openxmlformats.org/officeDocument/2006/relationships/footer" Target="footer6.xml"/><Relationship Id="rId74" Type="http://schemas.openxmlformats.org/officeDocument/2006/relationships/footer" Target="footer14.xml"/><Relationship Id="rId79" Type="http://schemas.openxmlformats.org/officeDocument/2006/relationships/header" Target="header16.xml"/><Relationship Id="rId102" Type="http://schemas.openxmlformats.org/officeDocument/2006/relationships/image" Target="media/image25.png"/><Relationship Id="rId123" Type="http://schemas.openxmlformats.org/officeDocument/2006/relationships/header" Target="header32.xml"/><Relationship Id="rId128" Type="http://schemas.openxmlformats.org/officeDocument/2006/relationships/footer" Target="footer35.xml"/><Relationship Id="rId5" Type="http://schemas.openxmlformats.org/officeDocument/2006/relationships/numbering" Target="numbering.xml"/><Relationship Id="rId90" Type="http://schemas.openxmlformats.org/officeDocument/2006/relationships/footer" Target="footer21.xml"/><Relationship Id="rId95" Type="http://schemas.openxmlformats.org/officeDocument/2006/relationships/header" Target="header24.xml"/><Relationship Id="rId22" Type="http://schemas.openxmlformats.org/officeDocument/2006/relationships/image" Target="media/image7.emf"/><Relationship Id="rId27" Type="http://schemas.openxmlformats.org/officeDocument/2006/relationships/image" Target="media/image12.emf"/><Relationship Id="rId43" Type="http://schemas.openxmlformats.org/officeDocument/2006/relationships/image" Target="media/image28.emf"/><Relationship Id="rId48" Type="http://schemas.openxmlformats.org/officeDocument/2006/relationships/image" Target="media/image33.emf"/><Relationship Id="rId64" Type="http://schemas.openxmlformats.org/officeDocument/2006/relationships/footer" Target="footer9.xml"/><Relationship Id="rId69" Type="http://schemas.openxmlformats.org/officeDocument/2006/relationships/header" Target="header11.xml"/><Relationship Id="rId113" Type="http://schemas.openxmlformats.org/officeDocument/2006/relationships/footer" Target="footer28.xml"/><Relationship Id="rId118" Type="http://schemas.openxmlformats.org/officeDocument/2006/relationships/footer" Target="footer30.xml"/><Relationship Id="rId134" Type="http://schemas.openxmlformats.org/officeDocument/2006/relationships/header" Target="header37.xml"/><Relationship Id="rId139" Type="http://schemas.microsoft.com/office/2011/relationships/people" Target="people.xml"/><Relationship Id="rId8" Type="http://schemas.openxmlformats.org/officeDocument/2006/relationships/webSettings" Target="webSettings.xml"/><Relationship Id="rId51" Type="http://schemas.openxmlformats.org/officeDocument/2006/relationships/image" Target="media/image36.emf"/><Relationship Id="rId72" Type="http://schemas.openxmlformats.org/officeDocument/2006/relationships/footer" Target="footer13.xml"/><Relationship Id="rId80" Type="http://schemas.openxmlformats.org/officeDocument/2006/relationships/footer" Target="footer17.xml"/><Relationship Id="rId85" Type="http://schemas.openxmlformats.org/officeDocument/2006/relationships/footer" Target="footer19.xml"/><Relationship Id="rId93" Type="http://schemas.openxmlformats.org/officeDocument/2006/relationships/footer" Target="footer23.xml"/><Relationship Id="rId98" Type="http://schemas.openxmlformats.org/officeDocument/2006/relationships/header" Target="header25.xml"/><Relationship Id="rId121" Type="http://schemas.openxmlformats.org/officeDocument/2006/relationships/footer" Target="footer32.xml"/><Relationship Id="rId3" Type="http://schemas.openxmlformats.org/officeDocument/2006/relationships/customXml" Target="../customXml/item3.xml"/><Relationship Id="rId12" Type="http://schemas.openxmlformats.org/officeDocument/2006/relationships/image" Target="media/image2.emf"/><Relationship Id="rId17" Type="http://schemas.openxmlformats.org/officeDocument/2006/relationships/footer" Target="footer1.xml"/><Relationship Id="rId25" Type="http://schemas.openxmlformats.org/officeDocument/2006/relationships/image" Target="media/image10.emf"/><Relationship Id="rId33" Type="http://schemas.openxmlformats.org/officeDocument/2006/relationships/image" Target="media/image18.emf"/><Relationship Id="rId38" Type="http://schemas.openxmlformats.org/officeDocument/2006/relationships/image" Target="media/image23.emf"/><Relationship Id="rId46" Type="http://schemas.openxmlformats.org/officeDocument/2006/relationships/image" Target="media/image31.emf"/><Relationship Id="rId59" Type="http://schemas.openxmlformats.org/officeDocument/2006/relationships/footer" Target="footer7.xml"/><Relationship Id="rId67" Type="http://schemas.openxmlformats.org/officeDocument/2006/relationships/footer" Target="footer11.xml"/><Relationship Id="rId103" Type="http://schemas.openxmlformats.org/officeDocument/2006/relationships/image" Target="media/image26.png"/><Relationship Id="rId108" Type="http://schemas.openxmlformats.org/officeDocument/2006/relationships/image" Target="media/image40.emf"/><Relationship Id="rId116" Type="http://schemas.openxmlformats.org/officeDocument/2006/relationships/header" Target="header29.xml"/><Relationship Id="rId124" Type="http://schemas.openxmlformats.org/officeDocument/2006/relationships/header" Target="header33.xml"/><Relationship Id="rId129" Type="http://schemas.openxmlformats.org/officeDocument/2006/relationships/image" Target="media/image43.emf"/><Relationship Id="rId137" Type="http://schemas.openxmlformats.org/officeDocument/2006/relationships/footer" Target="footer39.xml"/><Relationship Id="rId20" Type="http://schemas.openxmlformats.org/officeDocument/2006/relationships/image" Target="media/image5.emf"/><Relationship Id="rId41" Type="http://schemas.openxmlformats.org/officeDocument/2006/relationships/image" Target="media/image26.emf"/><Relationship Id="rId54" Type="http://schemas.openxmlformats.org/officeDocument/2006/relationships/footer" Target="footer4.xml"/><Relationship Id="rId62" Type="http://schemas.openxmlformats.org/officeDocument/2006/relationships/header" Target="header8.xml"/><Relationship Id="rId70" Type="http://schemas.openxmlformats.org/officeDocument/2006/relationships/footer" Target="footer12.xml"/><Relationship Id="rId75" Type="http://schemas.openxmlformats.org/officeDocument/2006/relationships/header" Target="header14.xml"/><Relationship Id="rId83" Type="http://schemas.openxmlformats.org/officeDocument/2006/relationships/header" Target="header18.xml"/><Relationship Id="rId88" Type="http://schemas.openxmlformats.org/officeDocument/2006/relationships/header" Target="header20.xml"/><Relationship Id="rId91" Type="http://schemas.openxmlformats.org/officeDocument/2006/relationships/footer" Target="footer22.xml"/><Relationship Id="rId96" Type="http://schemas.openxmlformats.org/officeDocument/2006/relationships/footer" Target="footer24.xml"/><Relationship Id="rId111" Type="http://schemas.openxmlformats.org/officeDocument/2006/relationships/header" Target="header27.xml"/><Relationship Id="rId132" Type="http://schemas.openxmlformats.org/officeDocument/2006/relationships/footer" Target="footer36.xml"/><Relationship Id="rId14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1.xml"/><Relationship Id="rId23" Type="http://schemas.openxmlformats.org/officeDocument/2006/relationships/image" Target="media/image8.emf"/><Relationship Id="rId28" Type="http://schemas.openxmlformats.org/officeDocument/2006/relationships/image" Target="media/image13.emf"/><Relationship Id="rId36" Type="http://schemas.openxmlformats.org/officeDocument/2006/relationships/image" Target="media/image21.emf"/><Relationship Id="rId49" Type="http://schemas.openxmlformats.org/officeDocument/2006/relationships/image" Target="media/image34.emf"/><Relationship Id="rId57" Type="http://schemas.openxmlformats.org/officeDocument/2006/relationships/header" Target="header6.xml"/><Relationship Id="rId106" Type="http://schemas.openxmlformats.org/officeDocument/2006/relationships/image" Target="media/image38.emf"/><Relationship Id="rId114" Type="http://schemas.openxmlformats.org/officeDocument/2006/relationships/header" Target="header28.xml"/><Relationship Id="rId119" Type="http://schemas.openxmlformats.org/officeDocument/2006/relationships/footer" Target="footer31.xml"/><Relationship Id="rId127" Type="http://schemas.openxmlformats.org/officeDocument/2006/relationships/header" Target="header34.xml"/><Relationship Id="rId10" Type="http://schemas.openxmlformats.org/officeDocument/2006/relationships/endnotes" Target="endnotes.xml"/><Relationship Id="rId31" Type="http://schemas.openxmlformats.org/officeDocument/2006/relationships/image" Target="media/image16.emf"/><Relationship Id="rId44" Type="http://schemas.openxmlformats.org/officeDocument/2006/relationships/image" Target="media/image29.emf"/><Relationship Id="rId52" Type="http://schemas.openxmlformats.org/officeDocument/2006/relationships/header" Target="header3.xml"/><Relationship Id="rId60" Type="http://schemas.openxmlformats.org/officeDocument/2006/relationships/header" Target="header7.xml"/><Relationship Id="rId65" Type="http://schemas.openxmlformats.org/officeDocument/2006/relationships/footer" Target="footer10.xml"/><Relationship Id="rId73" Type="http://schemas.openxmlformats.org/officeDocument/2006/relationships/header" Target="header13.xml"/><Relationship Id="rId78" Type="http://schemas.openxmlformats.org/officeDocument/2006/relationships/footer" Target="footer16.xml"/><Relationship Id="rId81" Type="http://schemas.openxmlformats.org/officeDocument/2006/relationships/image" Target="media/image22.png"/><Relationship Id="rId86" Type="http://schemas.openxmlformats.org/officeDocument/2006/relationships/header" Target="header19.xml"/><Relationship Id="rId94" Type="http://schemas.openxmlformats.org/officeDocument/2006/relationships/header" Target="header23.xml"/><Relationship Id="rId99" Type="http://schemas.openxmlformats.org/officeDocument/2006/relationships/footer" Target="footer26.xml"/><Relationship Id="rId101" Type="http://schemas.openxmlformats.org/officeDocument/2006/relationships/image" Target="media/image24.png"/><Relationship Id="rId122" Type="http://schemas.openxmlformats.org/officeDocument/2006/relationships/image" Target="media/image42.png"/><Relationship Id="rId130" Type="http://schemas.openxmlformats.org/officeDocument/2006/relationships/header" Target="header35.xml"/><Relationship Id="rId135" Type="http://schemas.openxmlformats.org/officeDocument/2006/relationships/footer" Target="footer38.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emf"/><Relationship Id="rId18" Type="http://schemas.openxmlformats.org/officeDocument/2006/relationships/footer" Target="footer2.xml"/><Relationship Id="rId39" Type="http://schemas.openxmlformats.org/officeDocument/2006/relationships/image" Target="media/image24.emf"/><Relationship Id="rId109" Type="http://schemas.openxmlformats.org/officeDocument/2006/relationships/image" Target="media/image41.emf"/><Relationship Id="rId34" Type="http://schemas.openxmlformats.org/officeDocument/2006/relationships/image" Target="media/image19.emf"/><Relationship Id="rId50" Type="http://schemas.openxmlformats.org/officeDocument/2006/relationships/image" Target="media/image35.emf"/><Relationship Id="rId55" Type="http://schemas.openxmlformats.org/officeDocument/2006/relationships/footer" Target="footer5.xml"/><Relationship Id="rId76" Type="http://schemas.openxmlformats.org/officeDocument/2006/relationships/header" Target="header15.xml"/><Relationship Id="rId97" Type="http://schemas.openxmlformats.org/officeDocument/2006/relationships/footer" Target="footer25.xml"/><Relationship Id="rId104" Type="http://schemas.openxmlformats.org/officeDocument/2006/relationships/image" Target="media/image37.emf"/><Relationship Id="rId120" Type="http://schemas.openxmlformats.org/officeDocument/2006/relationships/header" Target="header31.xml"/><Relationship Id="rId125" Type="http://schemas.openxmlformats.org/officeDocument/2006/relationships/footer" Target="footer33.xml"/><Relationship Id="rId7" Type="http://schemas.openxmlformats.org/officeDocument/2006/relationships/settings" Target="settings.xml"/><Relationship Id="rId71" Type="http://schemas.openxmlformats.org/officeDocument/2006/relationships/header" Target="header12.xml"/><Relationship Id="rId92" Type="http://schemas.openxmlformats.org/officeDocument/2006/relationships/header" Target="header22.xml"/><Relationship Id="rId2" Type="http://schemas.openxmlformats.org/officeDocument/2006/relationships/customXml" Target="../customXml/item2.xml"/><Relationship Id="rId29" Type="http://schemas.openxmlformats.org/officeDocument/2006/relationships/image" Target="media/image14.emf"/><Relationship Id="rId24" Type="http://schemas.openxmlformats.org/officeDocument/2006/relationships/image" Target="media/image9.emf"/><Relationship Id="rId40" Type="http://schemas.openxmlformats.org/officeDocument/2006/relationships/image" Target="media/image25.emf"/><Relationship Id="rId45" Type="http://schemas.openxmlformats.org/officeDocument/2006/relationships/image" Target="media/image30.emf"/><Relationship Id="rId66" Type="http://schemas.openxmlformats.org/officeDocument/2006/relationships/header" Target="header10.xml"/><Relationship Id="rId87" Type="http://schemas.openxmlformats.org/officeDocument/2006/relationships/footer" Target="footer20.xml"/><Relationship Id="rId110" Type="http://schemas.openxmlformats.org/officeDocument/2006/relationships/header" Target="header26.xml"/><Relationship Id="rId115" Type="http://schemas.openxmlformats.org/officeDocument/2006/relationships/footer" Target="footer29.xml"/><Relationship Id="rId131" Type="http://schemas.openxmlformats.org/officeDocument/2006/relationships/header" Target="header36.xml"/><Relationship Id="rId136" Type="http://schemas.openxmlformats.org/officeDocument/2006/relationships/header" Target="header38.xml"/><Relationship Id="rId61" Type="http://schemas.openxmlformats.org/officeDocument/2006/relationships/footer" Target="footer8.xml"/><Relationship Id="rId82" Type="http://schemas.openxmlformats.org/officeDocument/2006/relationships/header" Target="header17.xml"/><Relationship Id="rId19" Type="http://schemas.openxmlformats.org/officeDocument/2006/relationships/footer" Target="footer3.xml"/><Relationship Id="rId14" Type="http://schemas.openxmlformats.org/officeDocument/2006/relationships/image" Target="media/image4.emf"/><Relationship Id="rId30" Type="http://schemas.openxmlformats.org/officeDocument/2006/relationships/image" Target="media/image15.emf"/><Relationship Id="rId35" Type="http://schemas.openxmlformats.org/officeDocument/2006/relationships/image" Target="media/image20.emf"/><Relationship Id="rId56" Type="http://schemas.openxmlformats.org/officeDocument/2006/relationships/header" Target="header5.xml"/><Relationship Id="rId77" Type="http://schemas.openxmlformats.org/officeDocument/2006/relationships/footer" Target="footer15.xml"/><Relationship Id="rId100" Type="http://schemas.openxmlformats.org/officeDocument/2006/relationships/image" Target="media/image23.png"/><Relationship Id="rId105" Type="http://schemas.openxmlformats.org/officeDocument/2006/relationships/chart" Target="charts/chart1.xml"/><Relationship Id="rId126" Type="http://schemas.openxmlformats.org/officeDocument/2006/relationships/footer" Target="footer34.xml"/></Relationships>
</file>

<file path=word/_rels/footnotes.xml.rels><?xml version="1.0" encoding="UTF-8" standalone="yes"?>
<Relationships xmlns="http://schemas.openxmlformats.org/package/2006/relationships"><Relationship Id="rId1" Type="http://schemas.openxmlformats.org/officeDocument/2006/relationships/hyperlink" Target="http://www.unece.org/trans/main/wp29/wp29wgs/wp29gen/wp29resolutions.html" TargetMode="Externa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SYNOLOGY\Pierre\Work\RDE%20IWG%20DRAFTING\CHARTS\UNR_JAPAN_Figures%20for%20ANNEX8.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97651065683808"/>
          <c:y val="0.11680542260962008"/>
          <c:w val="0.60477951512993788"/>
          <c:h val="0.64277651614185738"/>
        </c:manualLayout>
      </c:layout>
      <c:scatterChart>
        <c:scatterStyle val="smoothMarker"/>
        <c:varyColors val="0"/>
        <c:ser>
          <c:idx val="1"/>
          <c:order val="0"/>
          <c:tx>
            <c:v>MAW_CO2</c:v>
          </c:tx>
          <c:spPr>
            <a:ln>
              <a:noFill/>
            </a:ln>
          </c:spPr>
          <c:marker>
            <c:symbol val="diamond"/>
            <c:size val="7"/>
            <c:spPr>
              <a:solidFill>
                <a:schemeClr val="bg1">
                  <a:lumMod val="75000"/>
                </a:schemeClr>
              </a:solidFill>
              <a:ln w="19050">
                <a:solidFill>
                  <a:schemeClr val="tx1"/>
                </a:solidFill>
              </a:ln>
            </c:spPr>
          </c:marker>
          <c:xVal>
            <c:numRef>
              <c:f>'TEST DATA'!$DU$5</c:f>
              <c:numCache>
                <c:formatCode>0.00</c:formatCode>
                <c:ptCount val="1"/>
                <c:pt idx="0">
                  <c:v>115</c:v>
                </c:pt>
              </c:numCache>
            </c:numRef>
          </c:xVal>
          <c:yVal>
            <c:numRef>
              <c:f>'TEST DATA'!$DU$6</c:f>
              <c:numCache>
                <c:formatCode>0.00</c:formatCode>
                <c:ptCount val="1"/>
                <c:pt idx="0">
                  <c:v>125</c:v>
                </c:pt>
              </c:numCache>
            </c:numRef>
          </c:yVal>
          <c:smooth val="1"/>
          <c:extLst>
            <c:ext xmlns:c16="http://schemas.microsoft.com/office/drawing/2014/chart" uri="{C3380CC4-5D6E-409C-BE32-E72D297353CC}">
              <c16:uniqueId val="{00000000-8095-4F86-AC49-C16F33C2CB92}"/>
            </c:ext>
          </c:extLst>
        </c:ser>
        <c:ser>
          <c:idx val="0"/>
          <c:order val="1"/>
          <c:tx>
            <c:v>T_CURVE [CORRECTED]</c:v>
          </c:tx>
          <c:spPr>
            <a:ln w="44450">
              <a:solidFill>
                <a:schemeClr val="tx1"/>
              </a:solidFill>
            </a:ln>
          </c:spPr>
          <c:marker>
            <c:symbol val="none"/>
          </c:marker>
          <c:xVal>
            <c:numRef>
              <c:f>SETTINGS!$AB$139:$AB$145</c:f>
              <c:numCache>
                <c:formatCode>0</c:formatCode>
                <c:ptCount val="7"/>
                <c:pt idx="0">
                  <c:v>10</c:v>
                </c:pt>
                <c:pt idx="1">
                  <c:v>18.666666666666664</c:v>
                </c:pt>
                <c:pt idx="2">
                  <c:v>45</c:v>
                </c:pt>
                <c:pt idx="3">
                  <c:v>45.1</c:v>
                </c:pt>
                <c:pt idx="4">
                  <c:v>56.6</c:v>
                </c:pt>
                <c:pt idx="5">
                  <c:v>92.3</c:v>
                </c:pt>
                <c:pt idx="6">
                  <c:v>130</c:v>
                </c:pt>
              </c:numCache>
            </c:numRef>
          </c:xVal>
          <c:yVal>
            <c:numRef>
              <c:f>SETTINGS!$AC$139:$AC$145</c:f>
              <c:numCache>
                <c:formatCode>0</c:formatCode>
                <c:ptCount val="7"/>
                <c:pt idx="0">
                  <c:v>247.4537785588752</c:v>
                </c:pt>
                <c:pt idx="1">
                  <c:v>226.79999999999998</c:v>
                </c:pt>
                <c:pt idx="2">
                  <c:v>165.09198285386015</c:v>
                </c:pt>
                <c:pt idx="3">
                  <c:v>165.09198285386015</c:v>
                </c:pt>
                <c:pt idx="4">
                  <c:v>136.4</c:v>
                </c:pt>
                <c:pt idx="5">
                  <c:v>136.4</c:v>
                </c:pt>
                <c:pt idx="6">
                  <c:v>136.4</c:v>
                </c:pt>
              </c:numCache>
            </c:numRef>
          </c:yVal>
          <c:smooth val="0"/>
          <c:extLst>
            <c:ext xmlns:c16="http://schemas.microsoft.com/office/drawing/2014/chart" uri="{C3380CC4-5D6E-409C-BE32-E72D297353CC}">
              <c16:uniqueId val="{00000001-8095-4F86-AC49-C16F33C2CB92}"/>
            </c:ext>
          </c:extLst>
        </c:ser>
        <c:ser>
          <c:idx val="3"/>
          <c:order val="2"/>
          <c:tx>
            <c:v>T_CURVE_H1</c:v>
          </c:tx>
          <c:spPr>
            <a:ln w="31750">
              <a:solidFill>
                <a:schemeClr val="bg1">
                  <a:lumMod val="65000"/>
                </a:schemeClr>
              </a:solidFill>
              <a:prstDash val="dash"/>
            </a:ln>
          </c:spPr>
          <c:marker>
            <c:symbol val="none"/>
          </c:marker>
          <c:xVal>
            <c:numRef>
              <c:f>SETTINGS!$AB$139:$AB$145</c:f>
              <c:numCache>
                <c:formatCode>0</c:formatCode>
                <c:ptCount val="7"/>
                <c:pt idx="0">
                  <c:v>10</c:v>
                </c:pt>
                <c:pt idx="1">
                  <c:v>18.666666666666664</c:v>
                </c:pt>
                <c:pt idx="2">
                  <c:v>45</c:v>
                </c:pt>
                <c:pt idx="3">
                  <c:v>45.1</c:v>
                </c:pt>
                <c:pt idx="4">
                  <c:v>56.6</c:v>
                </c:pt>
                <c:pt idx="5">
                  <c:v>92.3</c:v>
                </c:pt>
                <c:pt idx="6">
                  <c:v>130</c:v>
                </c:pt>
              </c:numCache>
            </c:numRef>
          </c:xVal>
          <c:yVal>
            <c:numRef>
              <c:f>SETTINGS!$AE$139:$AE$145</c:f>
              <c:numCache>
                <c:formatCode>0</c:formatCode>
                <c:ptCount val="7"/>
                <c:pt idx="0">
                  <c:v>358.807978910369</c:v>
                </c:pt>
                <c:pt idx="1">
                  <c:v>328.85999999999996</c:v>
                </c:pt>
                <c:pt idx="2">
                  <c:v>239.38337513809719</c:v>
                </c:pt>
                <c:pt idx="3">
                  <c:v>231.1287759954042</c:v>
                </c:pt>
                <c:pt idx="4">
                  <c:v>190.96</c:v>
                </c:pt>
                <c:pt idx="5">
                  <c:v>190.96</c:v>
                </c:pt>
                <c:pt idx="6">
                  <c:v>190.96</c:v>
                </c:pt>
              </c:numCache>
            </c:numRef>
          </c:yVal>
          <c:smooth val="0"/>
          <c:extLst>
            <c:ext xmlns:c16="http://schemas.microsoft.com/office/drawing/2014/chart" uri="{C3380CC4-5D6E-409C-BE32-E72D297353CC}">
              <c16:uniqueId val="{00000002-8095-4F86-AC49-C16F33C2CB92}"/>
            </c:ext>
          </c:extLst>
        </c:ser>
        <c:ser>
          <c:idx val="4"/>
          <c:order val="3"/>
          <c:tx>
            <c:v>T_CURVE_L2</c:v>
          </c:tx>
          <c:spPr>
            <a:ln w="31750">
              <a:noFill/>
              <a:prstDash val="lgDash"/>
            </a:ln>
          </c:spPr>
          <c:marker>
            <c:symbol val="none"/>
          </c:marker>
          <c:xVal>
            <c:numRef>
              <c:f>SETTINGS!$AB$139:$AB$145</c:f>
              <c:numCache>
                <c:formatCode>0</c:formatCode>
                <c:ptCount val="7"/>
                <c:pt idx="0">
                  <c:v>10</c:v>
                </c:pt>
                <c:pt idx="1">
                  <c:v>18.666666666666664</c:v>
                </c:pt>
                <c:pt idx="2">
                  <c:v>45</c:v>
                </c:pt>
                <c:pt idx="3">
                  <c:v>45.1</c:v>
                </c:pt>
                <c:pt idx="4">
                  <c:v>56.6</c:v>
                </c:pt>
                <c:pt idx="5">
                  <c:v>92.3</c:v>
                </c:pt>
                <c:pt idx="6">
                  <c:v>130</c:v>
                </c:pt>
              </c:numCache>
            </c:numRef>
          </c:xVal>
          <c:yVal>
            <c:numRef>
              <c:f>SETTINGS!$AF$139:$AF$145</c:f>
              <c:numCache>
                <c:formatCode>0.000</c:formatCode>
                <c:ptCount val="7"/>
                <c:pt idx="0">
                  <c:v>123.7268892794376</c:v>
                </c:pt>
                <c:pt idx="1">
                  <c:v>113.39999999999999</c:v>
                </c:pt>
                <c:pt idx="2">
                  <c:v>82.545991426930073</c:v>
                </c:pt>
                <c:pt idx="3">
                  <c:v>82.545991426930073</c:v>
                </c:pt>
                <c:pt idx="4">
                  <c:v>68.2</c:v>
                </c:pt>
                <c:pt idx="5">
                  <c:v>68.2</c:v>
                </c:pt>
                <c:pt idx="6">
                  <c:v>68.2</c:v>
                </c:pt>
              </c:numCache>
            </c:numRef>
          </c:yVal>
          <c:smooth val="0"/>
          <c:extLst>
            <c:ext xmlns:c16="http://schemas.microsoft.com/office/drawing/2014/chart" uri="{C3380CC4-5D6E-409C-BE32-E72D297353CC}">
              <c16:uniqueId val="{00000003-8095-4F86-AC49-C16F33C2CB92}"/>
            </c:ext>
          </c:extLst>
        </c:ser>
        <c:ser>
          <c:idx val="6"/>
          <c:order val="4"/>
          <c:tx>
            <c:v>T_CURVE_H2</c:v>
          </c:tx>
          <c:spPr>
            <a:ln w="31750">
              <a:noFill/>
              <a:prstDash val="lgDash"/>
            </a:ln>
          </c:spPr>
          <c:marker>
            <c:symbol val="none"/>
          </c:marker>
          <c:xVal>
            <c:numRef>
              <c:f>SETTINGS!$AB$139:$AB$145</c:f>
              <c:numCache>
                <c:formatCode>0</c:formatCode>
                <c:ptCount val="7"/>
                <c:pt idx="0">
                  <c:v>10</c:v>
                </c:pt>
                <c:pt idx="1">
                  <c:v>18.666666666666664</c:v>
                </c:pt>
                <c:pt idx="2">
                  <c:v>45</c:v>
                </c:pt>
                <c:pt idx="3">
                  <c:v>45.1</c:v>
                </c:pt>
                <c:pt idx="4">
                  <c:v>56.6</c:v>
                </c:pt>
                <c:pt idx="5">
                  <c:v>92.3</c:v>
                </c:pt>
                <c:pt idx="6">
                  <c:v>130</c:v>
                </c:pt>
              </c:numCache>
            </c:numRef>
          </c:xVal>
          <c:yVal>
            <c:numRef>
              <c:f>SETTINGS!$AG$139:$AG$145</c:f>
              <c:numCache>
                <c:formatCode>0</c:formatCode>
                <c:ptCount val="7"/>
                <c:pt idx="0">
                  <c:v>371.18066783831279</c:v>
                </c:pt>
                <c:pt idx="1">
                  <c:v>340.2</c:v>
                </c:pt>
                <c:pt idx="2">
                  <c:v>247.63797428079022</c:v>
                </c:pt>
                <c:pt idx="3">
                  <c:v>247.63797428079022</c:v>
                </c:pt>
                <c:pt idx="4">
                  <c:v>204.60000000000002</c:v>
                </c:pt>
                <c:pt idx="5">
                  <c:v>204.60000000000002</c:v>
                </c:pt>
                <c:pt idx="6">
                  <c:v>204.60000000000002</c:v>
                </c:pt>
              </c:numCache>
            </c:numRef>
          </c:yVal>
          <c:smooth val="0"/>
          <c:extLst>
            <c:ext xmlns:c16="http://schemas.microsoft.com/office/drawing/2014/chart" uri="{C3380CC4-5D6E-409C-BE32-E72D297353CC}">
              <c16:uniqueId val="{00000004-8095-4F86-AC49-C16F33C2CB92}"/>
            </c:ext>
          </c:extLst>
        </c:ser>
        <c:ser>
          <c:idx val="7"/>
          <c:order val="5"/>
          <c:spPr>
            <a:ln w="28575">
              <a:noFill/>
            </a:ln>
          </c:spPr>
          <c:marker>
            <c:symbol val="square"/>
            <c:size val="7"/>
            <c:spPr>
              <a:solidFill>
                <a:schemeClr val="bg1">
                  <a:lumMod val="75000"/>
                </a:schemeClr>
              </a:solidFill>
              <a:ln w="19050">
                <a:solidFill>
                  <a:schemeClr val="tx1"/>
                </a:solidFill>
              </a:ln>
            </c:spPr>
          </c:marker>
          <c:xVal>
            <c:numRef>
              <c:f>(SETTINGS!$AB$140;SETTINGS!$AB$143:$AB$144)</c:f>
              <c:numCache>
                <c:formatCode>0</c:formatCode>
                <c:ptCount val="3"/>
                <c:pt idx="0">
                  <c:v>18.666666666666664</c:v>
                </c:pt>
                <c:pt idx="1">
                  <c:v>56.6</c:v>
                </c:pt>
                <c:pt idx="2">
                  <c:v>92.3</c:v>
                </c:pt>
              </c:numCache>
            </c:numRef>
          </c:xVal>
          <c:yVal>
            <c:numRef>
              <c:f>(SETTINGS!$AC$140;SETTINGS!$AC$143:$AC$144)</c:f>
              <c:numCache>
                <c:formatCode>0</c:formatCode>
                <c:ptCount val="3"/>
                <c:pt idx="0">
                  <c:v>226.79999999999998</c:v>
                </c:pt>
                <c:pt idx="1">
                  <c:v>136.4</c:v>
                </c:pt>
                <c:pt idx="2">
                  <c:v>136.4</c:v>
                </c:pt>
              </c:numCache>
            </c:numRef>
          </c:yVal>
          <c:smooth val="1"/>
          <c:extLst>
            <c:ext xmlns:c16="http://schemas.microsoft.com/office/drawing/2014/chart" uri="{C3380CC4-5D6E-409C-BE32-E72D297353CC}">
              <c16:uniqueId val="{00000005-8095-4F86-AC49-C16F33C2CB92}"/>
            </c:ext>
          </c:extLst>
        </c:ser>
        <c:dLbls>
          <c:showLegendKey val="0"/>
          <c:showVal val="0"/>
          <c:showCatName val="0"/>
          <c:showSerName val="0"/>
          <c:showPercent val="0"/>
          <c:showBubbleSize val="0"/>
        </c:dLbls>
        <c:axId val="268921856"/>
        <c:axId val="268924032"/>
      </c:scatterChart>
      <c:valAx>
        <c:axId val="268921856"/>
        <c:scaling>
          <c:orientation val="minMax"/>
          <c:min val="0"/>
        </c:scaling>
        <c:delete val="0"/>
        <c:axPos val="b"/>
        <c:numFmt formatCode="0" sourceLinked="0"/>
        <c:majorTickMark val="none"/>
        <c:minorTickMark val="none"/>
        <c:tickLblPos val="none"/>
        <c:spPr>
          <a:ln w="3175">
            <a:solidFill>
              <a:srgbClr val="000000"/>
            </a:solidFill>
            <a:prstDash val="solid"/>
            <a:tailEnd type="stealth" w="lg" len="lg"/>
          </a:ln>
          <a:effectLst/>
        </c:spPr>
        <c:txPr>
          <a:bodyPr rot="0" vert="horz"/>
          <a:lstStyle/>
          <a:p>
            <a:pPr>
              <a:defRPr/>
            </a:pPr>
            <a:endParaRPr lang="en-US"/>
          </a:p>
        </c:txPr>
        <c:crossAx val="268924032"/>
        <c:crosses val="autoZero"/>
        <c:crossBetween val="midCat"/>
      </c:valAx>
      <c:valAx>
        <c:axId val="268924032"/>
        <c:scaling>
          <c:orientation val="minMax"/>
          <c:min val="0"/>
        </c:scaling>
        <c:delete val="0"/>
        <c:axPos val="l"/>
        <c:numFmt formatCode="0" sourceLinked="0"/>
        <c:majorTickMark val="none"/>
        <c:minorTickMark val="none"/>
        <c:tickLblPos val="none"/>
        <c:spPr>
          <a:ln w="3175">
            <a:solidFill>
              <a:srgbClr val="000000"/>
            </a:solidFill>
            <a:prstDash val="solid"/>
            <a:tailEnd type="stealth" w="lg" len="lg"/>
          </a:ln>
        </c:spPr>
        <c:txPr>
          <a:bodyPr rot="0" vert="horz"/>
          <a:lstStyle/>
          <a:p>
            <a:pPr>
              <a:defRPr/>
            </a:pPr>
            <a:endParaRPr lang="en-US"/>
          </a:p>
        </c:txPr>
        <c:crossAx val="268921856"/>
        <c:crosses val="autoZero"/>
        <c:crossBetween val="midCat"/>
      </c:valAx>
      <c:spPr>
        <a:noFill/>
        <a:ln w="25400">
          <a:noFill/>
        </a:ln>
      </c:spPr>
    </c:plotArea>
    <c:plotVisOnly val="1"/>
    <c:dispBlanksAs val="gap"/>
    <c:showDLblsOverMax val="0"/>
  </c:chart>
  <c:spPr>
    <a:solidFill>
      <a:srgbClr val="FFFFFF"/>
    </a:solidFill>
    <a:ln w="3175">
      <a:noFill/>
      <a:prstDash val="solid"/>
    </a:ln>
    <a:effectLst/>
  </c:spPr>
  <c:txPr>
    <a:bodyPr/>
    <a:lstStyle/>
    <a:p>
      <a:pPr>
        <a:defRPr sz="1100" b="0" i="0" u="none" strike="noStrike" baseline="0">
          <a:latin typeface="Calibri"/>
          <a:ea typeface="Calibri"/>
          <a:cs typeface="Calibri"/>
        </a:defRPr>
      </a:pPr>
      <a:endParaRPr lang="en-US"/>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0.47722</cdr:x>
      <cdr:y>0.38837</cdr:y>
    </cdr:from>
    <cdr:to>
      <cdr:x>1</cdr:x>
      <cdr:y>0.4662</cdr:y>
    </cdr:to>
    <mc:AlternateContent xmlns:mc="http://schemas.openxmlformats.org/markup-compatibility/2006" xmlns:a14="http://schemas.microsoft.com/office/drawing/2010/main">
      <mc:Choice Requires="a14">
        <cdr:sp macro="" textlink="">
          <cdr:nvSpPr>
            <cdr:cNvPr id="37" name="TextBox 4"/>
            <cdr:cNvSpPr txBox="1"/>
          </cdr:nvSpPr>
          <cdr:spPr>
            <a:xfrm xmlns:a="http://schemas.openxmlformats.org/drawingml/2006/main">
              <a:off x="2514052" y="1372667"/>
              <a:ext cx="2753984" cy="275083"/>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pPr/>
              <a14:m>
                <m:oMathPara xmlns:m="http://schemas.openxmlformats.org/officeDocument/2006/math">
                  <m:oMathParaPr>
                    <m:jc m:val="right"/>
                  </m:oMathParaPr>
                  <m:oMath xmlns:m="http://schemas.openxmlformats.org/officeDocument/2006/math">
                    <m:sSub>
                      <m:sSubPr>
                        <m:ctrlPr>
                          <a:rPr lang="en-IE" sz="1200" b="1" i="1">
                            <a:latin typeface="Cambria Math" panose="02040503050406030204" pitchFamily="18" charset="0"/>
                            <a:cs typeface="Times New Roman" panose="02020603050405020304" pitchFamily="18" charset="0"/>
                          </a:rPr>
                        </m:ctrlPr>
                      </m:sSubPr>
                      <m:e>
                        <m:r>
                          <a:rPr lang="en-US" sz="1200" b="1" i="1">
                            <a:latin typeface="Cambria Math"/>
                            <a:cs typeface="Times New Roman" panose="02020603050405020304" pitchFamily="18" charset="0"/>
                          </a:rPr>
                          <m:t>𝑴</m:t>
                        </m:r>
                      </m:e>
                      <m:sub>
                        <m:sSub>
                          <m:sSubPr>
                            <m:ctrlPr>
                              <a:rPr lang="en-IE" sz="1200" b="1" i="1">
                                <a:latin typeface="Cambria Math" panose="02040503050406030204" pitchFamily="18" charset="0"/>
                                <a:cs typeface="Times New Roman" panose="02020603050405020304" pitchFamily="18" charset="0"/>
                              </a:rPr>
                            </m:ctrlPr>
                          </m:sSubPr>
                          <m:e>
                            <m:r>
                              <a:rPr lang="en-US" sz="1200" b="1" i="1">
                                <a:latin typeface="Cambria Math"/>
                                <a:cs typeface="Times New Roman" panose="02020603050405020304" pitchFamily="18" charset="0"/>
                              </a:rPr>
                              <m:t>𝑪𝑶</m:t>
                            </m:r>
                          </m:e>
                          <m:sub>
                            <m:r>
                              <a:rPr lang="en-US" sz="1200" b="1" i="1">
                                <a:latin typeface="Cambria Math"/>
                                <a:cs typeface="Times New Roman" panose="02020603050405020304" pitchFamily="18" charset="0"/>
                              </a:rPr>
                              <m:t>𝟐</m:t>
                            </m:r>
                          </m:sub>
                        </m:sSub>
                        <m:r>
                          <a:rPr lang="en-US" sz="1200" b="1" i="1">
                            <a:latin typeface="Cambria Math"/>
                            <a:cs typeface="Times New Roman" panose="02020603050405020304" pitchFamily="18" charset="0"/>
                          </a:rPr>
                          <m:t>,</m:t>
                        </m:r>
                        <m:r>
                          <a:rPr lang="en-US" sz="1200" b="1" i="1">
                            <a:latin typeface="Cambria Math"/>
                            <a:cs typeface="Times New Roman" panose="02020603050405020304" pitchFamily="18" charset="0"/>
                          </a:rPr>
                          <m:t>𝒅</m:t>
                        </m:r>
                        <m:r>
                          <a:rPr lang="en-US" sz="1200" b="1" i="1">
                            <a:latin typeface="Cambria Math"/>
                            <a:cs typeface="Times New Roman" panose="02020603050405020304" pitchFamily="18" charset="0"/>
                          </a:rPr>
                          <m:t>,</m:t>
                        </m:r>
                        <m:r>
                          <a:rPr lang="en-US" sz="1200" b="1" i="1">
                            <a:latin typeface="Cambria Math"/>
                            <a:cs typeface="Times New Roman" panose="02020603050405020304" pitchFamily="18" charset="0"/>
                          </a:rPr>
                          <m:t>𝒄𝒄</m:t>
                        </m:r>
                      </m:sub>
                    </m:sSub>
                    <m:r>
                      <a:rPr lang="en-IE" sz="1200" b="1" i="1">
                        <a:latin typeface="Cambria Math"/>
                        <a:ea typeface="Cambria Math"/>
                        <a:cs typeface="Times New Roman" panose="02020603050405020304" pitchFamily="18" charset="0"/>
                      </a:rPr>
                      <m:t>∙</m:t>
                    </m:r>
                    <m:d>
                      <m:dPr>
                        <m:ctrlPr>
                          <a:rPr lang="en-IE" sz="1200" b="1" i="1">
                            <a:latin typeface="Cambria Math" panose="02040503050406030204" pitchFamily="18" charset="0"/>
                            <a:ea typeface="Cambria Math"/>
                            <a:cs typeface="Times New Roman" panose="02020603050405020304" pitchFamily="18" charset="0"/>
                          </a:rPr>
                        </m:ctrlPr>
                      </m:dPr>
                      <m:e>
                        <m:r>
                          <a:rPr lang="en-US" sz="1200" b="1" i="1">
                            <a:latin typeface="Cambria Math"/>
                            <a:ea typeface="Cambria Math"/>
                            <a:cs typeface="Times New Roman" panose="02020603050405020304" pitchFamily="18" charset="0"/>
                          </a:rPr>
                          <m:t>𝟏</m:t>
                        </m:r>
                        <m:r>
                          <a:rPr lang="en-US" sz="1200" b="1" i="1">
                            <a:latin typeface="Cambria Math"/>
                            <a:ea typeface="Cambria Math"/>
                            <a:cs typeface="Times New Roman" panose="02020603050405020304" pitchFamily="18" charset="0"/>
                          </a:rPr>
                          <m:t>+</m:t>
                        </m:r>
                        <m:f>
                          <m:fPr>
                            <m:type m:val="lin"/>
                            <m:ctrlPr>
                              <a:rPr lang="en-US" sz="1200" b="1" i="1">
                                <a:latin typeface="Cambria Math" panose="02040503050406030204" pitchFamily="18" charset="0"/>
                                <a:ea typeface="Cambria Math"/>
                                <a:cs typeface="Times New Roman" panose="02020603050405020304" pitchFamily="18" charset="0"/>
                              </a:rPr>
                            </m:ctrlPr>
                          </m:fPr>
                          <m:num>
                            <m:sSub>
                              <m:sSubPr>
                                <m:ctrlPr>
                                  <a:rPr lang="en-US" sz="1200" b="1" i="1">
                                    <a:latin typeface="Cambria Math" panose="02040503050406030204" pitchFamily="18" charset="0"/>
                                    <a:ea typeface="Cambria Math"/>
                                    <a:cs typeface="Times New Roman" panose="02020603050405020304" pitchFamily="18" charset="0"/>
                                  </a:rPr>
                                </m:ctrlPr>
                              </m:sSubPr>
                              <m:e>
                                <m:r>
                                  <a:rPr lang="en-US" sz="1200" b="1" i="1">
                                    <a:latin typeface="Cambria Math"/>
                                    <a:ea typeface="Cambria Math"/>
                                    <a:cs typeface="Times New Roman" panose="02020603050405020304" pitchFamily="18" charset="0"/>
                                  </a:rPr>
                                  <m:t>𝒕𝒐𝒍</m:t>
                                </m:r>
                              </m:e>
                              <m:sub>
                                <m:r>
                                  <a:rPr lang="en-US" sz="1200" b="1" i="1">
                                    <a:latin typeface="Cambria Math"/>
                                    <a:ea typeface="Cambria Math"/>
                                    <a:cs typeface="Times New Roman" panose="02020603050405020304" pitchFamily="18" charset="0"/>
                                  </a:rPr>
                                  <m:t>𝟏</m:t>
                                </m:r>
                                <m:r>
                                  <a:rPr lang="en-US" sz="1200" b="1" i="1">
                                    <a:latin typeface="Cambria Math"/>
                                    <a:ea typeface="Cambria Math"/>
                                    <a:cs typeface="Times New Roman" panose="02020603050405020304" pitchFamily="18" charset="0"/>
                                  </a:rPr>
                                  <m:t>𝑯</m:t>
                                </m:r>
                              </m:sub>
                            </m:sSub>
                          </m:num>
                          <m:den>
                            <m:r>
                              <a:rPr lang="en-US" sz="1200" b="1" i="1">
                                <a:latin typeface="Cambria Math"/>
                                <a:ea typeface="Cambria Math"/>
                                <a:cs typeface="Times New Roman" panose="02020603050405020304" pitchFamily="18" charset="0"/>
                              </a:rPr>
                              <m:t>𝟏𝟎𝟎</m:t>
                            </m:r>
                          </m:den>
                        </m:f>
                      </m:e>
                    </m:d>
                  </m:oMath>
                </m:oMathPara>
              </a14:m>
              <a:endParaRPr lang="en-IE" sz="1200" b="1">
                <a:latin typeface="Times New Roman" panose="02020603050405020304" pitchFamily="18" charset="0"/>
                <a:cs typeface="Times New Roman" panose="02020603050405020304" pitchFamily="18" charset="0"/>
              </a:endParaRPr>
            </a:p>
          </cdr:txBody>
        </cdr:sp>
      </mc:Choice>
      <mc:Fallback xmlns="">
        <cdr:sp macro="" textlink="">
          <cdr:nvSpPr>
            <cdr:cNvPr id="37" name="TextBox 4"/>
            <cdr:cNvSpPr txBox="1"/>
          </cdr:nvSpPr>
          <cdr:spPr>
            <a:xfrm xmlns:a="http://schemas.openxmlformats.org/drawingml/2006/main">
              <a:off x="5406069" y="1760097"/>
              <a:ext cx="3836660" cy="427432"/>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pPr/>
              <a:r>
                <a:rPr lang="en-US" sz="2000" b="1" i="0">
                  <a:latin typeface="Cambria Math"/>
                  <a:cs typeface="Times New Roman" panose="02020603050405020304" pitchFamily="18" charset="0"/>
                </a:rPr>
                <a:t>𝑴</a:t>
              </a:r>
              <a:r>
                <a:rPr lang="en-IE" sz="2000" b="1" i="0">
                  <a:latin typeface="Cambria Math"/>
                  <a:cs typeface="Times New Roman" panose="02020603050405020304" pitchFamily="18" charset="0"/>
                </a:rPr>
                <a:t>_(〖</a:t>
              </a:r>
              <a:r>
                <a:rPr lang="en-US" sz="2000" b="1" i="0">
                  <a:latin typeface="Cambria Math"/>
                  <a:cs typeface="Times New Roman" panose="02020603050405020304" pitchFamily="18" charset="0"/>
                </a:rPr>
                <a:t>𝑪𝑶</a:t>
              </a:r>
              <a:r>
                <a:rPr lang="en-IE" sz="2000" b="1" i="0">
                  <a:latin typeface="Cambria Math"/>
                  <a:cs typeface="Times New Roman" panose="02020603050405020304" pitchFamily="18" charset="0"/>
                </a:rPr>
                <a:t>〗_</a:t>
              </a:r>
              <a:r>
                <a:rPr lang="en-US" sz="2000" b="1" i="0">
                  <a:latin typeface="Cambria Math"/>
                  <a:cs typeface="Times New Roman" panose="02020603050405020304" pitchFamily="18" charset="0"/>
                </a:rPr>
                <a:t>𝟐,𝒅,𝒄𝒄</a:t>
              </a:r>
              <a:r>
                <a:rPr lang="en-IE" sz="2000" b="1" i="0">
                  <a:latin typeface="Cambria Math"/>
                  <a:cs typeface="Times New Roman" panose="02020603050405020304" pitchFamily="18" charset="0"/>
                </a:rPr>
                <a:t>)</a:t>
              </a:r>
              <a:r>
                <a:rPr lang="en-IE" sz="2000" b="1" i="0">
                  <a:latin typeface="Cambria Math"/>
                  <a:ea typeface="Cambria Math"/>
                  <a:cs typeface="Times New Roman" panose="02020603050405020304" pitchFamily="18" charset="0"/>
                </a:rPr>
                <a:t>∙(</a:t>
              </a:r>
              <a:r>
                <a:rPr lang="en-US" sz="2000" b="1" i="0">
                  <a:latin typeface="Cambria Math"/>
                  <a:ea typeface="Cambria Math"/>
                  <a:cs typeface="Times New Roman" panose="02020603050405020304" pitchFamily="18" charset="0"/>
                </a:rPr>
                <a:t>𝟏+〖𝒕𝒐𝒍〗_𝟏𝑯∕𝟏𝟎𝟎)</a:t>
              </a:r>
              <a:endParaRPr lang="en-IE" sz="2000" b="1">
                <a:latin typeface="Times New Roman" panose="02020603050405020304" pitchFamily="18" charset="0"/>
                <a:cs typeface="Times New Roman" panose="02020603050405020304" pitchFamily="18" charset="0"/>
              </a:endParaRPr>
            </a:p>
          </cdr:txBody>
        </cdr:sp>
      </mc:Fallback>
    </mc:AlternateContent>
  </cdr:relSizeAnchor>
  <cdr:relSizeAnchor xmlns:cdr="http://schemas.openxmlformats.org/drawingml/2006/chartDrawing">
    <cdr:from>
      <cdr:x>0.16707</cdr:x>
      <cdr:y>0.31016</cdr:y>
    </cdr:from>
    <cdr:to>
      <cdr:x>0.26536</cdr:x>
      <cdr:y>0.38263</cdr:y>
    </cdr:to>
    <mc:AlternateContent xmlns:mc="http://schemas.openxmlformats.org/markup-compatibility/2006" xmlns:a14="http://schemas.microsoft.com/office/drawing/2010/main">
      <mc:Choice Requires="a14">
        <cdr:sp macro="" textlink="">
          <cdr:nvSpPr>
            <cdr:cNvPr id="3" name="TextBox 2"/>
            <cdr:cNvSpPr txBox="1"/>
          </cdr:nvSpPr>
          <cdr:spPr>
            <a:xfrm xmlns:a="http://schemas.openxmlformats.org/drawingml/2006/main">
              <a:off x="880102" y="1096248"/>
              <a:ext cx="517787" cy="256139"/>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pPr/>
              <a14:m>
                <m:oMathPara xmlns:m="http://schemas.openxmlformats.org/officeDocument/2006/math">
                  <m:oMathParaPr>
                    <m:jc m:val="centerGroup"/>
                  </m:oMathParaPr>
                  <m:oMath xmlns:m="http://schemas.openxmlformats.org/officeDocument/2006/math">
                    <m:sSub>
                      <m:sSubPr>
                        <m:ctrlPr>
                          <a:rPr lang="en-IE" sz="1200" b="1" i="1">
                            <a:latin typeface="Cambria Math" panose="02040503050406030204" pitchFamily="18" charset="0"/>
                            <a:cs typeface="Times New Roman" panose="02020603050405020304" pitchFamily="18" charset="0"/>
                          </a:rPr>
                        </m:ctrlPr>
                      </m:sSubPr>
                      <m:e>
                        <m:r>
                          <a:rPr lang="en-US" sz="1200" b="1" i="1">
                            <a:latin typeface="Cambria Math"/>
                            <a:cs typeface="Times New Roman" panose="02020603050405020304" pitchFamily="18" charset="0"/>
                          </a:rPr>
                          <m:t>𝑷</m:t>
                        </m:r>
                      </m:e>
                      <m:sub>
                        <m:r>
                          <a:rPr lang="en-US" sz="1200" b="1" i="1">
                            <a:latin typeface="Cambria Math"/>
                            <a:cs typeface="Times New Roman" panose="02020603050405020304" pitchFamily="18" charset="0"/>
                          </a:rPr>
                          <m:t>𝟏</m:t>
                        </m:r>
                      </m:sub>
                    </m:sSub>
                  </m:oMath>
                </m:oMathPara>
              </a14:m>
              <a:endParaRPr lang="en-IE" sz="1200" b="1">
                <a:latin typeface="Times New Roman" panose="02020603050405020304" pitchFamily="18" charset="0"/>
                <a:cs typeface="Times New Roman" panose="02020603050405020304" pitchFamily="18" charset="0"/>
              </a:endParaRPr>
            </a:p>
          </cdr:txBody>
        </cdr:sp>
      </mc:Choice>
      <mc:Fallback xmlns="">
        <cdr:sp macro="" textlink="">
          <cdr:nvSpPr>
            <cdr:cNvPr id="3" name="TextBox 2"/>
            <cdr:cNvSpPr txBox="1"/>
          </cdr:nvSpPr>
          <cdr:spPr>
            <a:xfrm xmlns:a="http://schemas.openxmlformats.org/drawingml/2006/main">
              <a:off x="1493981" y="1977447"/>
              <a:ext cx="914400" cy="392993"/>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pPr/>
              <a:r>
                <a:rPr lang="en-US" sz="2000" b="1" i="0">
                  <a:latin typeface="Cambria Math"/>
                  <a:cs typeface="Times New Roman" panose="02020603050405020304" pitchFamily="18" charset="0"/>
                </a:rPr>
                <a:t>𝑷</a:t>
              </a:r>
              <a:r>
                <a:rPr lang="en-IE" sz="2000" b="1" i="0">
                  <a:latin typeface="Cambria Math"/>
                  <a:cs typeface="Times New Roman" panose="02020603050405020304" pitchFamily="18" charset="0"/>
                </a:rPr>
                <a:t>_</a:t>
              </a:r>
              <a:r>
                <a:rPr lang="en-US" sz="2000" b="1" i="0">
                  <a:latin typeface="Cambria Math"/>
                  <a:cs typeface="Times New Roman" panose="02020603050405020304" pitchFamily="18" charset="0"/>
                </a:rPr>
                <a:t>𝟏</a:t>
              </a:r>
              <a:endParaRPr lang="en-IE" sz="2000" b="1">
                <a:latin typeface="Times New Roman" panose="02020603050405020304" pitchFamily="18" charset="0"/>
                <a:cs typeface="Times New Roman" panose="02020603050405020304" pitchFamily="18" charset="0"/>
              </a:endParaRPr>
            </a:p>
          </cdr:txBody>
        </cdr:sp>
      </mc:Fallback>
    </mc:AlternateContent>
  </cdr:relSizeAnchor>
  <cdr:relSizeAnchor xmlns:cdr="http://schemas.openxmlformats.org/drawingml/2006/chartDrawing">
    <cdr:from>
      <cdr:x>0.30481</cdr:x>
      <cdr:y>0.45215</cdr:y>
    </cdr:from>
    <cdr:to>
      <cdr:x>0.4031</cdr:x>
      <cdr:y>0.52462</cdr:y>
    </cdr:to>
    <mc:AlternateContent xmlns:mc="http://schemas.openxmlformats.org/markup-compatibility/2006" xmlns:a14="http://schemas.microsoft.com/office/drawing/2010/main">
      <mc:Choice Requires="a14">
        <cdr:sp macro="" textlink="">
          <cdr:nvSpPr>
            <cdr:cNvPr id="4" name="TextBox 2"/>
            <cdr:cNvSpPr txBox="1"/>
          </cdr:nvSpPr>
          <cdr:spPr>
            <a:xfrm xmlns:a="http://schemas.openxmlformats.org/drawingml/2006/main">
              <a:off x="1605714" y="1598089"/>
              <a:ext cx="517788" cy="256138"/>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pPr/>
              <a14:m>
                <m:oMathPara xmlns:m="http://schemas.openxmlformats.org/officeDocument/2006/math">
                  <m:oMathParaPr>
                    <m:jc m:val="centerGroup"/>
                  </m:oMathParaPr>
                  <m:oMath xmlns:m="http://schemas.openxmlformats.org/officeDocument/2006/math">
                    <m:sSub>
                      <m:sSubPr>
                        <m:ctrlPr>
                          <a:rPr lang="en-IE" sz="1200" b="1" i="1">
                            <a:latin typeface="Cambria Math" panose="02040503050406030204" pitchFamily="18" charset="0"/>
                            <a:cs typeface="Times New Roman" panose="02020603050405020304" pitchFamily="18" charset="0"/>
                          </a:rPr>
                        </m:ctrlPr>
                      </m:sSubPr>
                      <m:e>
                        <m:r>
                          <a:rPr lang="en-US" sz="1200" b="1" i="1">
                            <a:latin typeface="Cambria Math"/>
                            <a:cs typeface="Times New Roman" panose="02020603050405020304" pitchFamily="18" charset="0"/>
                          </a:rPr>
                          <m:t>𝑷</m:t>
                        </m:r>
                      </m:e>
                      <m:sub>
                        <m:r>
                          <a:rPr lang="en-US" sz="1200" b="1" i="1">
                            <a:latin typeface="Cambria Math"/>
                            <a:cs typeface="Times New Roman" panose="02020603050405020304" pitchFamily="18" charset="0"/>
                          </a:rPr>
                          <m:t>𝟐</m:t>
                        </m:r>
                      </m:sub>
                    </m:sSub>
                  </m:oMath>
                </m:oMathPara>
              </a14:m>
              <a:endParaRPr lang="en-IE" sz="1200" b="1">
                <a:latin typeface="Times New Roman" panose="02020603050405020304" pitchFamily="18" charset="0"/>
                <a:cs typeface="Times New Roman" panose="02020603050405020304" pitchFamily="18" charset="0"/>
              </a:endParaRPr>
            </a:p>
          </cdr:txBody>
        </cdr:sp>
      </mc:Choice>
      <mc:Fallback xmlns="">
        <cdr:sp macro="" textlink="">
          <cdr:nvSpPr>
            <cdr:cNvPr id="4" name="TextBox 2"/>
            <cdr:cNvSpPr txBox="1"/>
          </cdr:nvSpPr>
          <cdr:spPr>
            <a:xfrm xmlns:a="http://schemas.openxmlformats.org/drawingml/2006/main">
              <a:off x="3088697" y="2886653"/>
              <a:ext cx="914400" cy="392993"/>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pPr/>
              <a:r>
                <a:rPr lang="en-US" sz="2000" b="1" i="0">
                  <a:latin typeface="Cambria Math"/>
                  <a:cs typeface="Times New Roman" panose="02020603050405020304" pitchFamily="18" charset="0"/>
                </a:rPr>
                <a:t>𝑷</a:t>
              </a:r>
              <a:r>
                <a:rPr lang="en-IE" sz="2000" b="1" i="0">
                  <a:latin typeface="Cambria Math"/>
                  <a:cs typeface="Times New Roman" panose="02020603050405020304" pitchFamily="18" charset="0"/>
                </a:rPr>
                <a:t>_</a:t>
              </a:r>
              <a:r>
                <a:rPr lang="en-US" sz="2000" b="1" i="0">
                  <a:latin typeface="Cambria Math"/>
                  <a:cs typeface="Times New Roman" panose="02020603050405020304" pitchFamily="18" charset="0"/>
                </a:rPr>
                <a:t>𝟐</a:t>
              </a:r>
              <a:endParaRPr lang="en-IE" sz="2000" b="1">
                <a:latin typeface="Times New Roman" panose="02020603050405020304" pitchFamily="18" charset="0"/>
                <a:cs typeface="Times New Roman" panose="02020603050405020304" pitchFamily="18" charset="0"/>
              </a:endParaRPr>
            </a:p>
          </cdr:txBody>
        </cdr:sp>
      </mc:Fallback>
    </mc:AlternateContent>
  </cdr:relSizeAnchor>
  <cdr:relSizeAnchor xmlns:cdr="http://schemas.openxmlformats.org/drawingml/2006/chartDrawing">
    <cdr:from>
      <cdr:x>0.43663</cdr:x>
      <cdr:y>0.45358</cdr:y>
    </cdr:from>
    <cdr:to>
      <cdr:x>0.53492</cdr:x>
      <cdr:y>0.52605</cdr:y>
    </cdr:to>
    <mc:AlternateContent xmlns:mc="http://schemas.openxmlformats.org/markup-compatibility/2006" xmlns:a14="http://schemas.microsoft.com/office/drawing/2010/main">
      <mc:Choice Requires="a14">
        <cdr:sp macro="" textlink="">
          <cdr:nvSpPr>
            <cdr:cNvPr id="5" name="TextBox 2"/>
            <cdr:cNvSpPr txBox="1"/>
          </cdr:nvSpPr>
          <cdr:spPr>
            <a:xfrm xmlns:a="http://schemas.openxmlformats.org/drawingml/2006/main">
              <a:off x="2300137" y="1603147"/>
              <a:ext cx="517788" cy="256138"/>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pPr/>
              <a14:m>
                <m:oMathPara xmlns:m="http://schemas.openxmlformats.org/officeDocument/2006/math">
                  <m:oMathParaPr>
                    <m:jc m:val="centerGroup"/>
                  </m:oMathParaPr>
                  <m:oMath xmlns:m="http://schemas.openxmlformats.org/officeDocument/2006/math">
                    <m:sSub>
                      <m:sSubPr>
                        <m:ctrlPr>
                          <a:rPr lang="en-IE" sz="1200" b="1" i="1">
                            <a:latin typeface="Cambria Math" panose="02040503050406030204" pitchFamily="18" charset="0"/>
                            <a:cs typeface="Times New Roman" panose="02020603050405020304" pitchFamily="18" charset="0"/>
                          </a:rPr>
                        </m:ctrlPr>
                      </m:sSubPr>
                      <m:e>
                        <m:r>
                          <a:rPr lang="en-US" sz="1200" b="1" i="1">
                            <a:latin typeface="Cambria Math"/>
                            <a:cs typeface="Times New Roman" panose="02020603050405020304" pitchFamily="18" charset="0"/>
                          </a:rPr>
                          <m:t>𝑷</m:t>
                        </m:r>
                      </m:e>
                      <m:sub>
                        <m:r>
                          <a:rPr lang="en-US" sz="1200" b="1" i="1">
                            <a:latin typeface="Cambria Math"/>
                            <a:cs typeface="Times New Roman" panose="02020603050405020304" pitchFamily="18" charset="0"/>
                          </a:rPr>
                          <m:t>𝟑</m:t>
                        </m:r>
                      </m:sub>
                    </m:sSub>
                  </m:oMath>
                </m:oMathPara>
              </a14:m>
              <a:endParaRPr lang="en-IE" sz="1200" b="1">
                <a:latin typeface="Times New Roman" panose="02020603050405020304" pitchFamily="18" charset="0"/>
                <a:cs typeface="Times New Roman" panose="02020603050405020304" pitchFamily="18" charset="0"/>
              </a:endParaRPr>
            </a:p>
          </cdr:txBody>
        </cdr:sp>
      </mc:Choice>
      <mc:Fallback xmlns="">
        <cdr:sp macro="" textlink="">
          <cdr:nvSpPr>
            <cdr:cNvPr id="5" name="TextBox 2"/>
            <cdr:cNvSpPr txBox="1"/>
          </cdr:nvSpPr>
          <cdr:spPr>
            <a:xfrm xmlns:a="http://schemas.openxmlformats.org/drawingml/2006/main">
              <a:off x="4137770" y="2888874"/>
              <a:ext cx="915166" cy="393708"/>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pPr/>
              <a:r>
                <a:rPr lang="en-US" sz="2000" b="1" i="0">
                  <a:latin typeface="Cambria Math"/>
                  <a:cs typeface="Times New Roman" panose="02020603050405020304" pitchFamily="18" charset="0"/>
                </a:rPr>
                <a:t>𝑷</a:t>
              </a:r>
              <a:r>
                <a:rPr lang="en-IE" sz="2000" b="1" i="0">
                  <a:latin typeface="Cambria Math"/>
                  <a:cs typeface="Times New Roman" panose="02020603050405020304" pitchFamily="18" charset="0"/>
                </a:rPr>
                <a:t>_</a:t>
              </a:r>
              <a:r>
                <a:rPr lang="en-US" sz="2000" b="1" i="0">
                  <a:latin typeface="Cambria Math"/>
                  <a:cs typeface="Times New Roman" panose="02020603050405020304" pitchFamily="18" charset="0"/>
                </a:rPr>
                <a:t>𝟑</a:t>
              </a:r>
              <a:endParaRPr lang="en-IE" sz="2000" b="1">
                <a:latin typeface="Times New Roman" panose="02020603050405020304" pitchFamily="18" charset="0"/>
                <a:cs typeface="Times New Roman" panose="02020603050405020304" pitchFamily="18" charset="0"/>
              </a:endParaRPr>
            </a:p>
          </cdr:txBody>
        </cdr:sp>
      </mc:Fallback>
    </mc:AlternateContent>
  </cdr:relSizeAnchor>
  <cdr:relSizeAnchor xmlns:cdr="http://schemas.openxmlformats.org/drawingml/2006/chartDrawing">
    <cdr:from>
      <cdr:x>0.03638</cdr:x>
      <cdr:y>0.05622</cdr:y>
    </cdr:from>
    <cdr:to>
      <cdr:x>0.26124</cdr:x>
      <cdr:y>0.18106</cdr:y>
    </cdr:to>
    <mc:AlternateContent xmlns:mc="http://schemas.openxmlformats.org/markup-compatibility/2006" xmlns:a14="http://schemas.microsoft.com/office/drawing/2010/main">
      <mc:Choice Requires="a14">
        <cdr:sp macro="" textlink="">
          <cdr:nvSpPr>
            <cdr:cNvPr id="7" name="TextBox 3"/>
            <cdr:cNvSpPr txBox="1"/>
          </cdr:nvSpPr>
          <cdr:spPr>
            <a:xfrm xmlns:a="http://schemas.openxmlformats.org/drawingml/2006/main">
              <a:off x="209575" y="211592"/>
              <a:ext cx="1295375" cy="469872"/>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pPr/>
              <a14:m>
                <m:oMathPara xmlns:m="http://schemas.openxmlformats.org/officeDocument/2006/math">
                  <m:oMathParaPr>
                    <m:jc m:val="centerGroup"/>
                  </m:oMathParaPr>
                  <m:oMath xmlns:m="http://schemas.openxmlformats.org/officeDocument/2006/math">
                    <m:sSub>
                      <m:sSubPr>
                        <m:ctrlPr>
                          <a:rPr lang="en-IE" sz="1200" b="1" i="1">
                            <a:latin typeface="Cambria Math" panose="02040503050406030204" pitchFamily="18" charset="0"/>
                            <a:cs typeface="Times New Roman" panose="02020603050405020304" pitchFamily="18" charset="0"/>
                          </a:rPr>
                        </m:ctrlPr>
                      </m:sSubPr>
                      <m:e>
                        <m:r>
                          <a:rPr lang="en-US" sz="1200" b="1" i="1">
                            <a:latin typeface="Cambria Math"/>
                            <a:cs typeface="Times New Roman" panose="02020603050405020304" pitchFamily="18" charset="0"/>
                          </a:rPr>
                          <m:t>𝑴</m:t>
                        </m:r>
                      </m:e>
                      <m:sub>
                        <m:sSub>
                          <m:sSubPr>
                            <m:ctrlPr>
                              <a:rPr lang="en-IE" sz="1200" b="1" i="1">
                                <a:latin typeface="Cambria Math" panose="02040503050406030204" pitchFamily="18" charset="0"/>
                                <a:cs typeface="Times New Roman" panose="02020603050405020304" pitchFamily="18" charset="0"/>
                              </a:rPr>
                            </m:ctrlPr>
                          </m:sSubPr>
                          <m:e>
                            <m:r>
                              <a:rPr lang="en-US" sz="1200" b="1" i="1">
                                <a:latin typeface="Cambria Math"/>
                                <a:cs typeface="Times New Roman" panose="02020603050405020304" pitchFamily="18" charset="0"/>
                              </a:rPr>
                              <m:t>𝑪𝑶</m:t>
                            </m:r>
                          </m:e>
                          <m:sub>
                            <m:r>
                              <a:rPr lang="en-US" sz="1200" b="1" i="1">
                                <a:latin typeface="Cambria Math"/>
                                <a:cs typeface="Times New Roman" panose="02020603050405020304" pitchFamily="18" charset="0"/>
                              </a:rPr>
                              <m:t>𝟐</m:t>
                            </m:r>
                          </m:sub>
                        </m:sSub>
                        <m:r>
                          <a:rPr lang="en-US" sz="1200" b="1" i="1">
                            <a:latin typeface="Cambria Math"/>
                            <a:cs typeface="Times New Roman" panose="02020603050405020304" pitchFamily="18" charset="0"/>
                          </a:rPr>
                          <m:t>,</m:t>
                        </m:r>
                        <m:r>
                          <a:rPr lang="en-US" sz="1200" b="1" i="1">
                            <a:latin typeface="Cambria Math"/>
                            <a:cs typeface="Times New Roman" panose="02020603050405020304" pitchFamily="18" charset="0"/>
                          </a:rPr>
                          <m:t>𝒅</m:t>
                        </m:r>
                      </m:sub>
                    </m:sSub>
                    <m:d>
                      <m:dPr>
                        <m:begChr m:val="["/>
                        <m:endChr m:val="]"/>
                        <m:ctrlPr>
                          <a:rPr lang="en-US" sz="1200" b="1" i="1">
                            <a:latin typeface="Cambria Math" panose="02040503050406030204" pitchFamily="18" charset="0"/>
                            <a:cs typeface="Times New Roman" panose="02020603050405020304" pitchFamily="18" charset="0"/>
                          </a:rPr>
                        </m:ctrlPr>
                      </m:dPr>
                      <m:e>
                        <m:r>
                          <a:rPr lang="en-US" sz="1200" b="1" i="1">
                            <a:latin typeface="Cambria Math"/>
                            <a:cs typeface="Times New Roman" panose="02020603050405020304" pitchFamily="18" charset="0"/>
                          </a:rPr>
                          <m:t>𝒈</m:t>
                        </m:r>
                        <m:r>
                          <a:rPr lang="en-US" sz="1200" b="1" i="1">
                            <a:latin typeface="Cambria Math"/>
                            <a:cs typeface="Times New Roman" panose="02020603050405020304" pitchFamily="18" charset="0"/>
                          </a:rPr>
                          <m:t>/</m:t>
                        </m:r>
                        <m:r>
                          <a:rPr lang="en-US" sz="1200" b="1" i="1">
                            <a:latin typeface="Cambria Math"/>
                            <a:cs typeface="Times New Roman" panose="02020603050405020304" pitchFamily="18" charset="0"/>
                          </a:rPr>
                          <m:t>𝒌𝒎</m:t>
                        </m:r>
                      </m:e>
                    </m:d>
                  </m:oMath>
                </m:oMathPara>
              </a14:m>
              <a:endParaRPr lang="en-US" sz="1200" b="1">
                <a:latin typeface="Times New Roman" panose="02020603050405020304" pitchFamily="18" charset="0"/>
                <a:cs typeface="Times New Roman" panose="02020603050405020304" pitchFamily="18" charset="0"/>
              </a:endParaRPr>
            </a:p>
            <a:p xmlns:a="http://schemas.openxmlformats.org/drawingml/2006/main">
              <a:endParaRPr lang="en-IE" sz="1200" b="1">
                <a:latin typeface="Times New Roman" panose="02020603050405020304" pitchFamily="18" charset="0"/>
                <a:cs typeface="Times New Roman" panose="02020603050405020304" pitchFamily="18" charset="0"/>
              </a:endParaRPr>
            </a:p>
          </cdr:txBody>
        </cdr:sp>
      </mc:Choice>
      <mc:Fallback xmlns="">
        <cdr:sp macro="" textlink="">
          <cdr:nvSpPr>
            <cdr:cNvPr id="7" name="TextBox 3"/>
            <cdr:cNvSpPr txBox="1"/>
          </cdr:nvSpPr>
          <cdr:spPr>
            <a:xfrm xmlns:a="http://schemas.openxmlformats.org/drawingml/2006/main">
              <a:off x="338496" y="341676"/>
              <a:ext cx="1848230" cy="721416"/>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pPr/>
              <a:r>
                <a:rPr lang="en-US" sz="2000" b="1" i="0">
                  <a:latin typeface="Cambria Math"/>
                  <a:cs typeface="Times New Roman" panose="02020603050405020304" pitchFamily="18" charset="0"/>
                </a:rPr>
                <a:t>𝑴</a:t>
              </a:r>
              <a:r>
                <a:rPr lang="en-IE" sz="2000" b="1" i="0">
                  <a:latin typeface="Cambria Math"/>
                  <a:cs typeface="Times New Roman" panose="02020603050405020304" pitchFamily="18" charset="0"/>
                </a:rPr>
                <a:t>_(〖</a:t>
              </a:r>
              <a:r>
                <a:rPr lang="en-US" sz="2000" b="1" i="0">
                  <a:latin typeface="Cambria Math"/>
                  <a:cs typeface="Times New Roman" panose="02020603050405020304" pitchFamily="18" charset="0"/>
                </a:rPr>
                <a:t>𝑪𝑶</a:t>
              </a:r>
              <a:r>
                <a:rPr lang="en-IE" sz="2000" b="1" i="0">
                  <a:latin typeface="Cambria Math"/>
                  <a:cs typeface="Times New Roman" panose="02020603050405020304" pitchFamily="18" charset="0"/>
                </a:rPr>
                <a:t>〗_</a:t>
              </a:r>
              <a:r>
                <a:rPr lang="en-US" sz="2000" b="1" i="0">
                  <a:latin typeface="Cambria Math"/>
                  <a:cs typeface="Times New Roman" panose="02020603050405020304" pitchFamily="18" charset="0"/>
                </a:rPr>
                <a:t>𝟐,𝒅</a:t>
              </a:r>
              <a:r>
                <a:rPr lang="en-IE" sz="2000" b="1" i="0">
                  <a:latin typeface="Cambria Math"/>
                  <a:cs typeface="Times New Roman" panose="02020603050405020304" pitchFamily="18" charset="0"/>
                </a:rPr>
                <a:t>)</a:t>
              </a:r>
              <a:r>
                <a:rPr lang="en-US" sz="2000" b="1" i="0">
                  <a:latin typeface="Cambria Math"/>
                  <a:cs typeface="Times New Roman" panose="02020603050405020304" pitchFamily="18" charset="0"/>
                </a:rPr>
                <a:t> [𝒈/𝒌𝒎]</a:t>
              </a:r>
              <a:endParaRPr lang="en-US" sz="2000" b="1">
                <a:latin typeface="Times New Roman" panose="02020603050405020304" pitchFamily="18" charset="0"/>
                <a:cs typeface="Times New Roman" panose="02020603050405020304" pitchFamily="18" charset="0"/>
              </a:endParaRPr>
            </a:p>
            <a:p xmlns:a="http://schemas.openxmlformats.org/drawingml/2006/main">
              <a:endParaRPr lang="en-IE" sz="2000" b="1">
                <a:latin typeface="Times New Roman" panose="02020603050405020304" pitchFamily="18" charset="0"/>
                <a:cs typeface="Times New Roman" panose="02020603050405020304" pitchFamily="18" charset="0"/>
              </a:endParaRPr>
            </a:p>
          </cdr:txBody>
        </cdr:sp>
      </mc:Fallback>
    </mc:AlternateContent>
  </cdr:relSizeAnchor>
  <cdr:relSizeAnchor xmlns:cdr="http://schemas.openxmlformats.org/drawingml/2006/chartDrawing">
    <cdr:from>
      <cdr:x>0.69657</cdr:x>
      <cdr:y>0.75339</cdr:y>
    </cdr:from>
    <cdr:to>
      <cdr:x>0.83696</cdr:x>
      <cdr:y>0.82586</cdr:y>
    </cdr:to>
    <mc:AlternateContent xmlns:mc="http://schemas.openxmlformats.org/markup-compatibility/2006" xmlns:a14="http://schemas.microsoft.com/office/drawing/2010/main">
      <mc:Choice Requires="a14">
        <cdr:sp macro="" textlink="">
          <cdr:nvSpPr>
            <cdr:cNvPr id="8" name="TextBox 4"/>
            <cdr:cNvSpPr txBox="1"/>
          </cdr:nvSpPr>
          <cdr:spPr>
            <a:xfrm xmlns:a="http://schemas.openxmlformats.org/drawingml/2006/main">
              <a:off x="4012745" y="2835493"/>
              <a:ext cx="808747" cy="272767"/>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pPr/>
              <a14:m>
                <m:oMathPara xmlns:m="http://schemas.openxmlformats.org/officeDocument/2006/math">
                  <m:oMathParaPr>
                    <m:jc m:val="centerGroup"/>
                  </m:oMathParaPr>
                  <m:oMath xmlns:m="http://schemas.openxmlformats.org/officeDocument/2006/math">
                    <m:acc>
                      <m:accPr>
                        <m:chr m:val="̅"/>
                        <m:ctrlPr>
                          <a:rPr lang="en-US" sz="1200" b="1" i="1">
                            <a:latin typeface="Cambria Math" panose="02040503050406030204" pitchFamily="18" charset="0"/>
                            <a:cs typeface="Times New Roman" panose="02020603050405020304" pitchFamily="18" charset="0"/>
                          </a:rPr>
                        </m:ctrlPr>
                      </m:accPr>
                      <m:e>
                        <m:r>
                          <a:rPr lang="en-US" sz="1200" b="1" i="1">
                            <a:latin typeface="Cambria Math"/>
                            <a:cs typeface="Times New Roman" panose="02020603050405020304" pitchFamily="18" charset="0"/>
                          </a:rPr>
                          <m:t>𝒗</m:t>
                        </m:r>
                      </m:e>
                    </m:acc>
                    <m:d>
                      <m:dPr>
                        <m:begChr m:val="["/>
                        <m:endChr m:val="]"/>
                        <m:ctrlPr>
                          <a:rPr lang="en-US" sz="1200" b="1" i="1">
                            <a:latin typeface="Cambria Math" panose="02040503050406030204" pitchFamily="18" charset="0"/>
                            <a:cs typeface="Times New Roman" panose="02020603050405020304" pitchFamily="18" charset="0"/>
                          </a:rPr>
                        </m:ctrlPr>
                      </m:dPr>
                      <m:e>
                        <m:r>
                          <a:rPr lang="en-US" sz="1200" b="1" i="1">
                            <a:latin typeface="Cambria Math"/>
                            <a:cs typeface="Times New Roman" panose="02020603050405020304" pitchFamily="18" charset="0"/>
                          </a:rPr>
                          <m:t>𝒌𝒎</m:t>
                        </m:r>
                        <m:r>
                          <a:rPr lang="en-US" sz="1200" b="1" i="1">
                            <a:latin typeface="Cambria Math"/>
                            <a:cs typeface="Times New Roman" panose="02020603050405020304" pitchFamily="18" charset="0"/>
                          </a:rPr>
                          <m:t>/</m:t>
                        </m:r>
                        <m:r>
                          <a:rPr lang="en-US" sz="1200" b="1" i="1">
                            <a:latin typeface="Cambria Math"/>
                            <a:cs typeface="Times New Roman" panose="02020603050405020304" pitchFamily="18" charset="0"/>
                          </a:rPr>
                          <m:t>𝒉</m:t>
                        </m:r>
                      </m:e>
                    </m:d>
                  </m:oMath>
                </m:oMathPara>
              </a14:m>
              <a:endParaRPr lang="en-IE" sz="1200" b="1">
                <a:latin typeface="Times New Roman" panose="02020603050405020304" pitchFamily="18" charset="0"/>
                <a:cs typeface="Times New Roman" panose="02020603050405020304" pitchFamily="18" charset="0"/>
              </a:endParaRPr>
            </a:p>
          </cdr:txBody>
        </cdr:sp>
      </mc:Choice>
      <mc:Fallback xmlns="">
        <cdr:sp macro="" textlink="">
          <cdr:nvSpPr>
            <cdr:cNvPr id="8" name="TextBox 4"/>
            <cdr:cNvSpPr txBox="1"/>
          </cdr:nvSpPr>
          <cdr:spPr>
            <a:xfrm xmlns:a="http://schemas.openxmlformats.org/drawingml/2006/main">
              <a:off x="6473984" y="4572032"/>
              <a:ext cx="1304765" cy="392993"/>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pPr/>
              <a:r>
                <a:rPr lang="en-US" sz="2000" b="1" i="0">
                  <a:latin typeface="Cambria Math"/>
                  <a:cs typeface="Times New Roman" panose="02020603050405020304" pitchFamily="18" charset="0"/>
                </a:rPr>
                <a:t>𝒗 ̅[𝒌𝒎/𝒉]</a:t>
              </a:r>
              <a:endParaRPr lang="en-IE" sz="2000" b="1">
                <a:latin typeface="Times New Roman" panose="02020603050405020304" pitchFamily="18" charset="0"/>
                <a:cs typeface="Times New Roman" panose="02020603050405020304" pitchFamily="18" charset="0"/>
              </a:endParaRPr>
            </a:p>
          </cdr:txBody>
        </cdr:sp>
      </mc:Fallback>
    </mc:AlternateContent>
  </cdr:relSizeAnchor>
  <cdr:relSizeAnchor xmlns:cdr="http://schemas.openxmlformats.org/drawingml/2006/chartDrawing">
    <cdr:from>
      <cdr:x>0.62601</cdr:x>
      <cdr:y>0.49471</cdr:y>
    </cdr:from>
    <cdr:to>
      <cdr:x>0.96082</cdr:x>
      <cdr:y>0.57253</cdr:y>
    </cdr:to>
    <mc:AlternateContent xmlns:mc="http://schemas.openxmlformats.org/markup-compatibility/2006" xmlns:a14="http://schemas.microsoft.com/office/drawing/2010/main">
      <mc:Choice Requires="a14">
        <cdr:sp macro="" textlink="">
          <cdr:nvSpPr>
            <cdr:cNvPr id="11" name="TextBox 6"/>
            <cdr:cNvSpPr txBox="1"/>
          </cdr:nvSpPr>
          <cdr:spPr>
            <a:xfrm xmlns:a="http://schemas.openxmlformats.org/drawingml/2006/main">
              <a:off x="3606254" y="1861894"/>
              <a:ext cx="1928747" cy="292901"/>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pPr/>
              <a14:m>
                <m:oMathPara xmlns:m="http://schemas.openxmlformats.org/officeDocument/2006/math">
                  <m:oMathParaPr>
                    <m:jc m:val="left"/>
                  </m:oMathParaPr>
                  <m:oMath xmlns:m="http://schemas.openxmlformats.org/officeDocument/2006/math">
                    <m:sSub>
                      <m:sSubPr>
                        <m:ctrlPr>
                          <a:rPr lang="en-IE" sz="1200" b="1" i="1">
                            <a:latin typeface="Cambria Math" panose="02040503050406030204" pitchFamily="18" charset="0"/>
                            <a:cs typeface="Times New Roman" panose="02020603050405020304" pitchFamily="18" charset="0"/>
                          </a:rPr>
                        </m:ctrlPr>
                      </m:sSubPr>
                      <m:e>
                        <m:r>
                          <a:rPr lang="en-US" sz="1200" b="1" i="1">
                            <a:latin typeface="Cambria Math"/>
                            <a:cs typeface="Times New Roman" panose="02020603050405020304" pitchFamily="18" charset="0"/>
                          </a:rPr>
                          <m:t>    </m:t>
                        </m:r>
                        <m:r>
                          <a:rPr lang="en-US" sz="1200" b="1" i="1">
                            <a:latin typeface="Cambria Math"/>
                            <a:cs typeface="Times New Roman" panose="02020603050405020304" pitchFamily="18" charset="0"/>
                          </a:rPr>
                          <m:t>𝑴</m:t>
                        </m:r>
                      </m:e>
                      <m:sub>
                        <m:sSub>
                          <m:sSubPr>
                            <m:ctrlPr>
                              <a:rPr lang="en-IE" sz="1200" b="1" i="1">
                                <a:latin typeface="Cambria Math" panose="02040503050406030204" pitchFamily="18" charset="0"/>
                                <a:cs typeface="Times New Roman" panose="02020603050405020304" pitchFamily="18" charset="0"/>
                              </a:rPr>
                            </m:ctrlPr>
                          </m:sSubPr>
                          <m:e>
                            <m:r>
                              <a:rPr lang="en-US" sz="1200" b="1" i="1">
                                <a:latin typeface="Cambria Math"/>
                                <a:cs typeface="Times New Roman" panose="02020603050405020304" pitchFamily="18" charset="0"/>
                              </a:rPr>
                              <m:t>𝑪𝑶</m:t>
                            </m:r>
                          </m:e>
                          <m:sub>
                            <m:r>
                              <a:rPr lang="en-US" sz="1200" b="1" i="1">
                                <a:latin typeface="Cambria Math"/>
                                <a:cs typeface="Times New Roman" panose="02020603050405020304" pitchFamily="18" charset="0"/>
                              </a:rPr>
                              <m:t>𝟐</m:t>
                            </m:r>
                          </m:sub>
                        </m:sSub>
                        <m:r>
                          <a:rPr lang="en-US" sz="1200" b="1" i="1">
                            <a:latin typeface="Cambria Math"/>
                            <a:cs typeface="Times New Roman" panose="02020603050405020304" pitchFamily="18" charset="0"/>
                          </a:rPr>
                          <m:t>,</m:t>
                        </m:r>
                        <m:r>
                          <a:rPr lang="en-US" sz="1200" b="1" i="1">
                            <a:latin typeface="Cambria Math"/>
                            <a:cs typeface="Times New Roman" panose="02020603050405020304" pitchFamily="18" charset="0"/>
                          </a:rPr>
                          <m:t>𝒅</m:t>
                        </m:r>
                        <m:r>
                          <a:rPr lang="en-US" sz="1200" b="1" i="1">
                            <a:latin typeface="Cambria Math"/>
                            <a:cs typeface="Times New Roman" panose="02020603050405020304" pitchFamily="18" charset="0"/>
                          </a:rPr>
                          <m:t>,</m:t>
                        </m:r>
                        <m:r>
                          <a:rPr lang="en-US" sz="1200" b="1" i="1">
                            <a:latin typeface="Cambria Math"/>
                            <a:cs typeface="Times New Roman" panose="02020603050405020304" pitchFamily="18" charset="0"/>
                          </a:rPr>
                          <m:t>𝒄𝒄</m:t>
                        </m:r>
                      </m:sub>
                    </m:sSub>
                  </m:oMath>
                </m:oMathPara>
              </a14:m>
              <a:endParaRPr lang="en-IE" sz="1200" b="1">
                <a:latin typeface="Times New Roman" panose="02020603050405020304" pitchFamily="18" charset="0"/>
                <a:cs typeface="Times New Roman" panose="02020603050405020304" pitchFamily="18" charset="0"/>
              </a:endParaRPr>
            </a:p>
          </cdr:txBody>
        </cdr:sp>
      </mc:Choice>
      <mc:Fallback xmlns="">
        <cdr:sp macro="" textlink="">
          <cdr:nvSpPr>
            <cdr:cNvPr id="11" name="TextBox 6"/>
            <cdr:cNvSpPr txBox="1"/>
          </cdr:nvSpPr>
          <cdr:spPr>
            <a:xfrm xmlns:a="http://schemas.openxmlformats.org/drawingml/2006/main">
              <a:off x="6163934" y="2610521"/>
              <a:ext cx="3111755" cy="426196"/>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pPr/>
              <a:r>
                <a:rPr lang="en-IE" sz="2000" b="1" i="0">
                  <a:latin typeface="Cambria Math"/>
                  <a:cs typeface="Times New Roman" panose="02020603050405020304" pitchFamily="18" charset="0"/>
                </a:rPr>
                <a:t>〖</a:t>
              </a:r>
              <a:r>
                <a:rPr lang="en-US" sz="2000" b="1" i="0">
                  <a:latin typeface="Cambria Math"/>
                  <a:cs typeface="Times New Roman" panose="02020603050405020304" pitchFamily="18" charset="0"/>
                </a:rPr>
                <a:t>    𝑴</a:t>
              </a:r>
              <a:r>
                <a:rPr lang="en-IE" sz="2000" b="1" i="0">
                  <a:latin typeface="Cambria Math"/>
                  <a:cs typeface="Times New Roman" panose="02020603050405020304" pitchFamily="18" charset="0"/>
                </a:rPr>
                <a:t>〗_(〖</a:t>
              </a:r>
              <a:r>
                <a:rPr lang="en-US" sz="2000" b="1" i="0">
                  <a:latin typeface="Cambria Math"/>
                  <a:cs typeface="Times New Roman" panose="02020603050405020304" pitchFamily="18" charset="0"/>
                </a:rPr>
                <a:t>𝑪𝑶</a:t>
              </a:r>
              <a:r>
                <a:rPr lang="en-IE" sz="2000" b="1" i="0">
                  <a:latin typeface="Cambria Math"/>
                  <a:cs typeface="Times New Roman" panose="02020603050405020304" pitchFamily="18" charset="0"/>
                </a:rPr>
                <a:t>〗_</a:t>
              </a:r>
              <a:r>
                <a:rPr lang="en-US" sz="2000" b="1" i="0">
                  <a:latin typeface="Cambria Math"/>
                  <a:cs typeface="Times New Roman" panose="02020603050405020304" pitchFamily="18" charset="0"/>
                </a:rPr>
                <a:t>𝟐,𝒅,𝒄𝒄</a:t>
              </a:r>
              <a:r>
                <a:rPr lang="en-IE" sz="2000" b="1" i="0">
                  <a:latin typeface="Cambria Math"/>
                  <a:cs typeface="Times New Roman" panose="02020603050405020304" pitchFamily="18" charset="0"/>
                </a:rPr>
                <a:t>)</a:t>
              </a:r>
              <a:endParaRPr lang="en-IE" sz="2000" b="1">
                <a:latin typeface="Times New Roman" panose="02020603050405020304" pitchFamily="18" charset="0"/>
                <a:cs typeface="Times New Roman" panose="02020603050405020304" pitchFamily="18" charset="0"/>
              </a:endParaRPr>
            </a:p>
          </cdr:txBody>
        </cdr:sp>
      </mc:Fallback>
    </mc:AlternateContent>
  </cdr:relSizeAnchor>
  <cdr:relSizeAnchor xmlns:cdr="http://schemas.openxmlformats.org/drawingml/2006/chartDrawing">
    <cdr:from>
      <cdr:x>0.35293</cdr:x>
      <cdr:y>0.19005</cdr:y>
    </cdr:from>
    <cdr:to>
      <cdr:x>0.63316</cdr:x>
      <cdr:y>0.27181</cdr:y>
    </cdr:to>
    <mc:AlternateContent xmlns:mc="http://schemas.openxmlformats.org/markup-compatibility/2006" xmlns:a14="http://schemas.microsoft.com/office/drawing/2010/main">
      <mc:Choice Requires="a14">
        <cdr:sp macro="" textlink="">
          <cdr:nvSpPr>
            <cdr:cNvPr id="42" name="TextBox 2"/>
            <cdr:cNvSpPr txBox="1"/>
          </cdr:nvSpPr>
          <cdr:spPr>
            <a:xfrm xmlns:a="http://schemas.openxmlformats.org/drawingml/2006/main">
              <a:off x="2033131" y="715281"/>
              <a:ext cx="1614326" cy="307713"/>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pPr/>
              <a14:m>
                <m:oMathPara xmlns:m="http://schemas.openxmlformats.org/officeDocument/2006/math">
                  <m:oMathParaPr>
                    <m:jc m:val="centerGroup"/>
                  </m:oMathParaPr>
                  <m:oMath xmlns:m="http://schemas.openxmlformats.org/officeDocument/2006/math">
                    <m:r>
                      <a:rPr lang="en-US" sz="1200" b="1" i="1">
                        <a:latin typeface="Cambria Math"/>
                        <a:cs typeface="Times New Roman" panose="02020603050405020304" pitchFamily="18" charset="0"/>
                      </a:rPr>
                      <m:t>𝑾𝒊𝒏𝒅𝒐𝒘</m:t>
                    </m:r>
                    <m:d>
                      <m:dPr>
                        <m:ctrlPr>
                          <a:rPr lang="en-US" sz="1200" b="1" i="1">
                            <a:latin typeface="Cambria Math" panose="02040503050406030204" pitchFamily="18" charset="0"/>
                            <a:cs typeface="Times New Roman" panose="02020603050405020304" pitchFamily="18" charset="0"/>
                          </a:rPr>
                        </m:ctrlPr>
                      </m:dPr>
                      <m:e>
                        <m:sSub>
                          <m:sSubPr>
                            <m:ctrlPr>
                              <a:rPr lang="en-US" sz="1200" b="1" i="1">
                                <a:latin typeface="Cambria Math" panose="02040503050406030204" pitchFamily="18" charset="0"/>
                                <a:cs typeface="Times New Roman" panose="02020603050405020304" pitchFamily="18" charset="0"/>
                              </a:rPr>
                            </m:ctrlPr>
                          </m:sSubPr>
                          <m:e>
                            <m:sSub>
                              <m:sSubPr>
                                <m:ctrlPr>
                                  <a:rPr lang="en-US" sz="1200" b="1" i="1">
                                    <a:latin typeface="Cambria Math" panose="02040503050406030204" pitchFamily="18" charset="0"/>
                                    <a:cs typeface="Times New Roman" panose="02020603050405020304" pitchFamily="18" charset="0"/>
                                  </a:rPr>
                                </m:ctrlPr>
                              </m:sSubPr>
                              <m:e>
                                <m:acc>
                                  <m:accPr>
                                    <m:chr m:val="̅"/>
                                    <m:ctrlPr>
                                      <a:rPr lang="en-US" sz="1200" b="1" i="1">
                                        <a:latin typeface="Cambria Math" panose="02040503050406030204" pitchFamily="18" charset="0"/>
                                        <a:cs typeface="Times New Roman" panose="02020603050405020304" pitchFamily="18" charset="0"/>
                                      </a:rPr>
                                    </m:ctrlPr>
                                  </m:accPr>
                                  <m:e>
                                    <m:r>
                                      <a:rPr lang="en-US" sz="1200" b="1" i="1">
                                        <a:latin typeface="Cambria Math"/>
                                        <a:cs typeface="Times New Roman" panose="02020603050405020304" pitchFamily="18" charset="0"/>
                                      </a:rPr>
                                      <m:t>𝒗</m:t>
                                    </m:r>
                                  </m:e>
                                </m:acc>
                              </m:e>
                              <m:sub>
                                <m:r>
                                  <a:rPr lang="en-US" sz="1200" b="1" i="1">
                                    <a:latin typeface="Cambria Math"/>
                                    <a:cs typeface="Times New Roman" panose="02020603050405020304" pitchFamily="18" charset="0"/>
                                  </a:rPr>
                                  <m:t>𝒋</m:t>
                                </m:r>
                              </m:sub>
                            </m:sSub>
                            <m:r>
                              <a:rPr lang="en-US" sz="1200" b="1" i="1">
                                <a:latin typeface="Cambria Math"/>
                                <a:cs typeface="Times New Roman" panose="02020603050405020304" pitchFamily="18" charset="0"/>
                              </a:rPr>
                              <m:t>,</m:t>
                            </m:r>
                            <m:r>
                              <a:rPr lang="en-US" sz="1200" b="1" i="1">
                                <a:latin typeface="Cambria Math"/>
                                <a:cs typeface="Times New Roman" panose="02020603050405020304" pitchFamily="18" charset="0"/>
                              </a:rPr>
                              <m:t>𝑴</m:t>
                            </m:r>
                          </m:e>
                          <m:sub>
                            <m:sSub>
                              <m:sSubPr>
                                <m:ctrlPr>
                                  <a:rPr lang="en-US" sz="1200" b="1" i="1">
                                    <a:latin typeface="Cambria Math" panose="02040503050406030204" pitchFamily="18" charset="0"/>
                                    <a:cs typeface="Times New Roman" panose="02020603050405020304" pitchFamily="18" charset="0"/>
                                  </a:rPr>
                                </m:ctrlPr>
                              </m:sSubPr>
                              <m:e>
                                <m:r>
                                  <a:rPr lang="en-US" sz="1200" b="1" i="1">
                                    <a:latin typeface="Cambria Math"/>
                                    <a:cs typeface="Times New Roman" panose="02020603050405020304" pitchFamily="18" charset="0"/>
                                  </a:rPr>
                                  <m:t>𝑪𝑶</m:t>
                                </m:r>
                              </m:e>
                              <m:sub>
                                <m:r>
                                  <a:rPr lang="en-US" sz="1200" b="1" i="1">
                                    <a:latin typeface="Cambria Math"/>
                                    <a:cs typeface="Times New Roman" panose="02020603050405020304" pitchFamily="18" charset="0"/>
                                  </a:rPr>
                                  <m:t>𝟐</m:t>
                                </m:r>
                              </m:sub>
                            </m:sSub>
                            <m:r>
                              <a:rPr lang="en-US" sz="1200" b="1" i="1">
                                <a:latin typeface="Cambria Math"/>
                                <a:cs typeface="Times New Roman" panose="02020603050405020304" pitchFamily="18" charset="0"/>
                              </a:rPr>
                              <m:t>,</m:t>
                            </m:r>
                            <m:r>
                              <a:rPr lang="en-US" sz="1200" b="1" i="1">
                                <a:latin typeface="Cambria Math"/>
                                <a:cs typeface="Times New Roman" panose="02020603050405020304" pitchFamily="18" charset="0"/>
                              </a:rPr>
                              <m:t>𝒅</m:t>
                            </m:r>
                            <m:r>
                              <a:rPr lang="en-US" sz="1200" b="1" i="1">
                                <a:latin typeface="Cambria Math"/>
                                <a:cs typeface="Times New Roman" panose="02020603050405020304" pitchFamily="18" charset="0"/>
                              </a:rPr>
                              <m:t>,</m:t>
                            </m:r>
                            <m:r>
                              <a:rPr lang="en-US" sz="1200" b="1" i="1">
                                <a:latin typeface="Cambria Math"/>
                                <a:cs typeface="Times New Roman" panose="02020603050405020304" pitchFamily="18" charset="0"/>
                              </a:rPr>
                              <m:t>𝒋</m:t>
                            </m:r>
                          </m:sub>
                        </m:sSub>
                      </m:e>
                    </m:d>
                  </m:oMath>
                </m:oMathPara>
              </a14:m>
              <a:endParaRPr lang="en-IE" sz="1200" b="1">
                <a:latin typeface="Times New Roman" panose="02020603050405020304" pitchFamily="18" charset="0"/>
                <a:cs typeface="Times New Roman" panose="02020603050405020304" pitchFamily="18" charset="0"/>
              </a:endParaRPr>
            </a:p>
          </cdr:txBody>
        </cdr:sp>
      </mc:Choice>
      <mc:Fallback xmlns="">
        <cdr:sp macro="" textlink="">
          <cdr:nvSpPr>
            <cdr:cNvPr id="42" name="TextBox 2"/>
            <cdr:cNvSpPr txBox="1"/>
          </cdr:nvSpPr>
          <cdr:spPr>
            <a:xfrm xmlns:a="http://schemas.openxmlformats.org/drawingml/2006/main">
              <a:off x="3280167" y="1153352"/>
              <a:ext cx="2604456" cy="460639"/>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pPr/>
              <a:r>
                <a:rPr lang="en-US" sz="2000" b="1" i="0">
                  <a:latin typeface="Cambria Math"/>
                  <a:cs typeface="Times New Roman" panose="02020603050405020304" pitchFamily="18" charset="0"/>
                </a:rPr>
                <a:t>𝑾𝒊𝒏𝒅𝒐𝒘(〖𝒗 ̅_𝒋,𝑴〗_(〖𝑪𝑶〗_𝟐,𝒅,𝒋) )</a:t>
              </a:r>
              <a:endParaRPr lang="en-IE" sz="2000" b="1">
                <a:latin typeface="Times New Roman" panose="02020603050405020304" pitchFamily="18" charset="0"/>
                <a:cs typeface="Times New Roman" panose="02020603050405020304" pitchFamily="18" charset="0"/>
              </a:endParaRPr>
            </a:p>
          </cdr:txBody>
        </cdr:sp>
      </mc:Fallback>
    </mc:AlternateContent>
  </cdr:relSizeAnchor>
  <cdr:relSizeAnchor xmlns:cdr="http://schemas.openxmlformats.org/drawingml/2006/chartDrawing">
    <cdr:from>
      <cdr:x>0.42257</cdr:x>
      <cdr:y>0.26769</cdr:y>
    </cdr:from>
    <cdr:to>
      <cdr:x>0.49698</cdr:x>
      <cdr:y>0.26769</cdr:y>
    </cdr:to>
    <cdr:cxnSp macro="">
      <cdr:nvCxnSpPr>
        <cdr:cNvPr id="43" name="Straight Connector 42"/>
        <cdr:cNvCxnSpPr/>
      </cdr:nvCxnSpPr>
      <cdr:spPr>
        <a:xfrm xmlns:a="http://schemas.openxmlformats.org/drawingml/2006/main">
          <a:off x="3927431" y="1624469"/>
          <a:ext cx="691541" cy="0"/>
        </a:xfrm>
        <a:prstGeom xmlns:a="http://schemas.openxmlformats.org/drawingml/2006/main" prst="line">
          <a:avLst/>
        </a:prstGeom>
        <a:ln xmlns:a="http://schemas.openxmlformats.org/drawingml/2006/main" w="15875">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0.49628</cdr:x>
      <cdr:y>0.26769</cdr:y>
    </cdr:from>
    <cdr:to>
      <cdr:x>0.61142</cdr:x>
      <cdr:y>0.55825</cdr:y>
    </cdr:to>
    <cdr:cxnSp macro="">
      <cdr:nvCxnSpPr>
        <cdr:cNvPr id="44" name="Straight Arrow Connector 43"/>
        <cdr:cNvCxnSpPr/>
      </cdr:nvCxnSpPr>
      <cdr:spPr bwMode="auto">
        <a:xfrm xmlns:a="http://schemas.openxmlformats.org/drawingml/2006/main">
          <a:off x="4620800" y="1628676"/>
          <a:ext cx="1072049" cy="1767836"/>
        </a:xfrm>
        <a:prstGeom xmlns:a="http://schemas.openxmlformats.org/drawingml/2006/main" prst="straightConnector1">
          <a:avLst/>
        </a:prstGeom>
        <a:solidFill xmlns:a="http://schemas.openxmlformats.org/drawingml/2006/main">
          <a:srgbClr val="FFFFFF"/>
        </a:solidFill>
        <a:ln xmlns:a="http://schemas.openxmlformats.org/drawingml/2006/main" w="15875" cap="flat" cmpd="sng" algn="ctr">
          <a:solidFill>
            <a:srgbClr val="000000"/>
          </a:solidFill>
          <a:prstDash val="solid"/>
          <a:round/>
          <a:headEnd type="none" w="med" len="med"/>
          <a:tailEnd type="arrow" w="lg" len="lg"/>
        </a:ln>
        <a:effectLst xmlns:a="http://schemas.openxmlformats.org/drawingml/2006/main"/>
      </cdr:spPr>
    </cdr:cxnSp>
  </cdr:relSizeAnchor>
  <cdr:relSizeAnchor xmlns:cdr="http://schemas.openxmlformats.org/drawingml/2006/chartDrawing">
    <cdr:from>
      <cdr:x>0.58089</cdr:x>
      <cdr:y>0.56311</cdr:y>
    </cdr:from>
    <cdr:to>
      <cdr:x>0.58225</cdr:x>
      <cdr:y>0.75947</cdr:y>
    </cdr:to>
    <cdr:cxnSp macro="">
      <cdr:nvCxnSpPr>
        <cdr:cNvPr id="50" name="Straight Connector 49"/>
        <cdr:cNvCxnSpPr/>
      </cdr:nvCxnSpPr>
      <cdr:spPr>
        <a:xfrm xmlns:a="http://schemas.openxmlformats.org/drawingml/2006/main" flipH="1">
          <a:off x="3346332" y="2119346"/>
          <a:ext cx="7834" cy="739029"/>
        </a:xfrm>
        <a:prstGeom xmlns:a="http://schemas.openxmlformats.org/drawingml/2006/main" prst="line">
          <a:avLst/>
        </a:prstGeom>
        <a:ln xmlns:a="http://schemas.openxmlformats.org/drawingml/2006/main" w="15875">
          <a:solidFill>
            <a:schemeClr val="tx1"/>
          </a:solidFill>
          <a:prstDash val="sys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0.12358</cdr:x>
      <cdr:y>0.55804</cdr:y>
    </cdr:from>
    <cdr:to>
      <cdr:x>0.57622</cdr:x>
      <cdr:y>0.55988</cdr:y>
    </cdr:to>
    <cdr:cxnSp macro="">
      <cdr:nvCxnSpPr>
        <cdr:cNvPr id="57" name="Straight Connector 56"/>
        <cdr:cNvCxnSpPr/>
      </cdr:nvCxnSpPr>
      <cdr:spPr>
        <a:xfrm xmlns:a="http://schemas.openxmlformats.org/drawingml/2006/main" flipV="1">
          <a:off x="711910" y="2100262"/>
          <a:ext cx="2607552" cy="6928"/>
        </a:xfrm>
        <a:prstGeom xmlns:a="http://schemas.openxmlformats.org/drawingml/2006/main" prst="line">
          <a:avLst/>
        </a:prstGeom>
        <a:ln xmlns:a="http://schemas.openxmlformats.org/drawingml/2006/main" w="15875">
          <a:solidFill>
            <a:schemeClr val="tx1"/>
          </a:solidFill>
          <a:prstDash val="sys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0.0151</cdr:x>
      <cdr:y>0.52182</cdr:y>
    </cdr:from>
    <cdr:to>
      <cdr:x>0.11349</cdr:x>
      <cdr:y>0.60007</cdr:y>
    </cdr:to>
    <mc:AlternateContent xmlns:mc="http://schemas.openxmlformats.org/markup-compatibility/2006" xmlns:a14="http://schemas.microsoft.com/office/drawing/2010/main">
      <mc:Choice Requires="a14">
        <cdr:sp macro="" textlink="">
          <cdr:nvSpPr>
            <cdr:cNvPr id="59" name="TextBox 2"/>
            <cdr:cNvSpPr txBox="1"/>
          </cdr:nvSpPr>
          <cdr:spPr>
            <a:xfrm xmlns:a="http://schemas.openxmlformats.org/drawingml/2006/main">
              <a:off x="86987" y="1963945"/>
              <a:ext cx="566797" cy="294504"/>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pPr/>
              <a14:m>
                <m:oMathPara xmlns:m="http://schemas.openxmlformats.org/officeDocument/2006/math">
                  <m:oMathParaPr>
                    <m:jc m:val="centerGroup"/>
                  </m:oMathParaPr>
                  <m:oMath xmlns:m="http://schemas.openxmlformats.org/officeDocument/2006/math">
                    <m:sSub>
                      <m:sSubPr>
                        <m:ctrlPr>
                          <a:rPr lang="en-IE" sz="1200" b="1" i="1">
                            <a:latin typeface="Cambria Math" panose="02040503050406030204" pitchFamily="18" charset="0"/>
                            <a:cs typeface="Times New Roman" panose="02020603050405020304" pitchFamily="18" charset="0"/>
                          </a:rPr>
                        </m:ctrlPr>
                      </m:sSubPr>
                      <m:e>
                        <m:r>
                          <a:rPr lang="en-US" sz="1200" b="1" i="1">
                            <a:latin typeface="Cambria Math"/>
                            <a:cs typeface="Times New Roman" panose="02020603050405020304" pitchFamily="18" charset="0"/>
                          </a:rPr>
                          <m:t>𝑴</m:t>
                        </m:r>
                      </m:e>
                      <m:sub>
                        <m:sSub>
                          <m:sSubPr>
                            <m:ctrlPr>
                              <a:rPr lang="en-IE" sz="1200" b="1" i="1">
                                <a:latin typeface="Cambria Math" panose="02040503050406030204" pitchFamily="18" charset="0"/>
                                <a:cs typeface="Times New Roman" panose="02020603050405020304" pitchFamily="18" charset="0"/>
                              </a:rPr>
                            </m:ctrlPr>
                          </m:sSubPr>
                          <m:e>
                            <m:r>
                              <a:rPr lang="en-US" sz="1200" b="1" i="1">
                                <a:latin typeface="Cambria Math"/>
                                <a:cs typeface="Times New Roman" panose="02020603050405020304" pitchFamily="18" charset="0"/>
                              </a:rPr>
                              <m:t>𝑪𝑶</m:t>
                            </m:r>
                          </m:e>
                          <m:sub>
                            <m:r>
                              <a:rPr lang="en-US" sz="1200" b="1" i="1">
                                <a:latin typeface="Cambria Math"/>
                                <a:cs typeface="Times New Roman" panose="02020603050405020304" pitchFamily="18" charset="0"/>
                              </a:rPr>
                              <m:t>𝟐</m:t>
                            </m:r>
                          </m:sub>
                        </m:sSub>
                        <m:r>
                          <a:rPr lang="en-US" sz="1200" b="1" i="1">
                            <a:latin typeface="Cambria Math"/>
                            <a:cs typeface="Times New Roman" panose="02020603050405020304" pitchFamily="18" charset="0"/>
                          </a:rPr>
                          <m:t>,</m:t>
                        </m:r>
                        <m:r>
                          <a:rPr lang="en-US" sz="1200" b="1" i="1">
                            <a:latin typeface="Cambria Math"/>
                            <a:cs typeface="Times New Roman" panose="02020603050405020304" pitchFamily="18" charset="0"/>
                          </a:rPr>
                          <m:t>𝒅</m:t>
                        </m:r>
                        <m:r>
                          <a:rPr lang="en-US" sz="1200" b="1" i="1">
                            <a:latin typeface="Cambria Math"/>
                            <a:cs typeface="Times New Roman" panose="02020603050405020304" pitchFamily="18" charset="0"/>
                          </a:rPr>
                          <m:t>,</m:t>
                        </m:r>
                        <m:r>
                          <a:rPr lang="en-US" sz="1200" b="1" i="1">
                            <a:latin typeface="Cambria Math"/>
                            <a:cs typeface="Times New Roman" panose="02020603050405020304" pitchFamily="18" charset="0"/>
                          </a:rPr>
                          <m:t>𝒋</m:t>
                        </m:r>
                      </m:sub>
                    </m:sSub>
                  </m:oMath>
                </m:oMathPara>
              </a14:m>
              <a:endParaRPr lang="en-IE" sz="1200" b="1">
                <a:latin typeface="Times New Roman" panose="02020603050405020304" pitchFamily="18" charset="0"/>
                <a:cs typeface="Times New Roman" panose="02020603050405020304" pitchFamily="18" charset="0"/>
              </a:endParaRPr>
            </a:p>
          </cdr:txBody>
        </cdr:sp>
      </mc:Choice>
      <mc:Fallback xmlns="">
        <cdr:sp macro="" textlink="">
          <cdr:nvSpPr>
            <cdr:cNvPr id="59" name="TextBox 2"/>
            <cdr:cNvSpPr txBox="1"/>
          </cdr:nvSpPr>
          <cdr:spPr>
            <a:xfrm xmlns:a="http://schemas.openxmlformats.org/drawingml/2006/main">
              <a:off x="140605" y="3174855"/>
              <a:ext cx="916097" cy="439644"/>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pPr/>
              <a:r>
                <a:rPr lang="en-US" sz="2000" b="1" i="0">
                  <a:latin typeface="Cambria Math"/>
                  <a:cs typeface="Times New Roman" panose="02020603050405020304" pitchFamily="18" charset="0"/>
                </a:rPr>
                <a:t>𝑴</a:t>
              </a:r>
              <a:r>
                <a:rPr lang="en-IE" sz="2000" b="1" i="0">
                  <a:latin typeface="Cambria Math"/>
                  <a:cs typeface="Times New Roman" panose="02020603050405020304" pitchFamily="18" charset="0"/>
                </a:rPr>
                <a:t>_(〖</a:t>
              </a:r>
              <a:r>
                <a:rPr lang="en-US" sz="2000" b="1" i="0">
                  <a:latin typeface="Cambria Math"/>
                  <a:cs typeface="Times New Roman" panose="02020603050405020304" pitchFamily="18" charset="0"/>
                </a:rPr>
                <a:t>𝑪𝑶</a:t>
              </a:r>
              <a:r>
                <a:rPr lang="en-IE" sz="2000" b="1" i="0">
                  <a:latin typeface="Cambria Math"/>
                  <a:cs typeface="Times New Roman" panose="02020603050405020304" pitchFamily="18" charset="0"/>
                </a:rPr>
                <a:t>〗_</a:t>
              </a:r>
              <a:r>
                <a:rPr lang="en-US" sz="2000" b="1" i="0">
                  <a:latin typeface="Cambria Math"/>
                  <a:cs typeface="Times New Roman" panose="02020603050405020304" pitchFamily="18" charset="0"/>
                </a:rPr>
                <a:t>𝟐,𝒅,𝒋</a:t>
              </a:r>
              <a:r>
                <a:rPr lang="en-IE" sz="2000" b="1" i="0">
                  <a:latin typeface="Cambria Math"/>
                  <a:cs typeface="Times New Roman" panose="02020603050405020304" pitchFamily="18" charset="0"/>
                </a:rPr>
                <a:t>)</a:t>
              </a:r>
              <a:endParaRPr lang="en-IE" sz="2000" b="1">
                <a:latin typeface="Times New Roman" panose="02020603050405020304" pitchFamily="18" charset="0"/>
                <a:cs typeface="Times New Roman" panose="02020603050405020304" pitchFamily="18" charset="0"/>
              </a:endParaRPr>
            </a:p>
          </cdr:txBody>
        </cdr:sp>
      </mc:Fallback>
    </mc:AlternateContent>
  </cdr:relSizeAnchor>
  <cdr:relSizeAnchor xmlns:cdr="http://schemas.openxmlformats.org/drawingml/2006/chartDrawing">
    <cdr:from>
      <cdr:x>0.5392</cdr:x>
      <cdr:y>0.75719</cdr:y>
    </cdr:from>
    <cdr:to>
      <cdr:x>0.63758</cdr:x>
      <cdr:y>0.83544</cdr:y>
    </cdr:to>
    <mc:AlternateContent xmlns:mc="http://schemas.openxmlformats.org/markup-compatibility/2006" xmlns:a14="http://schemas.microsoft.com/office/drawing/2010/main">
      <mc:Choice Requires="a14">
        <cdr:sp macro="" textlink="">
          <cdr:nvSpPr>
            <cdr:cNvPr id="60" name="TextBox 3"/>
            <cdr:cNvSpPr txBox="1"/>
          </cdr:nvSpPr>
          <cdr:spPr>
            <a:xfrm xmlns:a="http://schemas.openxmlformats.org/drawingml/2006/main">
              <a:off x="3106187" y="2849781"/>
              <a:ext cx="566739" cy="294504"/>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pPr/>
              <a14:m>
                <m:oMathPara xmlns:m="http://schemas.openxmlformats.org/officeDocument/2006/math">
                  <m:oMathParaPr>
                    <m:jc m:val="centerGroup"/>
                  </m:oMathParaPr>
                  <m:oMath xmlns:m="http://schemas.openxmlformats.org/officeDocument/2006/math">
                    <m:sSub>
                      <m:sSubPr>
                        <m:ctrlPr>
                          <a:rPr lang="en-IE" sz="1200" b="1" i="1">
                            <a:latin typeface="Cambria Math" panose="02040503050406030204" pitchFamily="18" charset="0"/>
                            <a:cs typeface="Times New Roman" panose="02020603050405020304" pitchFamily="18" charset="0"/>
                          </a:rPr>
                        </m:ctrlPr>
                      </m:sSubPr>
                      <m:e>
                        <m:acc>
                          <m:accPr>
                            <m:chr m:val="̅"/>
                            <m:ctrlPr>
                              <a:rPr lang="en-IE" sz="1200" b="1" i="1">
                                <a:latin typeface="Cambria Math" panose="02040503050406030204" pitchFamily="18" charset="0"/>
                                <a:cs typeface="Times New Roman" panose="02020603050405020304" pitchFamily="18" charset="0"/>
                              </a:rPr>
                            </m:ctrlPr>
                          </m:accPr>
                          <m:e>
                            <m:r>
                              <a:rPr lang="en-US" sz="1200" b="1" i="1">
                                <a:latin typeface="Cambria Math"/>
                                <a:cs typeface="Times New Roman" panose="02020603050405020304" pitchFamily="18" charset="0"/>
                              </a:rPr>
                              <m:t>𝒗</m:t>
                            </m:r>
                          </m:e>
                        </m:acc>
                      </m:e>
                      <m:sub>
                        <m:r>
                          <a:rPr lang="en-US" sz="1200" b="1" i="1">
                            <a:latin typeface="Cambria Math"/>
                            <a:cs typeface="Times New Roman" panose="02020603050405020304" pitchFamily="18" charset="0"/>
                          </a:rPr>
                          <m:t>𝒋</m:t>
                        </m:r>
                      </m:sub>
                    </m:sSub>
                  </m:oMath>
                </m:oMathPara>
              </a14:m>
              <a:endParaRPr lang="en-IE" sz="1200" b="1">
                <a:latin typeface="Times New Roman" panose="02020603050405020304" pitchFamily="18" charset="0"/>
                <a:cs typeface="Times New Roman" panose="02020603050405020304" pitchFamily="18" charset="0"/>
              </a:endParaRPr>
            </a:p>
          </cdr:txBody>
        </cdr:sp>
      </mc:Choice>
      <mc:Fallback xmlns="">
        <cdr:sp macro="" textlink="">
          <cdr:nvSpPr>
            <cdr:cNvPr id="60" name="TextBox 3"/>
            <cdr:cNvSpPr txBox="1"/>
          </cdr:nvSpPr>
          <cdr:spPr>
            <a:xfrm xmlns:a="http://schemas.openxmlformats.org/drawingml/2006/main">
              <a:off x="5347269" y="4578515"/>
              <a:ext cx="915293" cy="429220"/>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pPr/>
              <a:r>
                <a:rPr lang="en-US" sz="2000" b="1" i="0">
                  <a:latin typeface="Cambria Math"/>
                  <a:cs typeface="Times New Roman" panose="02020603050405020304" pitchFamily="18" charset="0"/>
                </a:rPr>
                <a:t>𝒗</a:t>
              </a:r>
              <a:r>
                <a:rPr lang="en-IE" sz="2000" b="1" i="0">
                  <a:latin typeface="Cambria Math"/>
                  <a:cs typeface="Times New Roman" panose="02020603050405020304" pitchFamily="18" charset="0"/>
                </a:rPr>
                <a:t> ̅_</a:t>
              </a:r>
              <a:r>
                <a:rPr lang="en-US" sz="2000" b="1" i="0">
                  <a:latin typeface="Cambria Math"/>
                  <a:cs typeface="Times New Roman" panose="02020603050405020304" pitchFamily="18" charset="0"/>
                </a:rPr>
                <a:t>𝒋</a:t>
              </a:r>
              <a:endParaRPr lang="en-IE" sz="2000" b="1">
                <a:latin typeface="Times New Roman" panose="02020603050405020304" pitchFamily="18" charset="0"/>
                <a:cs typeface="Times New Roman" panose="02020603050405020304" pitchFamily="18" charset="0"/>
              </a:endParaRPr>
            </a:p>
          </cdr:txBody>
        </cdr:sp>
      </mc:Fallback>
    </mc:AlternateContent>
  </cdr:relSizeAnchor>
</c:userShape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B8422D08C252547BB1CFA7F78E2CB83" ma:contentTypeVersion="17" ma:contentTypeDescription="Create a new document." ma:contentTypeScope="" ma:versionID="3dda9090b5883dd13a17919601bc9337">
  <xsd:schema xmlns:xsd="http://www.w3.org/2001/XMLSchema" xmlns:xs="http://www.w3.org/2001/XMLSchema" xmlns:p="http://schemas.microsoft.com/office/2006/metadata/properties" xmlns:ns2="4b4a1c0d-4a69-4996-a84a-fc699b9f49de" xmlns:ns3="acccb6d4-dbe5-46d2-b4d3-5733603d8cc6" xmlns:ns4="985ec44e-1bab-4c0b-9df0-6ba128686fc9" targetNamespace="http://schemas.microsoft.com/office/2006/metadata/properties" ma:root="true" ma:fieldsID="ded5af2ee258f7c0b7926b0cd9be3d49" ns2:_="" ns3:_="" ns4:_="">
    <xsd:import namespace="4b4a1c0d-4a69-4996-a84a-fc699b9f49de"/>
    <xsd:import namespace="acccb6d4-dbe5-46d2-b4d3-5733603d8cc6"/>
    <xsd:import namespace="985ec44e-1bab-4c0b-9df0-6ba128686fc9"/>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4a1c0d-4a69-4996-a84a-fc699b9f49d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cccb6d4-dbe5-46d2-b4d3-5733603d8cc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8175662-8596-484a-92c7-351d01561e22"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85ec44e-1bab-4c0b-9df0-6ba128686fc9"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02cb41a6-c265-4598-b948-df01c7e084ec}" ma:internalName="TaxCatchAll" ma:showField="CatchAllData" ma:web="4b4a1c0d-4a69-4996-a84a-fc699b9f49d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acccb6d4-dbe5-46d2-b4d3-5733603d8cc6">
      <Terms xmlns="http://schemas.microsoft.com/office/infopath/2007/PartnerControls"/>
    </lcf76f155ced4ddcb4097134ff3c332f>
    <TaxCatchAll xmlns="985ec44e-1bab-4c0b-9df0-6ba128686fc9" xsi:nil="true"/>
  </documentManagement>
</p:properties>
</file>

<file path=customXml/itemProps1.xml><?xml version="1.0" encoding="utf-8"?>
<ds:datastoreItem xmlns:ds="http://schemas.openxmlformats.org/officeDocument/2006/customXml" ds:itemID="{7E317B39-0E52-4B6C-926C-66E206C52C0E}">
  <ds:schemaRefs>
    <ds:schemaRef ds:uri="http://schemas.microsoft.com/sharepoint/v3/contenttype/forms"/>
  </ds:schemaRefs>
</ds:datastoreItem>
</file>

<file path=customXml/itemProps2.xml><?xml version="1.0" encoding="utf-8"?>
<ds:datastoreItem xmlns:ds="http://schemas.openxmlformats.org/officeDocument/2006/customXml" ds:itemID="{81F1676D-9307-43A1-9413-402824168C3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b4a1c0d-4a69-4996-a84a-fc699b9f49de"/>
    <ds:schemaRef ds:uri="acccb6d4-dbe5-46d2-b4d3-5733603d8cc6"/>
    <ds:schemaRef ds:uri="985ec44e-1bab-4c0b-9df0-6ba128686f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91A6788-BB7D-4847-ADC3-DECEA436A520}">
  <ds:schemaRefs>
    <ds:schemaRef ds:uri="http://schemas.openxmlformats.org/officeDocument/2006/bibliography"/>
  </ds:schemaRefs>
</ds:datastoreItem>
</file>

<file path=customXml/itemProps4.xml><?xml version="1.0" encoding="utf-8"?>
<ds:datastoreItem xmlns:ds="http://schemas.openxmlformats.org/officeDocument/2006/customXml" ds:itemID="{08480A72-0F6D-4021-B790-89C86A01B69A}">
  <ds:schemaRefs>
    <ds:schemaRef ds:uri="http://schemas.microsoft.com/office/2006/metadata/properties"/>
    <ds:schemaRef ds:uri="http://schemas.microsoft.com/office/infopath/2007/PartnerControls"/>
    <ds:schemaRef ds:uri="acccb6d4-dbe5-46d2-b4d3-5733603d8cc6"/>
    <ds:schemaRef ds:uri="985ec44e-1bab-4c0b-9df0-6ba128686fc9"/>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109</Pages>
  <Words>33275</Words>
  <Characters>189673</Characters>
  <Application>Microsoft Office Word</Application>
  <DocSecurity>0</DocSecurity>
  <Lines>1580</Lines>
  <Paragraphs>445</Paragraphs>
  <ScaleCrop>false</ScaleCrop>
  <HeadingPairs>
    <vt:vector size="8" baseType="variant">
      <vt:variant>
        <vt:lpstr>Title</vt:lpstr>
      </vt:variant>
      <vt:variant>
        <vt:i4>1</vt:i4>
      </vt:variant>
      <vt:variant>
        <vt:lpstr>Título</vt:lpstr>
      </vt:variant>
      <vt:variant>
        <vt:i4>1</vt:i4>
      </vt:variant>
      <vt:variant>
        <vt:lpstr>Titre</vt:lpstr>
      </vt:variant>
      <vt:variant>
        <vt:i4>1</vt:i4>
      </vt:variant>
      <vt:variant>
        <vt:lpstr>Titel</vt:lpstr>
      </vt:variant>
      <vt:variant>
        <vt:i4>1</vt:i4>
      </vt:variant>
    </vt:vector>
  </HeadingPairs>
  <TitlesOfParts>
    <vt:vector size="4" baseType="lpstr">
      <vt:lpstr>ECE/TRANS/WP.29/2020/120</vt:lpstr>
      <vt:lpstr>ECE/TRANS/WP.29/2020/120</vt:lpstr>
      <vt:lpstr>ECE/TRANS/WP.29/GRPE/2020/15</vt:lpstr>
      <vt:lpstr>ECE/TRANS/WP.29/GRPE/2020/15</vt:lpstr>
    </vt:vector>
  </TitlesOfParts>
  <Company>CSD</Company>
  <LinksUpToDate>false</LinksUpToDate>
  <CharactersWithSpaces>222503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ECE/TRANS/WP.29/2020/120</dc:title>
  <dc:creator>Suppl.10</dc:creator>
  <cp:lastModifiedBy>Francois Cuenot</cp:lastModifiedBy>
  <cp:revision>5</cp:revision>
  <cp:lastPrinted>2020-03-27T18:16:00Z</cp:lastPrinted>
  <dcterms:created xsi:type="dcterms:W3CDTF">2023-01-12T07:21:00Z</dcterms:created>
  <dcterms:modified xsi:type="dcterms:W3CDTF">2023-01-12T08:11:00Z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0x010100087E4EC354ADFB40AC5D4FC129E379BA</vt:lpwstr>
  </property>
  <property fmtid="{D5CDD505-2E9C-101B-9397-08002B2CF9AE}" pid="3" name="MediaServiceImageTags">
    <vt:lpwstr/>
  </property>
  <property fmtid="{D5CDD505-2E9C-101B-9397-08002B2CF9AE}" pid="4" name="Office_x0020_of_x0020_Origin">
    <vt:lpwstr/>
  </property>
  <property fmtid="{D5CDD505-2E9C-101B-9397-08002B2CF9AE}" pid="5" name="gba66df640194346a5267c50f24d4797">
    <vt:lpwstr/>
  </property>
  <property fmtid="{D5CDD505-2E9C-101B-9397-08002B2CF9AE}" pid="6" name="Office of Origin">
    <vt:lpwstr/>
  </property>
</Properties>
</file>